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theme/themeOverride1.xml" ContentType="application/vnd.openxmlformats-officedocument.themeOverride+xml"/>
  <Override PartName="/word/charts/chart9.xml" ContentType="application/vnd.openxmlformats-officedocument.drawingml.chart+xml"/>
  <Override PartName="/word/theme/themeOverride2.xml" ContentType="application/vnd.openxmlformats-officedocument.themeOverride+xml"/>
  <Override PartName="/word/charts/chart10.xml" ContentType="application/vnd.openxmlformats-officedocument.drawingml.chart+xml"/>
  <Override PartName="/word/theme/themeOverride3.xml" ContentType="application/vnd.openxmlformats-officedocument.themeOverride+xml"/>
  <Override PartName="/word/charts/chart11.xml" ContentType="application/vnd.openxmlformats-officedocument.drawingml.chart+xml"/>
  <Override PartName="/word/theme/themeOverride4.xml" ContentType="application/vnd.openxmlformats-officedocument.themeOverride+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85003" w14:textId="77777777" w:rsidR="00F506C8" w:rsidRPr="0006028D" w:rsidRDefault="00F506C8" w:rsidP="00901199">
      <w:pPr>
        <w:rPr>
          <w:rFonts w:ascii="Times New Roman" w:hAnsi="Times New Roman" w:cs="Times New Roman"/>
        </w:rPr>
      </w:pPr>
    </w:p>
    <w:p w14:paraId="38962B5F" w14:textId="77777777" w:rsidR="00BD53DF" w:rsidRPr="0006028D" w:rsidRDefault="00BD53DF" w:rsidP="00BD53DF">
      <w:pPr>
        <w:rPr>
          <w:rFonts w:ascii="Times New Roman" w:eastAsiaTheme="majorEastAsia" w:hAnsi="Times New Roman" w:cs="Times New Roman"/>
          <w:b/>
          <w:bCs/>
          <w:color w:val="2F5496" w:themeColor="accent1" w:themeShade="BF"/>
          <w:sz w:val="32"/>
          <w:szCs w:val="32"/>
        </w:rPr>
      </w:pPr>
    </w:p>
    <w:p w14:paraId="2934DE49" w14:textId="77777777" w:rsidR="00047FDB" w:rsidRPr="0006028D" w:rsidRDefault="00BD53DF" w:rsidP="00047FDB">
      <w:pPr>
        <w:jc w:val="center"/>
        <w:rPr>
          <w:rFonts w:ascii="Times New Roman" w:eastAsiaTheme="majorEastAsia" w:hAnsi="Times New Roman" w:cs="Times New Roman"/>
          <w:b/>
          <w:bCs/>
          <w:color w:val="2F5496" w:themeColor="accent1" w:themeShade="BF"/>
          <w:sz w:val="40"/>
          <w:szCs w:val="40"/>
        </w:rPr>
      </w:pPr>
      <w:r w:rsidRPr="0006028D">
        <w:rPr>
          <w:rFonts w:ascii="Times New Roman" w:eastAsiaTheme="majorEastAsia" w:hAnsi="Times New Roman" w:cs="Times New Roman"/>
          <w:b/>
          <w:bCs/>
          <w:color w:val="2F5496" w:themeColor="accent1" w:themeShade="BF"/>
          <w:sz w:val="40"/>
          <w:szCs w:val="40"/>
        </w:rPr>
        <w:t xml:space="preserve">Environmental and Social Impact Assessment </w:t>
      </w:r>
      <w:r w:rsidR="00047FDB" w:rsidRPr="0006028D">
        <w:rPr>
          <w:rFonts w:ascii="Times New Roman" w:eastAsiaTheme="majorEastAsia" w:hAnsi="Times New Roman" w:cs="Times New Roman"/>
          <w:b/>
          <w:bCs/>
          <w:color w:val="2F5496" w:themeColor="accent1" w:themeShade="BF"/>
          <w:sz w:val="40"/>
          <w:szCs w:val="40"/>
        </w:rPr>
        <w:t>(ESIA)</w:t>
      </w:r>
    </w:p>
    <w:p w14:paraId="2ADABB55" w14:textId="053FF93F" w:rsidR="00047FDB" w:rsidRPr="0006028D" w:rsidRDefault="00BD53DF" w:rsidP="00047FDB">
      <w:pPr>
        <w:jc w:val="center"/>
        <w:rPr>
          <w:rFonts w:ascii="Times New Roman" w:eastAsiaTheme="majorEastAsia" w:hAnsi="Times New Roman" w:cs="Times New Roman"/>
          <w:b/>
          <w:bCs/>
          <w:color w:val="2F5496" w:themeColor="accent1" w:themeShade="BF"/>
          <w:sz w:val="40"/>
          <w:szCs w:val="40"/>
        </w:rPr>
      </w:pPr>
      <w:r w:rsidRPr="0006028D">
        <w:rPr>
          <w:rFonts w:ascii="Times New Roman" w:eastAsiaTheme="majorEastAsia" w:hAnsi="Times New Roman" w:cs="Times New Roman"/>
          <w:b/>
          <w:bCs/>
          <w:color w:val="2F5496" w:themeColor="accent1" w:themeShade="BF"/>
          <w:sz w:val="40"/>
          <w:szCs w:val="40"/>
        </w:rPr>
        <w:t xml:space="preserve">of </w:t>
      </w:r>
    </w:p>
    <w:p w14:paraId="0EE6A0E7" w14:textId="462B323E" w:rsidR="00BD53DF" w:rsidRPr="0006028D" w:rsidRDefault="00047FDB" w:rsidP="00BD53DF">
      <w:pPr>
        <w:jc w:val="center"/>
        <w:rPr>
          <w:rFonts w:ascii="Times New Roman" w:eastAsiaTheme="majorEastAsia" w:hAnsi="Times New Roman" w:cs="Times New Roman"/>
          <w:b/>
          <w:bCs/>
          <w:color w:val="2F5496" w:themeColor="accent1" w:themeShade="BF"/>
          <w:sz w:val="40"/>
          <w:szCs w:val="40"/>
        </w:rPr>
      </w:pPr>
      <w:r w:rsidRPr="0006028D">
        <w:rPr>
          <w:rFonts w:ascii="Times New Roman" w:hAnsi="Times New Roman" w:cs="Times New Roman"/>
          <w:noProof/>
          <w:sz w:val="28"/>
          <w:szCs w:val="28"/>
        </w:rPr>
        <w:drawing>
          <wp:anchor distT="0" distB="0" distL="114300" distR="114300" simplePos="0" relativeHeight="251658240" behindDoc="0" locked="0" layoutInCell="1" allowOverlap="1" wp14:anchorId="768FF44A" wp14:editId="04833DBF">
            <wp:simplePos x="0" y="0"/>
            <wp:positionH relativeFrom="column">
              <wp:posOffset>-914400</wp:posOffset>
            </wp:positionH>
            <wp:positionV relativeFrom="paragraph">
              <wp:posOffset>455930</wp:posOffset>
            </wp:positionV>
            <wp:extent cx="7555230" cy="3695700"/>
            <wp:effectExtent l="0" t="0" r="7620" b="0"/>
            <wp:wrapSquare wrapText="bothSides"/>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7555230" cy="3695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D53DF" w:rsidRPr="0006028D">
        <w:rPr>
          <w:rFonts w:ascii="Times New Roman" w:eastAsiaTheme="majorEastAsia" w:hAnsi="Times New Roman" w:cs="Times New Roman"/>
          <w:b/>
          <w:bCs/>
          <w:color w:val="2F5496" w:themeColor="accent1" w:themeShade="BF"/>
          <w:sz w:val="40"/>
          <w:szCs w:val="40"/>
        </w:rPr>
        <w:t>Energon Renewables (BD) Ltd</w:t>
      </w:r>
    </w:p>
    <w:p w14:paraId="48FE67F1" w14:textId="24074693" w:rsidR="00047FDB" w:rsidRPr="0006028D" w:rsidRDefault="00047FDB" w:rsidP="00BD53DF">
      <w:pPr>
        <w:jc w:val="center"/>
        <w:rPr>
          <w:rFonts w:ascii="Times New Roman" w:eastAsiaTheme="majorEastAsia" w:hAnsi="Times New Roman" w:cs="Times New Roman"/>
          <w:b/>
          <w:bCs/>
          <w:color w:val="2F5496" w:themeColor="accent1" w:themeShade="BF"/>
          <w:sz w:val="32"/>
          <w:szCs w:val="32"/>
        </w:rPr>
      </w:pPr>
    </w:p>
    <w:p w14:paraId="086BD876" w14:textId="1861671C" w:rsidR="00047FDB" w:rsidRPr="0006028D" w:rsidRDefault="00047FDB" w:rsidP="00047FDB">
      <w:pPr>
        <w:tabs>
          <w:tab w:val="left" w:pos="3990"/>
        </w:tabs>
        <w:jc w:val="center"/>
        <w:rPr>
          <w:rFonts w:ascii="Times New Roman" w:hAnsi="Times New Roman" w:cs="Times New Roman"/>
          <w:b/>
          <w:sz w:val="32"/>
          <w:szCs w:val="32"/>
        </w:rPr>
      </w:pPr>
    </w:p>
    <w:p w14:paraId="1B7BFEA0" w14:textId="77777777" w:rsidR="00047FDB" w:rsidRPr="0006028D" w:rsidRDefault="00047FDB" w:rsidP="00047FDB">
      <w:pPr>
        <w:tabs>
          <w:tab w:val="left" w:pos="3990"/>
        </w:tabs>
        <w:jc w:val="center"/>
        <w:rPr>
          <w:rFonts w:ascii="Times New Roman" w:hAnsi="Times New Roman" w:cs="Times New Roman"/>
          <w:b/>
          <w:sz w:val="32"/>
          <w:szCs w:val="32"/>
        </w:rPr>
      </w:pPr>
    </w:p>
    <w:p w14:paraId="1A163BDE" w14:textId="317CCAC7" w:rsidR="00047FDB" w:rsidRPr="0006028D" w:rsidRDefault="00047FDB" w:rsidP="00047FDB">
      <w:pPr>
        <w:tabs>
          <w:tab w:val="left" w:pos="3990"/>
        </w:tabs>
        <w:jc w:val="center"/>
        <w:rPr>
          <w:rFonts w:ascii="Times New Roman" w:hAnsi="Times New Roman" w:cs="Times New Roman"/>
          <w:b/>
          <w:sz w:val="32"/>
          <w:szCs w:val="32"/>
        </w:rPr>
      </w:pPr>
      <w:r w:rsidRPr="0006028D">
        <w:rPr>
          <w:rFonts w:ascii="Times New Roman" w:hAnsi="Times New Roman" w:cs="Times New Roman"/>
          <w:b/>
          <w:sz w:val="32"/>
          <w:szCs w:val="32"/>
        </w:rPr>
        <w:t>Prepared by</w:t>
      </w:r>
    </w:p>
    <w:p w14:paraId="620369BF" w14:textId="77777777" w:rsidR="00047FDB" w:rsidRPr="0006028D" w:rsidRDefault="00047FDB" w:rsidP="00047FDB">
      <w:pPr>
        <w:tabs>
          <w:tab w:val="left" w:pos="3990"/>
        </w:tabs>
        <w:jc w:val="center"/>
        <w:rPr>
          <w:rFonts w:ascii="Times New Roman" w:hAnsi="Times New Roman" w:cs="Times New Roman"/>
          <w:b/>
          <w:sz w:val="36"/>
          <w:szCs w:val="32"/>
        </w:rPr>
      </w:pPr>
      <w:r w:rsidRPr="0006028D">
        <w:rPr>
          <w:rFonts w:ascii="Times New Roman" w:hAnsi="Times New Roman" w:cs="Times New Roman"/>
          <w:b/>
          <w:sz w:val="36"/>
          <w:szCs w:val="32"/>
        </w:rPr>
        <w:t>Bangladesh Centre for Advanced Studies (BCAS)</w:t>
      </w:r>
    </w:p>
    <w:p w14:paraId="37FCA3C5" w14:textId="77777777" w:rsidR="00047FDB" w:rsidRPr="0006028D" w:rsidRDefault="00047FDB" w:rsidP="00047FDB">
      <w:pPr>
        <w:tabs>
          <w:tab w:val="left" w:pos="3990"/>
        </w:tabs>
        <w:jc w:val="center"/>
        <w:rPr>
          <w:rFonts w:ascii="Times New Roman" w:hAnsi="Times New Roman" w:cs="Times New Roman"/>
          <w:b/>
          <w:sz w:val="32"/>
          <w:szCs w:val="32"/>
        </w:rPr>
      </w:pPr>
      <w:r w:rsidRPr="0006028D">
        <w:rPr>
          <w:rFonts w:ascii="Times New Roman" w:hAnsi="Times New Roman" w:cs="Times New Roman"/>
          <w:b/>
          <w:noProof/>
          <w:sz w:val="32"/>
          <w:szCs w:val="32"/>
        </w:rPr>
        <w:drawing>
          <wp:inline distT="0" distB="0" distL="0" distR="0" wp14:anchorId="72239F2B" wp14:editId="5B9E3652">
            <wp:extent cx="979431" cy="964858"/>
            <wp:effectExtent l="0" t="0" r="0" b="698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983556" cy="968921"/>
                    </a:xfrm>
                    <a:prstGeom prst="rect">
                      <a:avLst/>
                    </a:prstGeom>
                    <a:noFill/>
                  </pic:spPr>
                </pic:pic>
              </a:graphicData>
            </a:graphic>
          </wp:inline>
        </w:drawing>
      </w:r>
    </w:p>
    <w:p w14:paraId="54ADBE7D" w14:textId="1551D446" w:rsidR="00BD53DF" w:rsidRPr="0006028D" w:rsidRDefault="00BD53DF" w:rsidP="00BD53DF">
      <w:pPr>
        <w:tabs>
          <w:tab w:val="center" w:pos="4513"/>
        </w:tabs>
        <w:rPr>
          <w:rFonts w:ascii="Times New Roman" w:hAnsi="Times New Roman" w:cs="Times New Roman"/>
        </w:rPr>
        <w:sectPr w:rsidR="00BD53DF" w:rsidRPr="0006028D" w:rsidSect="005959EE">
          <w:headerReference w:type="default" r:id="rId10"/>
          <w:footerReference w:type="default" r:id="rId11"/>
          <w:pgSz w:w="11906" w:h="16838" w:code="9"/>
          <w:pgMar w:top="1440" w:right="1440" w:bottom="1440" w:left="1440" w:header="720" w:footer="720" w:gutter="0"/>
          <w:cols w:space="720"/>
          <w:titlePg/>
          <w:docGrid w:linePitch="360"/>
        </w:sectPr>
      </w:pPr>
    </w:p>
    <w:sdt>
      <w:sdtPr>
        <w:rPr>
          <w:rFonts w:ascii="Times New Roman" w:eastAsiaTheme="minorHAnsi" w:hAnsi="Times New Roman" w:cs="Times New Roman"/>
          <w:color w:val="auto"/>
          <w:sz w:val="22"/>
          <w:szCs w:val="22"/>
        </w:rPr>
        <w:id w:val="1010023756"/>
        <w:docPartObj>
          <w:docPartGallery w:val="Table of Contents"/>
          <w:docPartUnique/>
        </w:docPartObj>
      </w:sdtPr>
      <w:sdtEndPr>
        <w:rPr>
          <w:b/>
          <w:bCs/>
          <w:noProof/>
        </w:rPr>
      </w:sdtEndPr>
      <w:sdtContent>
        <w:p w14:paraId="6F3C506D" w14:textId="2C3F93E7" w:rsidR="00B24FB3" w:rsidRPr="003C786B" w:rsidRDefault="00B24FB3" w:rsidP="009D5A5B">
          <w:pPr>
            <w:pStyle w:val="TOCHeading"/>
            <w:jc w:val="center"/>
            <w:rPr>
              <w:rFonts w:ascii="Times New Roman" w:hAnsi="Times New Roman" w:cs="Times New Roman"/>
            </w:rPr>
          </w:pPr>
          <w:r w:rsidRPr="003C786B">
            <w:rPr>
              <w:rFonts w:ascii="Times New Roman" w:hAnsi="Times New Roman" w:cs="Times New Roman"/>
            </w:rPr>
            <w:t>Table of Contents</w:t>
          </w:r>
        </w:p>
        <w:p w14:paraId="52C74014" w14:textId="62E40C5A" w:rsidR="00D71C62" w:rsidRPr="00D71C62" w:rsidRDefault="00B24FB3">
          <w:pPr>
            <w:pStyle w:val="TOC1"/>
            <w:rPr>
              <w:ins w:id="2" w:author="IDCOL office365app6" w:date="2022-12-19T16:00:00Z"/>
              <w:rFonts w:ascii="Times New Roman" w:eastAsiaTheme="minorEastAsia" w:hAnsi="Times New Roman" w:cs="Times New Roman"/>
              <w:noProof/>
              <w:szCs w:val="28"/>
              <w:lang w:bidi="bn-BD"/>
              <w:rPrChange w:id="3" w:author="IDCOL office365app6" w:date="2022-12-19T16:01:00Z">
                <w:rPr>
                  <w:ins w:id="4" w:author="IDCOL office365app6" w:date="2022-12-19T16:00:00Z"/>
                  <w:rFonts w:eastAsiaTheme="minorEastAsia" w:cs="Vrinda"/>
                  <w:noProof/>
                  <w:szCs w:val="28"/>
                  <w:lang w:bidi="bn-BD"/>
                </w:rPr>
              </w:rPrChange>
            </w:rPr>
          </w:pPr>
          <w:r w:rsidRPr="003C786B">
            <w:rPr>
              <w:rFonts w:ascii="Times New Roman" w:hAnsi="Times New Roman"/>
              <w:rPrChange w:id="5" w:author="IDCOL office365app6" w:date="2022-12-19T16:00:00Z">
                <w:rPr/>
              </w:rPrChange>
            </w:rPr>
            <w:fldChar w:fldCharType="begin"/>
          </w:r>
          <w:r w:rsidRPr="003C786B">
            <w:rPr>
              <w:rFonts w:ascii="Times New Roman" w:hAnsi="Times New Roman"/>
              <w:rPrChange w:id="6" w:author="IDCOL office365app6" w:date="2022-12-19T16:00:00Z">
                <w:rPr/>
              </w:rPrChange>
            </w:rPr>
            <w:instrText xml:space="preserve"> TOC \o "1-3" \h \z \u </w:instrText>
          </w:r>
          <w:r w:rsidRPr="003C786B">
            <w:rPr>
              <w:rFonts w:ascii="Times New Roman" w:hAnsi="Times New Roman"/>
              <w:rPrChange w:id="7" w:author="IDCOL office365app6" w:date="2022-12-19T16:00:00Z">
                <w:rPr/>
              </w:rPrChange>
            </w:rPr>
            <w:fldChar w:fldCharType="separate"/>
          </w:r>
          <w:ins w:id="8" w:author="IDCOL office365app6" w:date="2022-12-19T16:00:00Z">
            <w:r w:rsidR="00D71C62" w:rsidRPr="00D71C62">
              <w:rPr>
                <w:rStyle w:val="Hyperlink"/>
                <w:rFonts w:ascii="Times New Roman" w:hAnsi="Times New Roman" w:cs="Times New Roman"/>
                <w:noProof/>
                <w:rPrChange w:id="9" w:author="IDCOL office365app6" w:date="2022-12-19T16:01:00Z">
                  <w:rPr>
                    <w:rStyle w:val="Hyperlink"/>
                    <w:noProof/>
                  </w:rPr>
                </w:rPrChange>
              </w:rPr>
              <w:fldChar w:fldCharType="begin"/>
            </w:r>
            <w:r w:rsidR="00D71C62" w:rsidRPr="00D71C62">
              <w:rPr>
                <w:rStyle w:val="Hyperlink"/>
                <w:rFonts w:ascii="Times New Roman" w:hAnsi="Times New Roman" w:cs="Times New Roman"/>
                <w:noProof/>
                <w:rPrChange w:id="10" w:author="IDCOL office365app6" w:date="2022-12-19T16:01:00Z">
                  <w:rPr>
                    <w:rStyle w:val="Hyperlink"/>
                    <w:noProof/>
                  </w:rPr>
                </w:rPrChange>
              </w:rPr>
              <w:instrText xml:space="preserve"> </w:instrText>
            </w:r>
            <w:r w:rsidR="00D71C62" w:rsidRPr="00D71C62">
              <w:rPr>
                <w:rFonts w:ascii="Times New Roman" w:hAnsi="Times New Roman" w:cs="Times New Roman"/>
                <w:noProof/>
                <w:rPrChange w:id="11" w:author="IDCOL office365app6" w:date="2022-12-19T16:01:00Z">
                  <w:rPr>
                    <w:noProof/>
                  </w:rPr>
                </w:rPrChange>
              </w:rPr>
              <w:instrText>HYPERLINK \l "_Toc122358309"</w:instrText>
            </w:r>
            <w:r w:rsidR="00D71C62" w:rsidRPr="00D71C62">
              <w:rPr>
                <w:rStyle w:val="Hyperlink"/>
                <w:rFonts w:ascii="Times New Roman" w:hAnsi="Times New Roman" w:cs="Times New Roman"/>
                <w:noProof/>
                <w:rPrChange w:id="12" w:author="IDCOL office365app6" w:date="2022-12-19T16:01:00Z">
                  <w:rPr>
                    <w:rStyle w:val="Hyperlink"/>
                    <w:noProof/>
                  </w:rPr>
                </w:rPrChange>
              </w:rPr>
              <w:instrText xml:space="preserve"> </w:instrText>
            </w:r>
            <w:r w:rsidR="00D71C62" w:rsidRPr="00D71C62">
              <w:rPr>
                <w:rStyle w:val="Hyperlink"/>
                <w:rFonts w:ascii="Times New Roman" w:hAnsi="Times New Roman" w:cs="Times New Roman"/>
                <w:noProof/>
                <w:rPrChange w:id="13" w:author="IDCOL office365app6" w:date="2022-12-19T16:01:00Z">
                  <w:rPr>
                    <w:rStyle w:val="Hyperlink"/>
                    <w:noProof/>
                  </w:rPr>
                </w:rPrChange>
              </w:rPr>
            </w:r>
            <w:r w:rsidR="00D71C62" w:rsidRPr="00D71C62">
              <w:rPr>
                <w:rStyle w:val="Hyperlink"/>
                <w:rFonts w:ascii="Times New Roman" w:hAnsi="Times New Roman" w:cs="Times New Roman"/>
                <w:noProof/>
                <w:rPrChange w:id="14" w:author="IDCOL office365app6" w:date="2022-12-19T16:01:00Z">
                  <w:rPr>
                    <w:rStyle w:val="Hyperlink"/>
                    <w:noProof/>
                  </w:rPr>
                </w:rPrChange>
              </w:rPr>
              <w:fldChar w:fldCharType="separate"/>
            </w:r>
            <w:r w:rsidR="00D71C62" w:rsidRPr="00D71C62">
              <w:rPr>
                <w:rStyle w:val="Hyperlink"/>
                <w:rFonts w:ascii="Times New Roman" w:hAnsi="Times New Roman" w:cs="Times New Roman"/>
                <w:noProof/>
                <w:rPrChange w:id="15" w:author="IDCOL office365app6" w:date="2022-12-19T16:01:00Z">
                  <w:rPr>
                    <w:rStyle w:val="Hyperlink"/>
                    <w:noProof/>
                  </w:rPr>
                </w:rPrChange>
              </w:rPr>
              <w:t>Chapter 1 Executive Summary</w:t>
            </w:r>
            <w:r w:rsidR="00D71C62" w:rsidRPr="00D71C62">
              <w:rPr>
                <w:rFonts w:ascii="Times New Roman" w:hAnsi="Times New Roman" w:cs="Times New Roman"/>
                <w:noProof/>
                <w:webHidden/>
                <w:rPrChange w:id="16" w:author="IDCOL office365app6" w:date="2022-12-19T16:01:00Z">
                  <w:rPr>
                    <w:noProof/>
                    <w:webHidden/>
                  </w:rPr>
                </w:rPrChange>
              </w:rPr>
              <w:tab/>
            </w:r>
            <w:r w:rsidR="00D71C62" w:rsidRPr="00D71C62">
              <w:rPr>
                <w:rFonts w:ascii="Times New Roman" w:hAnsi="Times New Roman" w:cs="Times New Roman"/>
                <w:noProof/>
                <w:webHidden/>
                <w:rPrChange w:id="17" w:author="IDCOL office365app6" w:date="2022-12-19T16:01:00Z">
                  <w:rPr>
                    <w:noProof/>
                    <w:webHidden/>
                  </w:rPr>
                </w:rPrChange>
              </w:rPr>
              <w:fldChar w:fldCharType="begin"/>
            </w:r>
            <w:r w:rsidR="00D71C62" w:rsidRPr="00D71C62">
              <w:rPr>
                <w:rFonts w:ascii="Times New Roman" w:hAnsi="Times New Roman" w:cs="Times New Roman"/>
                <w:noProof/>
                <w:webHidden/>
                <w:rPrChange w:id="18" w:author="IDCOL office365app6" w:date="2022-12-19T16:01:00Z">
                  <w:rPr>
                    <w:noProof/>
                    <w:webHidden/>
                  </w:rPr>
                </w:rPrChange>
              </w:rPr>
              <w:instrText xml:space="preserve"> PAGEREF _Toc122358309 \h </w:instrText>
            </w:r>
            <w:r w:rsidR="00D71C62" w:rsidRPr="00D71C62">
              <w:rPr>
                <w:rFonts w:ascii="Times New Roman" w:hAnsi="Times New Roman" w:cs="Times New Roman"/>
                <w:noProof/>
                <w:webHidden/>
                <w:rPrChange w:id="19" w:author="IDCOL office365app6" w:date="2022-12-19T16:01:00Z">
                  <w:rPr>
                    <w:noProof/>
                    <w:webHidden/>
                  </w:rPr>
                </w:rPrChange>
              </w:rPr>
            </w:r>
          </w:ins>
          <w:r w:rsidR="00D71C62" w:rsidRPr="00D71C62">
            <w:rPr>
              <w:rFonts w:ascii="Times New Roman" w:hAnsi="Times New Roman" w:cs="Times New Roman"/>
              <w:noProof/>
              <w:webHidden/>
              <w:rPrChange w:id="20" w:author="IDCOL office365app6" w:date="2022-12-19T16:01:00Z">
                <w:rPr>
                  <w:noProof/>
                  <w:webHidden/>
                </w:rPr>
              </w:rPrChange>
            </w:rPr>
            <w:fldChar w:fldCharType="separate"/>
          </w:r>
          <w:ins w:id="21" w:author="IDCOL office365app6" w:date="2022-12-19T16:00:00Z">
            <w:r w:rsidR="00D71C62" w:rsidRPr="00D71C62">
              <w:rPr>
                <w:rFonts w:ascii="Times New Roman" w:hAnsi="Times New Roman" w:cs="Times New Roman"/>
                <w:noProof/>
                <w:webHidden/>
                <w:rPrChange w:id="22" w:author="IDCOL office365app6" w:date="2022-12-19T16:01:00Z">
                  <w:rPr>
                    <w:noProof/>
                    <w:webHidden/>
                  </w:rPr>
                </w:rPrChange>
              </w:rPr>
              <w:t>xi</w:t>
            </w:r>
            <w:r w:rsidR="00D71C62" w:rsidRPr="00D71C62">
              <w:rPr>
                <w:rFonts w:ascii="Times New Roman" w:hAnsi="Times New Roman" w:cs="Times New Roman"/>
                <w:noProof/>
                <w:webHidden/>
                <w:rPrChange w:id="23" w:author="IDCOL office365app6" w:date="2022-12-19T16:01:00Z">
                  <w:rPr>
                    <w:noProof/>
                    <w:webHidden/>
                  </w:rPr>
                </w:rPrChange>
              </w:rPr>
              <w:fldChar w:fldCharType="end"/>
            </w:r>
            <w:r w:rsidR="00D71C62" w:rsidRPr="00D71C62">
              <w:rPr>
                <w:rStyle w:val="Hyperlink"/>
                <w:rFonts w:ascii="Times New Roman" w:hAnsi="Times New Roman" w:cs="Times New Roman"/>
                <w:noProof/>
                <w:rPrChange w:id="24" w:author="IDCOL office365app6" w:date="2022-12-19T16:01:00Z">
                  <w:rPr>
                    <w:rStyle w:val="Hyperlink"/>
                    <w:noProof/>
                  </w:rPr>
                </w:rPrChange>
              </w:rPr>
              <w:fldChar w:fldCharType="end"/>
            </w:r>
          </w:ins>
        </w:p>
        <w:p w14:paraId="40F21296" w14:textId="152B012E" w:rsidR="00D71C62" w:rsidRPr="00D71C62" w:rsidRDefault="00D71C62">
          <w:pPr>
            <w:pStyle w:val="TOC2"/>
            <w:rPr>
              <w:ins w:id="25" w:author="IDCOL office365app6" w:date="2022-12-19T16:00:00Z"/>
              <w:rFonts w:ascii="Times New Roman" w:eastAsiaTheme="minorEastAsia" w:hAnsi="Times New Roman" w:cs="Times New Roman"/>
              <w:noProof/>
              <w:szCs w:val="28"/>
              <w:lang w:bidi="bn-BD"/>
              <w:rPrChange w:id="26" w:author="IDCOL office365app6" w:date="2022-12-19T16:01:00Z">
                <w:rPr>
                  <w:ins w:id="27" w:author="IDCOL office365app6" w:date="2022-12-19T16:00:00Z"/>
                  <w:rFonts w:eastAsiaTheme="minorEastAsia" w:cs="Vrinda"/>
                  <w:noProof/>
                  <w:szCs w:val="28"/>
                  <w:lang w:bidi="bn-BD"/>
                </w:rPr>
              </w:rPrChange>
            </w:rPr>
          </w:pPr>
          <w:ins w:id="28" w:author="IDCOL office365app6" w:date="2022-12-19T16:00:00Z">
            <w:r w:rsidRPr="00D71C62">
              <w:rPr>
                <w:rStyle w:val="Hyperlink"/>
                <w:rFonts w:ascii="Times New Roman" w:hAnsi="Times New Roman" w:cs="Times New Roman"/>
                <w:noProof/>
                <w:rPrChange w:id="29" w:author="IDCOL office365app6" w:date="2022-12-19T16:01:00Z">
                  <w:rPr>
                    <w:rStyle w:val="Hyperlink"/>
                    <w:noProof/>
                  </w:rPr>
                </w:rPrChange>
              </w:rPr>
              <w:fldChar w:fldCharType="begin"/>
            </w:r>
            <w:r w:rsidRPr="00D71C62">
              <w:rPr>
                <w:rStyle w:val="Hyperlink"/>
                <w:rFonts w:ascii="Times New Roman" w:hAnsi="Times New Roman" w:cs="Times New Roman"/>
                <w:noProof/>
                <w:rPrChange w:id="30" w:author="IDCOL office365app6" w:date="2022-12-19T16:01:00Z">
                  <w:rPr>
                    <w:rStyle w:val="Hyperlink"/>
                    <w:noProof/>
                  </w:rPr>
                </w:rPrChange>
              </w:rPr>
              <w:instrText xml:space="preserve"> </w:instrText>
            </w:r>
            <w:r w:rsidRPr="00D71C62">
              <w:rPr>
                <w:rFonts w:ascii="Times New Roman" w:hAnsi="Times New Roman" w:cs="Times New Roman"/>
                <w:noProof/>
                <w:rPrChange w:id="31" w:author="IDCOL office365app6" w:date="2022-12-19T16:01:00Z">
                  <w:rPr>
                    <w:noProof/>
                  </w:rPr>
                </w:rPrChange>
              </w:rPr>
              <w:instrText>HYPERLINK \l "_Toc122358310"</w:instrText>
            </w:r>
            <w:r w:rsidRPr="00D71C62">
              <w:rPr>
                <w:rStyle w:val="Hyperlink"/>
                <w:rFonts w:ascii="Times New Roman" w:hAnsi="Times New Roman" w:cs="Times New Roman"/>
                <w:noProof/>
                <w:rPrChange w:id="3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33" w:author="IDCOL office365app6" w:date="2022-12-19T16:01:00Z">
                  <w:rPr>
                    <w:rStyle w:val="Hyperlink"/>
                    <w:noProof/>
                  </w:rPr>
                </w:rPrChange>
              </w:rPr>
            </w:r>
            <w:r w:rsidRPr="00D71C62">
              <w:rPr>
                <w:rStyle w:val="Hyperlink"/>
                <w:rFonts w:ascii="Times New Roman" w:hAnsi="Times New Roman" w:cs="Times New Roman"/>
                <w:noProof/>
                <w:rPrChange w:id="3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35" w:author="IDCOL office365app6" w:date="2022-12-19T16:01:00Z">
                  <w:rPr>
                    <w:rStyle w:val="Hyperlink"/>
                    <w:noProof/>
                  </w:rPr>
                </w:rPrChange>
              </w:rPr>
              <w:t>1.1 Introduction</w:t>
            </w:r>
            <w:r w:rsidRPr="00D71C62">
              <w:rPr>
                <w:rFonts w:ascii="Times New Roman" w:hAnsi="Times New Roman" w:cs="Times New Roman"/>
                <w:noProof/>
                <w:webHidden/>
                <w:rPrChange w:id="36" w:author="IDCOL office365app6" w:date="2022-12-19T16:01:00Z">
                  <w:rPr>
                    <w:noProof/>
                    <w:webHidden/>
                  </w:rPr>
                </w:rPrChange>
              </w:rPr>
              <w:tab/>
            </w:r>
            <w:r w:rsidRPr="00D71C62">
              <w:rPr>
                <w:rFonts w:ascii="Times New Roman" w:hAnsi="Times New Roman" w:cs="Times New Roman"/>
                <w:noProof/>
                <w:webHidden/>
                <w:rPrChange w:id="37" w:author="IDCOL office365app6" w:date="2022-12-19T16:01:00Z">
                  <w:rPr>
                    <w:noProof/>
                    <w:webHidden/>
                  </w:rPr>
                </w:rPrChange>
              </w:rPr>
              <w:fldChar w:fldCharType="begin"/>
            </w:r>
            <w:r w:rsidRPr="00D71C62">
              <w:rPr>
                <w:rFonts w:ascii="Times New Roman" w:hAnsi="Times New Roman" w:cs="Times New Roman"/>
                <w:noProof/>
                <w:webHidden/>
                <w:rPrChange w:id="38" w:author="IDCOL office365app6" w:date="2022-12-19T16:01:00Z">
                  <w:rPr>
                    <w:noProof/>
                    <w:webHidden/>
                  </w:rPr>
                </w:rPrChange>
              </w:rPr>
              <w:instrText xml:space="preserve"> PAGEREF _Toc122358310 \h </w:instrText>
            </w:r>
            <w:r w:rsidRPr="00D71C62">
              <w:rPr>
                <w:rFonts w:ascii="Times New Roman" w:hAnsi="Times New Roman" w:cs="Times New Roman"/>
                <w:noProof/>
                <w:webHidden/>
                <w:rPrChange w:id="39" w:author="IDCOL office365app6" w:date="2022-12-19T16:01:00Z">
                  <w:rPr>
                    <w:noProof/>
                    <w:webHidden/>
                  </w:rPr>
                </w:rPrChange>
              </w:rPr>
            </w:r>
          </w:ins>
          <w:r w:rsidRPr="00D71C62">
            <w:rPr>
              <w:rFonts w:ascii="Times New Roman" w:hAnsi="Times New Roman" w:cs="Times New Roman"/>
              <w:noProof/>
              <w:webHidden/>
              <w:rPrChange w:id="40" w:author="IDCOL office365app6" w:date="2022-12-19T16:01:00Z">
                <w:rPr>
                  <w:noProof/>
                  <w:webHidden/>
                </w:rPr>
              </w:rPrChange>
            </w:rPr>
            <w:fldChar w:fldCharType="separate"/>
          </w:r>
          <w:ins w:id="41" w:author="IDCOL office365app6" w:date="2022-12-19T16:00:00Z">
            <w:r w:rsidRPr="00D71C62">
              <w:rPr>
                <w:rFonts w:ascii="Times New Roman" w:hAnsi="Times New Roman" w:cs="Times New Roman"/>
                <w:noProof/>
                <w:webHidden/>
                <w:rPrChange w:id="42" w:author="IDCOL office365app6" w:date="2022-12-19T16:01:00Z">
                  <w:rPr>
                    <w:noProof/>
                    <w:webHidden/>
                  </w:rPr>
                </w:rPrChange>
              </w:rPr>
              <w:t>xi</w:t>
            </w:r>
            <w:r w:rsidRPr="00D71C62">
              <w:rPr>
                <w:rFonts w:ascii="Times New Roman" w:hAnsi="Times New Roman" w:cs="Times New Roman"/>
                <w:noProof/>
                <w:webHidden/>
                <w:rPrChange w:id="43" w:author="IDCOL office365app6" w:date="2022-12-19T16:01:00Z">
                  <w:rPr>
                    <w:noProof/>
                    <w:webHidden/>
                  </w:rPr>
                </w:rPrChange>
              </w:rPr>
              <w:fldChar w:fldCharType="end"/>
            </w:r>
            <w:r w:rsidRPr="00D71C62">
              <w:rPr>
                <w:rStyle w:val="Hyperlink"/>
                <w:rFonts w:ascii="Times New Roman" w:hAnsi="Times New Roman" w:cs="Times New Roman"/>
                <w:noProof/>
                <w:rPrChange w:id="44" w:author="IDCOL office365app6" w:date="2022-12-19T16:01:00Z">
                  <w:rPr>
                    <w:rStyle w:val="Hyperlink"/>
                    <w:noProof/>
                  </w:rPr>
                </w:rPrChange>
              </w:rPr>
              <w:fldChar w:fldCharType="end"/>
            </w:r>
          </w:ins>
        </w:p>
        <w:p w14:paraId="21BFDDBC" w14:textId="1C020B31" w:rsidR="00D71C62" w:rsidRPr="00D71C62" w:rsidRDefault="00D71C62">
          <w:pPr>
            <w:pStyle w:val="TOC2"/>
            <w:rPr>
              <w:ins w:id="45" w:author="IDCOL office365app6" w:date="2022-12-19T16:00:00Z"/>
              <w:rFonts w:ascii="Times New Roman" w:eastAsiaTheme="minorEastAsia" w:hAnsi="Times New Roman" w:cs="Times New Roman"/>
              <w:noProof/>
              <w:szCs w:val="28"/>
              <w:lang w:bidi="bn-BD"/>
              <w:rPrChange w:id="46" w:author="IDCOL office365app6" w:date="2022-12-19T16:01:00Z">
                <w:rPr>
                  <w:ins w:id="47" w:author="IDCOL office365app6" w:date="2022-12-19T16:00:00Z"/>
                  <w:rFonts w:eastAsiaTheme="minorEastAsia" w:cs="Vrinda"/>
                  <w:noProof/>
                  <w:szCs w:val="28"/>
                  <w:lang w:bidi="bn-BD"/>
                </w:rPr>
              </w:rPrChange>
            </w:rPr>
          </w:pPr>
          <w:ins w:id="48" w:author="IDCOL office365app6" w:date="2022-12-19T16:00:00Z">
            <w:r w:rsidRPr="00D71C62">
              <w:rPr>
                <w:rStyle w:val="Hyperlink"/>
                <w:rFonts w:ascii="Times New Roman" w:hAnsi="Times New Roman" w:cs="Times New Roman"/>
                <w:noProof/>
                <w:rPrChange w:id="49" w:author="IDCOL office365app6" w:date="2022-12-19T16:01:00Z">
                  <w:rPr>
                    <w:rStyle w:val="Hyperlink"/>
                    <w:noProof/>
                  </w:rPr>
                </w:rPrChange>
              </w:rPr>
              <w:fldChar w:fldCharType="begin"/>
            </w:r>
            <w:r w:rsidRPr="00D71C62">
              <w:rPr>
                <w:rStyle w:val="Hyperlink"/>
                <w:rFonts w:ascii="Times New Roman" w:hAnsi="Times New Roman" w:cs="Times New Roman"/>
                <w:noProof/>
                <w:rPrChange w:id="50" w:author="IDCOL office365app6" w:date="2022-12-19T16:01:00Z">
                  <w:rPr>
                    <w:rStyle w:val="Hyperlink"/>
                    <w:noProof/>
                  </w:rPr>
                </w:rPrChange>
              </w:rPr>
              <w:instrText xml:space="preserve"> </w:instrText>
            </w:r>
            <w:r w:rsidRPr="00D71C62">
              <w:rPr>
                <w:rFonts w:ascii="Times New Roman" w:hAnsi="Times New Roman" w:cs="Times New Roman"/>
                <w:noProof/>
                <w:rPrChange w:id="51" w:author="IDCOL office365app6" w:date="2022-12-19T16:01:00Z">
                  <w:rPr>
                    <w:noProof/>
                  </w:rPr>
                </w:rPrChange>
              </w:rPr>
              <w:instrText>HYPERLINK \l "_Toc122358311"</w:instrText>
            </w:r>
            <w:r w:rsidRPr="00D71C62">
              <w:rPr>
                <w:rStyle w:val="Hyperlink"/>
                <w:rFonts w:ascii="Times New Roman" w:hAnsi="Times New Roman" w:cs="Times New Roman"/>
                <w:noProof/>
                <w:rPrChange w:id="5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53" w:author="IDCOL office365app6" w:date="2022-12-19T16:01:00Z">
                  <w:rPr>
                    <w:rStyle w:val="Hyperlink"/>
                    <w:noProof/>
                  </w:rPr>
                </w:rPrChange>
              </w:rPr>
            </w:r>
            <w:r w:rsidRPr="00D71C62">
              <w:rPr>
                <w:rStyle w:val="Hyperlink"/>
                <w:rFonts w:ascii="Times New Roman" w:hAnsi="Times New Roman" w:cs="Times New Roman"/>
                <w:noProof/>
                <w:rPrChange w:id="5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55" w:author="IDCOL office365app6" w:date="2022-12-19T16:01:00Z">
                  <w:rPr>
                    <w:rStyle w:val="Hyperlink"/>
                    <w:noProof/>
                  </w:rPr>
                </w:rPrChange>
              </w:rPr>
              <w:t>1.2 Project Description</w:t>
            </w:r>
            <w:r w:rsidRPr="00D71C62">
              <w:rPr>
                <w:rFonts w:ascii="Times New Roman" w:hAnsi="Times New Roman" w:cs="Times New Roman"/>
                <w:noProof/>
                <w:webHidden/>
                <w:rPrChange w:id="56" w:author="IDCOL office365app6" w:date="2022-12-19T16:01:00Z">
                  <w:rPr>
                    <w:noProof/>
                    <w:webHidden/>
                  </w:rPr>
                </w:rPrChange>
              </w:rPr>
              <w:tab/>
            </w:r>
            <w:r w:rsidRPr="00D71C62">
              <w:rPr>
                <w:rFonts w:ascii="Times New Roman" w:hAnsi="Times New Roman" w:cs="Times New Roman"/>
                <w:noProof/>
                <w:webHidden/>
                <w:rPrChange w:id="57" w:author="IDCOL office365app6" w:date="2022-12-19T16:01:00Z">
                  <w:rPr>
                    <w:noProof/>
                    <w:webHidden/>
                  </w:rPr>
                </w:rPrChange>
              </w:rPr>
              <w:fldChar w:fldCharType="begin"/>
            </w:r>
            <w:r w:rsidRPr="00D71C62">
              <w:rPr>
                <w:rFonts w:ascii="Times New Roman" w:hAnsi="Times New Roman" w:cs="Times New Roman"/>
                <w:noProof/>
                <w:webHidden/>
                <w:rPrChange w:id="58" w:author="IDCOL office365app6" w:date="2022-12-19T16:01:00Z">
                  <w:rPr>
                    <w:noProof/>
                    <w:webHidden/>
                  </w:rPr>
                </w:rPrChange>
              </w:rPr>
              <w:instrText xml:space="preserve"> PAGEREF _Toc122358311 \h </w:instrText>
            </w:r>
            <w:r w:rsidRPr="00D71C62">
              <w:rPr>
                <w:rFonts w:ascii="Times New Roman" w:hAnsi="Times New Roman" w:cs="Times New Roman"/>
                <w:noProof/>
                <w:webHidden/>
                <w:rPrChange w:id="59" w:author="IDCOL office365app6" w:date="2022-12-19T16:01:00Z">
                  <w:rPr>
                    <w:noProof/>
                    <w:webHidden/>
                  </w:rPr>
                </w:rPrChange>
              </w:rPr>
            </w:r>
          </w:ins>
          <w:r w:rsidRPr="00D71C62">
            <w:rPr>
              <w:rFonts w:ascii="Times New Roman" w:hAnsi="Times New Roman" w:cs="Times New Roman"/>
              <w:noProof/>
              <w:webHidden/>
              <w:rPrChange w:id="60" w:author="IDCOL office365app6" w:date="2022-12-19T16:01:00Z">
                <w:rPr>
                  <w:noProof/>
                  <w:webHidden/>
                </w:rPr>
              </w:rPrChange>
            </w:rPr>
            <w:fldChar w:fldCharType="separate"/>
          </w:r>
          <w:ins w:id="61" w:author="IDCOL office365app6" w:date="2022-12-19T16:00:00Z">
            <w:r w:rsidRPr="00D71C62">
              <w:rPr>
                <w:rFonts w:ascii="Times New Roman" w:hAnsi="Times New Roman" w:cs="Times New Roman"/>
                <w:noProof/>
                <w:webHidden/>
                <w:rPrChange w:id="62" w:author="IDCOL office365app6" w:date="2022-12-19T16:01:00Z">
                  <w:rPr>
                    <w:noProof/>
                    <w:webHidden/>
                  </w:rPr>
                </w:rPrChange>
              </w:rPr>
              <w:t>xi</w:t>
            </w:r>
            <w:r w:rsidRPr="00D71C62">
              <w:rPr>
                <w:rFonts w:ascii="Times New Roman" w:hAnsi="Times New Roman" w:cs="Times New Roman"/>
                <w:noProof/>
                <w:webHidden/>
                <w:rPrChange w:id="63" w:author="IDCOL office365app6" w:date="2022-12-19T16:01:00Z">
                  <w:rPr>
                    <w:noProof/>
                    <w:webHidden/>
                  </w:rPr>
                </w:rPrChange>
              </w:rPr>
              <w:fldChar w:fldCharType="end"/>
            </w:r>
            <w:r w:rsidRPr="00D71C62">
              <w:rPr>
                <w:rStyle w:val="Hyperlink"/>
                <w:rFonts w:ascii="Times New Roman" w:hAnsi="Times New Roman" w:cs="Times New Roman"/>
                <w:noProof/>
                <w:rPrChange w:id="64" w:author="IDCOL office365app6" w:date="2022-12-19T16:01:00Z">
                  <w:rPr>
                    <w:rStyle w:val="Hyperlink"/>
                    <w:noProof/>
                  </w:rPr>
                </w:rPrChange>
              </w:rPr>
              <w:fldChar w:fldCharType="end"/>
            </w:r>
          </w:ins>
        </w:p>
        <w:p w14:paraId="58AA3596" w14:textId="38271097" w:rsidR="00D71C62" w:rsidRPr="00D71C62" w:rsidRDefault="00D71C62">
          <w:pPr>
            <w:pStyle w:val="TOC2"/>
            <w:rPr>
              <w:ins w:id="65" w:author="IDCOL office365app6" w:date="2022-12-19T16:00:00Z"/>
              <w:rFonts w:ascii="Times New Roman" w:eastAsiaTheme="minorEastAsia" w:hAnsi="Times New Roman" w:cs="Times New Roman"/>
              <w:noProof/>
              <w:szCs w:val="28"/>
              <w:lang w:bidi="bn-BD"/>
              <w:rPrChange w:id="66" w:author="IDCOL office365app6" w:date="2022-12-19T16:01:00Z">
                <w:rPr>
                  <w:ins w:id="67" w:author="IDCOL office365app6" w:date="2022-12-19T16:00:00Z"/>
                  <w:rFonts w:eastAsiaTheme="minorEastAsia" w:cs="Vrinda"/>
                  <w:noProof/>
                  <w:szCs w:val="28"/>
                  <w:lang w:bidi="bn-BD"/>
                </w:rPr>
              </w:rPrChange>
            </w:rPr>
          </w:pPr>
          <w:ins w:id="68" w:author="IDCOL office365app6" w:date="2022-12-19T16:00:00Z">
            <w:r w:rsidRPr="00D71C62">
              <w:rPr>
                <w:rStyle w:val="Hyperlink"/>
                <w:rFonts w:ascii="Times New Roman" w:hAnsi="Times New Roman" w:cs="Times New Roman"/>
                <w:noProof/>
                <w:rPrChange w:id="69" w:author="IDCOL office365app6" w:date="2022-12-19T16:01:00Z">
                  <w:rPr>
                    <w:rStyle w:val="Hyperlink"/>
                    <w:noProof/>
                  </w:rPr>
                </w:rPrChange>
              </w:rPr>
              <w:fldChar w:fldCharType="begin"/>
            </w:r>
            <w:r w:rsidRPr="00D71C62">
              <w:rPr>
                <w:rStyle w:val="Hyperlink"/>
                <w:rFonts w:ascii="Times New Roman" w:hAnsi="Times New Roman" w:cs="Times New Roman"/>
                <w:noProof/>
                <w:rPrChange w:id="70" w:author="IDCOL office365app6" w:date="2022-12-19T16:01:00Z">
                  <w:rPr>
                    <w:rStyle w:val="Hyperlink"/>
                    <w:noProof/>
                  </w:rPr>
                </w:rPrChange>
              </w:rPr>
              <w:instrText xml:space="preserve"> </w:instrText>
            </w:r>
            <w:r w:rsidRPr="00D71C62">
              <w:rPr>
                <w:rFonts w:ascii="Times New Roman" w:hAnsi="Times New Roman" w:cs="Times New Roman"/>
                <w:noProof/>
                <w:rPrChange w:id="71" w:author="IDCOL office365app6" w:date="2022-12-19T16:01:00Z">
                  <w:rPr>
                    <w:noProof/>
                  </w:rPr>
                </w:rPrChange>
              </w:rPr>
              <w:instrText>HYPERLINK \l "_Toc122358312"</w:instrText>
            </w:r>
            <w:r w:rsidRPr="00D71C62">
              <w:rPr>
                <w:rStyle w:val="Hyperlink"/>
                <w:rFonts w:ascii="Times New Roman" w:hAnsi="Times New Roman" w:cs="Times New Roman"/>
                <w:noProof/>
                <w:rPrChange w:id="7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73" w:author="IDCOL office365app6" w:date="2022-12-19T16:01:00Z">
                  <w:rPr>
                    <w:rStyle w:val="Hyperlink"/>
                    <w:noProof/>
                  </w:rPr>
                </w:rPrChange>
              </w:rPr>
            </w:r>
            <w:r w:rsidRPr="00D71C62">
              <w:rPr>
                <w:rStyle w:val="Hyperlink"/>
                <w:rFonts w:ascii="Times New Roman" w:hAnsi="Times New Roman" w:cs="Times New Roman"/>
                <w:noProof/>
                <w:rPrChange w:id="7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75" w:author="IDCOL office365app6" w:date="2022-12-19T16:01:00Z">
                  <w:rPr>
                    <w:rStyle w:val="Hyperlink"/>
                    <w:noProof/>
                  </w:rPr>
                </w:rPrChange>
              </w:rPr>
              <w:t>1.3 Environmental Policy, Legislative and Institutional Framework</w:t>
            </w:r>
            <w:r w:rsidRPr="00D71C62">
              <w:rPr>
                <w:rFonts w:ascii="Times New Roman" w:hAnsi="Times New Roman" w:cs="Times New Roman"/>
                <w:noProof/>
                <w:webHidden/>
                <w:rPrChange w:id="76" w:author="IDCOL office365app6" w:date="2022-12-19T16:01:00Z">
                  <w:rPr>
                    <w:noProof/>
                    <w:webHidden/>
                  </w:rPr>
                </w:rPrChange>
              </w:rPr>
              <w:tab/>
            </w:r>
            <w:r w:rsidRPr="00D71C62">
              <w:rPr>
                <w:rFonts w:ascii="Times New Roman" w:hAnsi="Times New Roman" w:cs="Times New Roman"/>
                <w:noProof/>
                <w:webHidden/>
                <w:rPrChange w:id="77" w:author="IDCOL office365app6" w:date="2022-12-19T16:01:00Z">
                  <w:rPr>
                    <w:noProof/>
                    <w:webHidden/>
                  </w:rPr>
                </w:rPrChange>
              </w:rPr>
              <w:fldChar w:fldCharType="begin"/>
            </w:r>
            <w:r w:rsidRPr="00D71C62">
              <w:rPr>
                <w:rFonts w:ascii="Times New Roman" w:hAnsi="Times New Roman" w:cs="Times New Roman"/>
                <w:noProof/>
                <w:webHidden/>
                <w:rPrChange w:id="78" w:author="IDCOL office365app6" w:date="2022-12-19T16:01:00Z">
                  <w:rPr>
                    <w:noProof/>
                    <w:webHidden/>
                  </w:rPr>
                </w:rPrChange>
              </w:rPr>
              <w:instrText xml:space="preserve"> PAGEREF _Toc122358312 \h </w:instrText>
            </w:r>
            <w:r w:rsidRPr="00D71C62">
              <w:rPr>
                <w:rFonts w:ascii="Times New Roman" w:hAnsi="Times New Roman" w:cs="Times New Roman"/>
                <w:noProof/>
                <w:webHidden/>
                <w:rPrChange w:id="79" w:author="IDCOL office365app6" w:date="2022-12-19T16:01:00Z">
                  <w:rPr>
                    <w:noProof/>
                    <w:webHidden/>
                  </w:rPr>
                </w:rPrChange>
              </w:rPr>
            </w:r>
          </w:ins>
          <w:r w:rsidRPr="00D71C62">
            <w:rPr>
              <w:rFonts w:ascii="Times New Roman" w:hAnsi="Times New Roman" w:cs="Times New Roman"/>
              <w:noProof/>
              <w:webHidden/>
              <w:rPrChange w:id="80" w:author="IDCOL office365app6" w:date="2022-12-19T16:01:00Z">
                <w:rPr>
                  <w:noProof/>
                  <w:webHidden/>
                </w:rPr>
              </w:rPrChange>
            </w:rPr>
            <w:fldChar w:fldCharType="separate"/>
          </w:r>
          <w:ins w:id="81" w:author="IDCOL office365app6" w:date="2022-12-19T16:00:00Z">
            <w:r w:rsidRPr="00D71C62">
              <w:rPr>
                <w:rFonts w:ascii="Times New Roman" w:hAnsi="Times New Roman" w:cs="Times New Roman"/>
                <w:noProof/>
                <w:webHidden/>
                <w:rPrChange w:id="82" w:author="IDCOL office365app6" w:date="2022-12-19T16:01:00Z">
                  <w:rPr>
                    <w:noProof/>
                    <w:webHidden/>
                  </w:rPr>
                </w:rPrChange>
              </w:rPr>
              <w:t>xii</w:t>
            </w:r>
            <w:r w:rsidRPr="00D71C62">
              <w:rPr>
                <w:rFonts w:ascii="Times New Roman" w:hAnsi="Times New Roman" w:cs="Times New Roman"/>
                <w:noProof/>
                <w:webHidden/>
                <w:rPrChange w:id="83" w:author="IDCOL office365app6" w:date="2022-12-19T16:01:00Z">
                  <w:rPr>
                    <w:noProof/>
                    <w:webHidden/>
                  </w:rPr>
                </w:rPrChange>
              </w:rPr>
              <w:fldChar w:fldCharType="end"/>
            </w:r>
            <w:r w:rsidRPr="00D71C62">
              <w:rPr>
                <w:rStyle w:val="Hyperlink"/>
                <w:rFonts w:ascii="Times New Roman" w:hAnsi="Times New Roman" w:cs="Times New Roman"/>
                <w:noProof/>
                <w:rPrChange w:id="84" w:author="IDCOL office365app6" w:date="2022-12-19T16:01:00Z">
                  <w:rPr>
                    <w:rStyle w:val="Hyperlink"/>
                    <w:noProof/>
                  </w:rPr>
                </w:rPrChange>
              </w:rPr>
              <w:fldChar w:fldCharType="end"/>
            </w:r>
          </w:ins>
        </w:p>
        <w:p w14:paraId="14D68F7D" w14:textId="76F7A26E" w:rsidR="00D71C62" w:rsidRPr="00D71C62" w:rsidRDefault="00D71C62">
          <w:pPr>
            <w:pStyle w:val="TOC2"/>
            <w:rPr>
              <w:ins w:id="85" w:author="IDCOL office365app6" w:date="2022-12-19T16:00:00Z"/>
              <w:rFonts w:ascii="Times New Roman" w:eastAsiaTheme="minorEastAsia" w:hAnsi="Times New Roman" w:cs="Times New Roman"/>
              <w:noProof/>
              <w:szCs w:val="28"/>
              <w:lang w:bidi="bn-BD"/>
              <w:rPrChange w:id="86" w:author="IDCOL office365app6" w:date="2022-12-19T16:01:00Z">
                <w:rPr>
                  <w:ins w:id="87" w:author="IDCOL office365app6" w:date="2022-12-19T16:00:00Z"/>
                  <w:rFonts w:eastAsiaTheme="minorEastAsia" w:cs="Vrinda"/>
                  <w:noProof/>
                  <w:szCs w:val="28"/>
                  <w:lang w:bidi="bn-BD"/>
                </w:rPr>
              </w:rPrChange>
            </w:rPr>
          </w:pPr>
          <w:ins w:id="88" w:author="IDCOL office365app6" w:date="2022-12-19T16:00:00Z">
            <w:r w:rsidRPr="00D71C62">
              <w:rPr>
                <w:rStyle w:val="Hyperlink"/>
                <w:rFonts w:ascii="Times New Roman" w:hAnsi="Times New Roman" w:cs="Times New Roman"/>
                <w:noProof/>
                <w:rPrChange w:id="89" w:author="IDCOL office365app6" w:date="2022-12-19T16:01:00Z">
                  <w:rPr>
                    <w:rStyle w:val="Hyperlink"/>
                    <w:noProof/>
                  </w:rPr>
                </w:rPrChange>
              </w:rPr>
              <w:fldChar w:fldCharType="begin"/>
            </w:r>
            <w:r w:rsidRPr="00D71C62">
              <w:rPr>
                <w:rStyle w:val="Hyperlink"/>
                <w:rFonts w:ascii="Times New Roman" w:hAnsi="Times New Roman" w:cs="Times New Roman"/>
                <w:noProof/>
                <w:rPrChange w:id="90" w:author="IDCOL office365app6" w:date="2022-12-19T16:01:00Z">
                  <w:rPr>
                    <w:rStyle w:val="Hyperlink"/>
                    <w:noProof/>
                  </w:rPr>
                </w:rPrChange>
              </w:rPr>
              <w:instrText xml:space="preserve"> </w:instrText>
            </w:r>
            <w:r w:rsidRPr="00D71C62">
              <w:rPr>
                <w:rFonts w:ascii="Times New Roman" w:hAnsi="Times New Roman" w:cs="Times New Roman"/>
                <w:noProof/>
                <w:rPrChange w:id="91" w:author="IDCOL office365app6" w:date="2022-12-19T16:01:00Z">
                  <w:rPr>
                    <w:noProof/>
                  </w:rPr>
                </w:rPrChange>
              </w:rPr>
              <w:instrText>HYPERLINK \l "_Toc122358313"</w:instrText>
            </w:r>
            <w:r w:rsidRPr="00D71C62">
              <w:rPr>
                <w:rStyle w:val="Hyperlink"/>
                <w:rFonts w:ascii="Times New Roman" w:hAnsi="Times New Roman" w:cs="Times New Roman"/>
                <w:noProof/>
                <w:rPrChange w:id="9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93" w:author="IDCOL office365app6" w:date="2022-12-19T16:01:00Z">
                  <w:rPr>
                    <w:rStyle w:val="Hyperlink"/>
                    <w:noProof/>
                  </w:rPr>
                </w:rPrChange>
              </w:rPr>
            </w:r>
            <w:r w:rsidRPr="00D71C62">
              <w:rPr>
                <w:rStyle w:val="Hyperlink"/>
                <w:rFonts w:ascii="Times New Roman" w:hAnsi="Times New Roman" w:cs="Times New Roman"/>
                <w:noProof/>
                <w:rPrChange w:id="9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95" w:author="IDCOL office365app6" w:date="2022-12-19T16:01:00Z">
                  <w:rPr>
                    <w:rStyle w:val="Hyperlink"/>
                    <w:noProof/>
                  </w:rPr>
                </w:rPrChange>
              </w:rPr>
              <w:t>1.4 Approach and Methodology</w:t>
            </w:r>
            <w:r w:rsidRPr="00D71C62">
              <w:rPr>
                <w:rFonts w:ascii="Times New Roman" w:hAnsi="Times New Roman" w:cs="Times New Roman"/>
                <w:noProof/>
                <w:webHidden/>
                <w:rPrChange w:id="96" w:author="IDCOL office365app6" w:date="2022-12-19T16:01:00Z">
                  <w:rPr>
                    <w:noProof/>
                    <w:webHidden/>
                  </w:rPr>
                </w:rPrChange>
              </w:rPr>
              <w:tab/>
            </w:r>
            <w:r w:rsidRPr="00D71C62">
              <w:rPr>
                <w:rFonts w:ascii="Times New Roman" w:hAnsi="Times New Roman" w:cs="Times New Roman"/>
                <w:noProof/>
                <w:webHidden/>
                <w:rPrChange w:id="97" w:author="IDCOL office365app6" w:date="2022-12-19T16:01:00Z">
                  <w:rPr>
                    <w:noProof/>
                    <w:webHidden/>
                  </w:rPr>
                </w:rPrChange>
              </w:rPr>
              <w:fldChar w:fldCharType="begin"/>
            </w:r>
            <w:r w:rsidRPr="00D71C62">
              <w:rPr>
                <w:rFonts w:ascii="Times New Roman" w:hAnsi="Times New Roman" w:cs="Times New Roman"/>
                <w:noProof/>
                <w:webHidden/>
                <w:rPrChange w:id="98" w:author="IDCOL office365app6" w:date="2022-12-19T16:01:00Z">
                  <w:rPr>
                    <w:noProof/>
                    <w:webHidden/>
                  </w:rPr>
                </w:rPrChange>
              </w:rPr>
              <w:instrText xml:space="preserve"> PAGEREF _Toc122358313 \h </w:instrText>
            </w:r>
            <w:r w:rsidRPr="00D71C62">
              <w:rPr>
                <w:rFonts w:ascii="Times New Roman" w:hAnsi="Times New Roman" w:cs="Times New Roman"/>
                <w:noProof/>
                <w:webHidden/>
                <w:rPrChange w:id="99" w:author="IDCOL office365app6" w:date="2022-12-19T16:01:00Z">
                  <w:rPr>
                    <w:noProof/>
                    <w:webHidden/>
                  </w:rPr>
                </w:rPrChange>
              </w:rPr>
            </w:r>
          </w:ins>
          <w:r w:rsidRPr="00D71C62">
            <w:rPr>
              <w:rFonts w:ascii="Times New Roman" w:hAnsi="Times New Roman" w:cs="Times New Roman"/>
              <w:noProof/>
              <w:webHidden/>
              <w:rPrChange w:id="100" w:author="IDCOL office365app6" w:date="2022-12-19T16:01:00Z">
                <w:rPr>
                  <w:noProof/>
                  <w:webHidden/>
                </w:rPr>
              </w:rPrChange>
            </w:rPr>
            <w:fldChar w:fldCharType="separate"/>
          </w:r>
          <w:ins w:id="101" w:author="IDCOL office365app6" w:date="2022-12-19T16:00:00Z">
            <w:r w:rsidRPr="00D71C62">
              <w:rPr>
                <w:rFonts w:ascii="Times New Roman" w:hAnsi="Times New Roman" w:cs="Times New Roman"/>
                <w:noProof/>
                <w:webHidden/>
                <w:rPrChange w:id="102" w:author="IDCOL office365app6" w:date="2022-12-19T16:01:00Z">
                  <w:rPr>
                    <w:noProof/>
                    <w:webHidden/>
                  </w:rPr>
                </w:rPrChange>
              </w:rPr>
              <w:t>xiii</w:t>
            </w:r>
            <w:r w:rsidRPr="00D71C62">
              <w:rPr>
                <w:rFonts w:ascii="Times New Roman" w:hAnsi="Times New Roman" w:cs="Times New Roman"/>
                <w:noProof/>
                <w:webHidden/>
                <w:rPrChange w:id="103" w:author="IDCOL office365app6" w:date="2022-12-19T16:01:00Z">
                  <w:rPr>
                    <w:noProof/>
                    <w:webHidden/>
                  </w:rPr>
                </w:rPrChange>
              </w:rPr>
              <w:fldChar w:fldCharType="end"/>
            </w:r>
            <w:r w:rsidRPr="00D71C62">
              <w:rPr>
                <w:rStyle w:val="Hyperlink"/>
                <w:rFonts w:ascii="Times New Roman" w:hAnsi="Times New Roman" w:cs="Times New Roman"/>
                <w:noProof/>
                <w:rPrChange w:id="104" w:author="IDCOL office365app6" w:date="2022-12-19T16:01:00Z">
                  <w:rPr>
                    <w:rStyle w:val="Hyperlink"/>
                    <w:noProof/>
                  </w:rPr>
                </w:rPrChange>
              </w:rPr>
              <w:fldChar w:fldCharType="end"/>
            </w:r>
          </w:ins>
        </w:p>
        <w:p w14:paraId="064B79A4" w14:textId="61144DA5" w:rsidR="00D71C62" w:rsidRPr="00D71C62" w:rsidRDefault="00D71C62">
          <w:pPr>
            <w:pStyle w:val="TOC2"/>
            <w:rPr>
              <w:ins w:id="105" w:author="IDCOL office365app6" w:date="2022-12-19T16:00:00Z"/>
              <w:rFonts w:ascii="Times New Roman" w:eastAsiaTheme="minorEastAsia" w:hAnsi="Times New Roman" w:cs="Times New Roman"/>
              <w:noProof/>
              <w:szCs w:val="28"/>
              <w:lang w:bidi="bn-BD"/>
              <w:rPrChange w:id="106" w:author="IDCOL office365app6" w:date="2022-12-19T16:01:00Z">
                <w:rPr>
                  <w:ins w:id="107" w:author="IDCOL office365app6" w:date="2022-12-19T16:00:00Z"/>
                  <w:rFonts w:eastAsiaTheme="minorEastAsia" w:cs="Vrinda"/>
                  <w:noProof/>
                  <w:szCs w:val="28"/>
                  <w:lang w:bidi="bn-BD"/>
                </w:rPr>
              </w:rPrChange>
            </w:rPr>
          </w:pPr>
          <w:ins w:id="108" w:author="IDCOL office365app6" w:date="2022-12-19T16:00:00Z">
            <w:r w:rsidRPr="00D71C62">
              <w:rPr>
                <w:rStyle w:val="Hyperlink"/>
                <w:rFonts w:ascii="Times New Roman" w:hAnsi="Times New Roman" w:cs="Times New Roman"/>
                <w:noProof/>
                <w:rPrChange w:id="10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10" w:author="IDCOL office365app6" w:date="2022-12-19T16:01:00Z">
                  <w:rPr>
                    <w:rStyle w:val="Hyperlink"/>
                    <w:noProof/>
                  </w:rPr>
                </w:rPrChange>
              </w:rPr>
              <w:instrText xml:space="preserve"> </w:instrText>
            </w:r>
            <w:r w:rsidRPr="00D71C62">
              <w:rPr>
                <w:rFonts w:ascii="Times New Roman" w:hAnsi="Times New Roman" w:cs="Times New Roman"/>
                <w:noProof/>
                <w:rPrChange w:id="111" w:author="IDCOL office365app6" w:date="2022-12-19T16:01:00Z">
                  <w:rPr>
                    <w:noProof/>
                  </w:rPr>
                </w:rPrChange>
              </w:rPr>
              <w:instrText>HYPERLINK \l "_Toc122358314"</w:instrText>
            </w:r>
            <w:r w:rsidRPr="00D71C62">
              <w:rPr>
                <w:rStyle w:val="Hyperlink"/>
                <w:rFonts w:ascii="Times New Roman" w:hAnsi="Times New Roman" w:cs="Times New Roman"/>
                <w:noProof/>
                <w:rPrChange w:id="11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13" w:author="IDCOL office365app6" w:date="2022-12-19T16:01:00Z">
                  <w:rPr>
                    <w:rStyle w:val="Hyperlink"/>
                    <w:noProof/>
                  </w:rPr>
                </w:rPrChange>
              </w:rPr>
            </w:r>
            <w:r w:rsidRPr="00D71C62">
              <w:rPr>
                <w:rStyle w:val="Hyperlink"/>
                <w:rFonts w:ascii="Times New Roman" w:hAnsi="Times New Roman" w:cs="Times New Roman"/>
                <w:noProof/>
                <w:rPrChange w:id="11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15" w:author="IDCOL office365app6" w:date="2022-12-19T16:01:00Z">
                  <w:rPr>
                    <w:rStyle w:val="Hyperlink"/>
                    <w:noProof/>
                  </w:rPr>
                </w:rPrChange>
              </w:rPr>
              <w:t>1.5 Environmental and Social Baseline Study</w:t>
            </w:r>
            <w:r w:rsidRPr="00D71C62">
              <w:rPr>
                <w:rFonts w:ascii="Times New Roman" w:hAnsi="Times New Roman" w:cs="Times New Roman"/>
                <w:noProof/>
                <w:webHidden/>
                <w:rPrChange w:id="116" w:author="IDCOL office365app6" w:date="2022-12-19T16:01:00Z">
                  <w:rPr>
                    <w:noProof/>
                    <w:webHidden/>
                  </w:rPr>
                </w:rPrChange>
              </w:rPr>
              <w:tab/>
            </w:r>
            <w:r w:rsidRPr="00D71C62">
              <w:rPr>
                <w:rFonts w:ascii="Times New Roman" w:hAnsi="Times New Roman" w:cs="Times New Roman"/>
                <w:noProof/>
                <w:webHidden/>
                <w:rPrChange w:id="117" w:author="IDCOL office365app6" w:date="2022-12-19T16:01:00Z">
                  <w:rPr>
                    <w:noProof/>
                    <w:webHidden/>
                  </w:rPr>
                </w:rPrChange>
              </w:rPr>
              <w:fldChar w:fldCharType="begin"/>
            </w:r>
            <w:r w:rsidRPr="00D71C62">
              <w:rPr>
                <w:rFonts w:ascii="Times New Roman" w:hAnsi="Times New Roman" w:cs="Times New Roman"/>
                <w:noProof/>
                <w:webHidden/>
                <w:rPrChange w:id="118" w:author="IDCOL office365app6" w:date="2022-12-19T16:01:00Z">
                  <w:rPr>
                    <w:noProof/>
                    <w:webHidden/>
                  </w:rPr>
                </w:rPrChange>
              </w:rPr>
              <w:instrText xml:space="preserve"> PAGEREF _Toc122358314 \h </w:instrText>
            </w:r>
            <w:r w:rsidRPr="00D71C62">
              <w:rPr>
                <w:rFonts w:ascii="Times New Roman" w:hAnsi="Times New Roman" w:cs="Times New Roman"/>
                <w:noProof/>
                <w:webHidden/>
                <w:rPrChange w:id="119" w:author="IDCOL office365app6" w:date="2022-12-19T16:01:00Z">
                  <w:rPr>
                    <w:noProof/>
                    <w:webHidden/>
                  </w:rPr>
                </w:rPrChange>
              </w:rPr>
            </w:r>
          </w:ins>
          <w:r w:rsidRPr="00D71C62">
            <w:rPr>
              <w:rFonts w:ascii="Times New Roman" w:hAnsi="Times New Roman" w:cs="Times New Roman"/>
              <w:noProof/>
              <w:webHidden/>
              <w:rPrChange w:id="120" w:author="IDCOL office365app6" w:date="2022-12-19T16:01:00Z">
                <w:rPr>
                  <w:noProof/>
                  <w:webHidden/>
                </w:rPr>
              </w:rPrChange>
            </w:rPr>
            <w:fldChar w:fldCharType="separate"/>
          </w:r>
          <w:ins w:id="121" w:author="IDCOL office365app6" w:date="2022-12-19T16:00:00Z">
            <w:r w:rsidRPr="00D71C62">
              <w:rPr>
                <w:rFonts w:ascii="Times New Roman" w:hAnsi="Times New Roman" w:cs="Times New Roman"/>
                <w:noProof/>
                <w:webHidden/>
                <w:rPrChange w:id="122" w:author="IDCOL office365app6" w:date="2022-12-19T16:01:00Z">
                  <w:rPr>
                    <w:noProof/>
                    <w:webHidden/>
                  </w:rPr>
                </w:rPrChange>
              </w:rPr>
              <w:t>xiv</w:t>
            </w:r>
            <w:r w:rsidRPr="00D71C62">
              <w:rPr>
                <w:rFonts w:ascii="Times New Roman" w:hAnsi="Times New Roman" w:cs="Times New Roman"/>
                <w:noProof/>
                <w:webHidden/>
                <w:rPrChange w:id="123" w:author="IDCOL office365app6" w:date="2022-12-19T16:01:00Z">
                  <w:rPr>
                    <w:noProof/>
                    <w:webHidden/>
                  </w:rPr>
                </w:rPrChange>
              </w:rPr>
              <w:fldChar w:fldCharType="end"/>
            </w:r>
            <w:r w:rsidRPr="00D71C62">
              <w:rPr>
                <w:rStyle w:val="Hyperlink"/>
                <w:rFonts w:ascii="Times New Roman" w:hAnsi="Times New Roman" w:cs="Times New Roman"/>
                <w:noProof/>
                <w:rPrChange w:id="124" w:author="IDCOL office365app6" w:date="2022-12-19T16:01:00Z">
                  <w:rPr>
                    <w:rStyle w:val="Hyperlink"/>
                    <w:noProof/>
                  </w:rPr>
                </w:rPrChange>
              </w:rPr>
              <w:fldChar w:fldCharType="end"/>
            </w:r>
          </w:ins>
        </w:p>
        <w:p w14:paraId="18864A25" w14:textId="77BAEC5B" w:rsidR="00D71C62" w:rsidRPr="00D71C62" w:rsidRDefault="00D71C62">
          <w:pPr>
            <w:pStyle w:val="TOC2"/>
            <w:rPr>
              <w:ins w:id="125" w:author="IDCOL office365app6" w:date="2022-12-19T16:00:00Z"/>
              <w:rFonts w:ascii="Times New Roman" w:eastAsiaTheme="minorEastAsia" w:hAnsi="Times New Roman" w:cs="Times New Roman"/>
              <w:noProof/>
              <w:szCs w:val="28"/>
              <w:lang w:bidi="bn-BD"/>
              <w:rPrChange w:id="126" w:author="IDCOL office365app6" w:date="2022-12-19T16:01:00Z">
                <w:rPr>
                  <w:ins w:id="127" w:author="IDCOL office365app6" w:date="2022-12-19T16:00:00Z"/>
                  <w:rFonts w:eastAsiaTheme="minorEastAsia" w:cs="Vrinda"/>
                  <w:noProof/>
                  <w:szCs w:val="28"/>
                  <w:lang w:bidi="bn-BD"/>
                </w:rPr>
              </w:rPrChange>
            </w:rPr>
          </w:pPr>
          <w:ins w:id="128" w:author="IDCOL office365app6" w:date="2022-12-19T16:00:00Z">
            <w:r w:rsidRPr="00D71C62">
              <w:rPr>
                <w:rStyle w:val="Hyperlink"/>
                <w:rFonts w:ascii="Times New Roman" w:hAnsi="Times New Roman" w:cs="Times New Roman"/>
                <w:noProof/>
                <w:rPrChange w:id="12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30" w:author="IDCOL office365app6" w:date="2022-12-19T16:01:00Z">
                  <w:rPr>
                    <w:rStyle w:val="Hyperlink"/>
                    <w:noProof/>
                  </w:rPr>
                </w:rPrChange>
              </w:rPr>
              <w:instrText xml:space="preserve"> </w:instrText>
            </w:r>
            <w:r w:rsidRPr="00D71C62">
              <w:rPr>
                <w:rFonts w:ascii="Times New Roman" w:hAnsi="Times New Roman" w:cs="Times New Roman"/>
                <w:noProof/>
                <w:rPrChange w:id="131" w:author="IDCOL office365app6" w:date="2022-12-19T16:01:00Z">
                  <w:rPr>
                    <w:noProof/>
                  </w:rPr>
                </w:rPrChange>
              </w:rPr>
              <w:instrText>HYPERLINK \l "_Toc122358315"</w:instrText>
            </w:r>
            <w:r w:rsidRPr="00D71C62">
              <w:rPr>
                <w:rStyle w:val="Hyperlink"/>
                <w:rFonts w:ascii="Times New Roman" w:hAnsi="Times New Roman" w:cs="Times New Roman"/>
                <w:noProof/>
                <w:rPrChange w:id="13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33" w:author="IDCOL office365app6" w:date="2022-12-19T16:01:00Z">
                  <w:rPr>
                    <w:rStyle w:val="Hyperlink"/>
                    <w:noProof/>
                  </w:rPr>
                </w:rPrChange>
              </w:rPr>
            </w:r>
            <w:r w:rsidRPr="00D71C62">
              <w:rPr>
                <w:rStyle w:val="Hyperlink"/>
                <w:rFonts w:ascii="Times New Roman" w:hAnsi="Times New Roman" w:cs="Times New Roman"/>
                <w:noProof/>
                <w:rPrChange w:id="13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35" w:author="IDCOL office365app6" w:date="2022-12-19T16:01:00Z">
                  <w:rPr>
                    <w:rStyle w:val="Hyperlink"/>
                    <w:noProof/>
                  </w:rPr>
                </w:rPrChange>
              </w:rPr>
              <w:t>1.6 Analysis of Alternatives</w:t>
            </w:r>
            <w:r w:rsidRPr="00D71C62">
              <w:rPr>
                <w:rFonts w:ascii="Times New Roman" w:hAnsi="Times New Roman" w:cs="Times New Roman"/>
                <w:noProof/>
                <w:webHidden/>
                <w:rPrChange w:id="136" w:author="IDCOL office365app6" w:date="2022-12-19T16:01:00Z">
                  <w:rPr>
                    <w:noProof/>
                    <w:webHidden/>
                  </w:rPr>
                </w:rPrChange>
              </w:rPr>
              <w:tab/>
            </w:r>
            <w:r w:rsidRPr="00D71C62">
              <w:rPr>
                <w:rFonts w:ascii="Times New Roman" w:hAnsi="Times New Roman" w:cs="Times New Roman"/>
                <w:noProof/>
                <w:webHidden/>
                <w:rPrChange w:id="137" w:author="IDCOL office365app6" w:date="2022-12-19T16:01:00Z">
                  <w:rPr>
                    <w:noProof/>
                    <w:webHidden/>
                  </w:rPr>
                </w:rPrChange>
              </w:rPr>
              <w:fldChar w:fldCharType="begin"/>
            </w:r>
            <w:r w:rsidRPr="00D71C62">
              <w:rPr>
                <w:rFonts w:ascii="Times New Roman" w:hAnsi="Times New Roman" w:cs="Times New Roman"/>
                <w:noProof/>
                <w:webHidden/>
                <w:rPrChange w:id="138" w:author="IDCOL office365app6" w:date="2022-12-19T16:01:00Z">
                  <w:rPr>
                    <w:noProof/>
                    <w:webHidden/>
                  </w:rPr>
                </w:rPrChange>
              </w:rPr>
              <w:instrText xml:space="preserve"> PAGEREF _Toc122358315 \h </w:instrText>
            </w:r>
            <w:r w:rsidRPr="00D71C62">
              <w:rPr>
                <w:rFonts w:ascii="Times New Roman" w:hAnsi="Times New Roman" w:cs="Times New Roman"/>
                <w:noProof/>
                <w:webHidden/>
                <w:rPrChange w:id="139" w:author="IDCOL office365app6" w:date="2022-12-19T16:01:00Z">
                  <w:rPr>
                    <w:noProof/>
                    <w:webHidden/>
                  </w:rPr>
                </w:rPrChange>
              </w:rPr>
            </w:r>
          </w:ins>
          <w:r w:rsidRPr="00D71C62">
            <w:rPr>
              <w:rFonts w:ascii="Times New Roman" w:hAnsi="Times New Roman" w:cs="Times New Roman"/>
              <w:noProof/>
              <w:webHidden/>
              <w:rPrChange w:id="140" w:author="IDCOL office365app6" w:date="2022-12-19T16:01:00Z">
                <w:rPr>
                  <w:noProof/>
                  <w:webHidden/>
                </w:rPr>
              </w:rPrChange>
            </w:rPr>
            <w:fldChar w:fldCharType="separate"/>
          </w:r>
          <w:ins w:id="141" w:author="IDCOL office365app6" w:date="2022-12-19T16:00:00Z">
            <w:r w:rsidRPr="00D71C62">
              <w:rPr>
                <w:rFonts w:ascii="Times New Roman" w:hAnsi="Times New Roman" w:cs="Times New Roman"/>
                <w:noProof/>
                <w:webHidden/>
                <w:rPrChange w:id="142" w:author="IDCOL office365app6" w:date="2022-12-19T16:01:00Z">
                  <w:rPr>
                    <w:noProof/>
                    <w:webHidden/>
                  </w:rPr>
                </w:rPrChange>
              </w:rPr>
              <w:t>xv</w:t>
            </w:r>
            <w:r w:rsidRPr="00D71C62">
              <w:rPr>
                <w:rFonts w:ascii="Times New Roman" w:hAnsi="Times New Roman" w:cs="Times New Roman"/>
                <w:noProof/>
                <w:webHidden/>
                <w:rPrChange w:id="143" w:author="IDCOL office365app6" w:date="2022-12-19T16:01:00Z">
                  <w:rPr>
                    <w:noProof/>
                    <w:webHidden/>
                  </w:rPr>
                </w:rPrChange>
              </w:rPr>
              <w:fldChar w:fldCharType="end"/>
            </w:r>
            <w:r w:rsidRPr="00D71C62">
              <w:rPr>
                <w:rStyle w:val="Hyperlink"/>
                <w:rFonts w:ascii="Times New Roman" w:hAnsi="Times New Roman" w:cs="Times New Roman"/>
                <w:noProof/>
                <w:rPrChange w:id="144" w:author="IDCOL office365app6" w:date="2022-12-19T16:01:00Z">
                  <w:rPr>
                    <w:rStyle w:val="Hyperlink"/>
                    <w:noProof/>
                  </w:rPr>
                </w:rPrChange>
              </w:rPr>
              <w:fldChar w:fldCharType="end"/>
            </w:r>
          </w:ins>
        </w:p>
        <w:p w14:paraId="72D71E71" w14:textId="43F37A9C" w:rsidR="00D71C62" w:rsidRPr="00D71C62" w:rsidRDefault="00D71C62">
          <w:pPr>
            <w:pStyle w:val="TOC2"/>
            <w:rPr>
              <w:ins w:id="145" w:author="IDCOL office365app6" w:date="2022-12-19T16:00:00Z"/>
              <w:rFonts w:ascii="Times New Roman" w:eastAsiaTheme="minorEastAsia" w:hAnsi="Times New Roman" w:cs="Times New Roman"/>
              <w:noProof/>
              <w:szCs w:val="28"/>
              <w:lang w:bidi="bn-BD"/>
              <w:rPrChange w:id="146" w:author="IDCOL office365app6" w:date="2022-12-19T16:01:00Z">
                <w:rPr>
                  <w:ins w:id="147" w:author="IDCOL office365app6" w:date="2022-12-19T16:00:00Z"/>
                  <w:rFonts w:eastAsiaTheme="minorEastAsia" w:cs="Vrinda"/>
                  <w:noProof/>
                  <w:szCs w:val="28"/>
                  <w:lang w:bidi="bn-BD"/>
                </w:rPr>
              </w:rPrChange>
            </w:rPr>
          </w:pPr>
          <w:ins w:id="148" w:author="IDCOL office365app6" w:date="2022-12-19T16:00:00Z">
            <w:r w:rsidRPr="00D71C62">
              <w:rPr>
                <w:rStyle w:val="Hyperlink"/>
                <w:rFonts w:ascii="Times New Roman" w:hAnsi="Times New Roman" w:cs="Times New Roman"/>
                <w:noProof/>
                <w:rPrChange w:id="14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50" w:author="IDCOL office365app6" w:date="2022-12-19T16:01:00Z">
                  <w:rPr>
                    <w:rStyle w:val="Hyperlink"/>
                    <w:noProof/>
                  </w:rPr>
                </w:rPrChange>
              </w:rPr>
              <w:instrText xml:space="preserve"> </w:instrText>
            </w:r>
            <w:r w:rsidRPr="00D71C62">
              <w:rPr>
                <w:rFonts w:ascii="Times New Roman" w:hAnsi="Times New Roman" w:cs="Times New Roman"/>
                <w:noProof/>
                <w:rPrChange w:id="151" w:author="IDCOL office365app6" w:date="2022-12-19T16:01:00Z">
                  <w:rPr>
                    <w:noProof/>
                  </w:rPr>
                </w:rPrChange>
              </w:rPr>
              <w:instrText>HYPERLINK \l "_Toc122358316"</w:instrText>
            </w:r>
            <w:r w:rsidRPr="00D71C62">
              <w:rPr>
                <w:rStyle w:val="Hyperlink"/>
                <w:rFonts w:ascii="Times New Roman" w:hAnsi="Times New Roman" w:cs="Times New Roman"/>
                <w:noProof/>
                <w:rPrChange w:id="15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53" w:author="IDCOL office365app6" w:date="2022-12-19T16:01:00Z">
                  <w:rPr>
                    <w:rStyle w:val="Hyperlink"/>
                    <w:noProof/>
                  </w:rPr>
                </w:rPrChange>
              </w:rPr>
            </w:r>
            <w:r w:rsidRPr="00D71C62">
              <w:rPr>
                <w:rStyle w:val="Hyperlink"/>
                <w:rFonts w:ascii="Times New Roman" w:hAnsi="Times New Roman" w:cs="Times New Roman"/>
                <w:noProof/>
                <w:rPrChange w:id="15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55" w:author="IDCOL office365app6" w:date="2022-12-19T16:01:00Z">
                  <w:rPr>
                    <w:rStyle w:val="Hyperlink"/>
                    <w:noProof/>
                  </w:rPr>
                </w:rPrChange>
              </w:rPr>
              <w:t>1.7 Stakeholder Engagement and Public Disclosure</w:t>
            </w:r>
            <w:r w:rsidRPr="00D71C62">
              <w:rPr>
                <w:rFonts w:ascii="Times New Roman" w:hAnsi="Times New Roman" w:cs="Times New Roman"/>
                <w:noProof/>
                <w:webHidden/>
                <w:rPrChange w:id="156" w:author="IDCOL office365app6" w:date="2022-12-19T16:01:00Z">
                  <w:rPr>
                    <w:noProof/>
                    <w:webHidden/>
                  </w:rPr>
                </w:rPrChange>
              </w:rPr>
              <w:tab/>
            </w:r>
            <w:r w:rsidRPr="00D71C62">
              <w:rPr>
                <w:rFonts w:ascii="Times New Roman" w:hAnsi="Times New Roman" w:cs="Times New Roman"/>
                <w:noProof/>
                <w:webHidden/>
                <w:rPrChange w:id="157" w:author="IDCOL office365app6" w:date="2022-12-19T16:01:00Z">
                  <w:rPr>
                    <w:noProof/>
                    <w:webHidden/>
                  </w:rPr>
                </w:rPrChange>
              </w:rPr>
              <w:fldChar w:fldCharType="begin"/>
            </w:r>
            <w:r w:rsidRPr="00D71C62">
              <w:rPr>
                <w:rFonts w:ascii="Times New Roman" w:hAnsi="Times New Roman" w:cs="Times New Roman"/>
                <w:noProof/>
                <w:webHidden/>
                <w:rPrChange w:id="158" w:author="IDCOL office365app6" w:date="2022-12-19T16:01:00Z">
                  <w:rPr>
                    <w:noProof/>
                    <w:webHidden/>
                  </w:rPr>
                </w:rPrChange>
              </w:rPr>
              <w:instrText xml:space="preserve"> PAGEREF _Toc122358316 \h </w:instrText>
            </w:r>
            <w:r w:rsidRPr="00D71C62">
              <w:rPr>
                <w:rFonts w:ascii="Times New Roman" w:hAnsi="Times New Roman" w:cs="Times New Roman"/>
                <w:noProof/>
                <w:webHidden/>
                <w:rPrChange w:id="159" w:author="IDCOL office365app6" w:date="2022-12-19T16:01:00Z">
                  <w:rPr>
                    <w:noProof/>
                    <w:webHidden/>
                  </w:rPr>
                </w:rPrChange>
              </w:rPr>
            </w:r>
          </w:ins>
          <w:r w:rsidRPr="00D71C62">
            <w:rPr>
              <w:rFonts w:ascii="Times New Roman" w:hAnsi="Times New Roman" w:cs="Times New Roman"/>
              <w:noProof/>
              <w:webHidden/>
              <w:rPrChange w:id="160" w:author="IDCOL office365app6" w:date="2022-12-19T16:01:00Z">
                <w:rPr>
                  <w:noProof/>
                  <w:webHidden/>
                </w:rPr>
              </w:rPrChange>
            </w:rPr>
            <w:fldChar w:fldCharType="separate"/>
          </w:r>
          <w:ins w:id="161" w:author="IDCOL office365app6" w:date="2022-12-19T16:00:00Z">
            <w:r w:rsidRPr="00D71C62">
              <w:rPr>
                <w:rFonts w:ascii="Times New Roman" w:hAnsi="Times New Roman" w:cs="Times New Roman"/>
                <w:noProof/>
                <w:webHidden/>
                <w:rPrChange w:id="162" w:author="IDCOL office365app6" w:date="2022-12-19T16:01:00Z">
                  <w:rPr>
                    <w:noProof/>
                    <w:webHidden/>
                  </w:rPr>
                </w:rPrChange>
              </w:rPr>
              <w:t>xvi</w:t>
            </w:r>
            <w:r w:rsidRPr="00D71C62">
              <w:rPr>
                <w:rFonts w:ascii="Times New Roman" w:hAnsi="Times New Roman" w:cs="Times New Roman"/>
                <w:noProof/>
                <w:webHidden/>
                <w:rPrChange w:id="163" w:author="IDCOL office365app6" w:date="2022-12-19T16:01:00Z">
                  <w:rPr>
                    <w:noProof/>
                    <w:webHidden/>
                  </w:rPr>
                </w:rPrChange>
              </w:rPr>
              <w:fldChar w:fldCharType="end"/>
            </w:r>
            <w:r w:rsidRPr="00D71C62">
              <w:rPr>
                <w:rStyle w:val="Hyperlink"/>
                <w:rFonts w:ascii="Times New Roman" w:hAnsi="Times New Roman" w:cs="Times New Roman"/>
                <w:noProof/>
                <w:rPrChange w:id="164" w:author="IDCOL office365app6" w:date="2022-12-19T16:01:00Z">
                  <w:rPr>
                    <w:rStyle w:val="Hyperlink"/>
                    <w:noProof/>
                  </w:rPr>
                </w:rPrChange>
              </w:rPr>
              <w:fldChar w:fldCharType="end"/>
            </w:r>
          </w:ins>
        </w:p>
        <w:p w14:paraId="41B7CD50" w14:textId="57F8FD4F" w:rsidR="00D71C62" w:rsidRPr="00D71C62" w:rsidRDefault="00D71C62">
          <w:pPr>
            <w:pStyle w:val="TOC2"/>
            <w:rPr>
              <w:ins w:id="165" w:author="IDCOL office365app6" w:date="2022-12-19T16:00:00Z"/>
              <w:rFonts w:ascii="Times New Roman" w:eastAsiaTheme="minorEastAsia" w:hAnsi="Times New Roman" w:cs="Times New Roman"/>
              <w:noProof/>
              <w:szCs w:val="28"/>
              <w:lang w:bidi="bn-BD"/>
              <w:rPrChange w:id="166" w:author="IDCOL office365app6" w:date="2022-12-19T16:01:00Z">
                <w:rPr>
                  <w:ins w:id="167" w:author="IDCOL office365app6" w:date="2022-12-19T16:00:00Z"/>
                  <w:rFonts w:eastAsiaTheme="minorEastAsia" w:cs="Vrinda"/>
                  <w:noProof/>
                  <w:szCs w:val="28"/>
                  <w:lang w:bidi="bn-BD"/>
                </w:rPr>
              </w:rPrChange>
            </w:rPr>
          </w:pPr>
          <w:ins w:id="168" w:author="IDCOL office365app6" w:date="2022-12-19T16:00:00Z">
            <w:r w:rsidRPr="00D71C62">
              <w:rPr>
                <w:rStyle w:val="Hyperlink"/>
                <w:rFonts w:ascii="Times New Roman" w:hAnsi="Times New Roman" w:cs="Times New Roman"/>
                <w:noProof/>
                <w:rPrChange w:id="16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70" w:author="IDCOL office365app6" w:date="2022-12-19T16:01:00Z">
                  <w:rPr>
                    <w:rStyle w:val="Hyperlink"/>
                    <w:noProof/>
                  </w:rPr>
                </w:rPrChange>
              </w:rPr>
              <w:instrText xml:space="preserve"> </w:instrText>
            </w:r>
            <w:r w:rsidRPr="00D71C62">
              <w:rPr>
                <w:rFonts w:ascii="Times New Roman" w:hAnsi="Times New Roman" w:cs="Times New Roman"/>
                <w:noProof/>
                <w:rPrChange w:id="171" w:author="IDCOL office365app6" w:date="2022-12-19T16:01:00Z">
                  <w:rPr>
                    <w:noProof/>
                  </w:rPr>
                </w:rPrChange>
              </w:rPr>
              <w:instrText>HYPERLINK \l "_Toc122358317"</w:instrText>
            </w:r>
            <w:r w:rsidRPr="00D71C62">
              <w:rPr>
                <w:rStyle w:val="Hyperlink"/>
                <w:rFonts w:ascii="Times New Roman" w:hAnsi="Times New Roman" w:cs="Times New Roman"/>
                <w:noProof/>
                <w:rPrChange w:id="17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73" w:author="IDCOL office365app6" w:date="2022-12-19T16:01:00Z">
                  <w:rPr>
                    <w:rStyle w:val="Hyperlink"/>
                    <w:noProof/>
                  </w:rPr>
                </w:rPrChange>
              </w:rPr>
            </w:r>
            <w:r w:rsidRPr="00D71C62">
              <w:rPr>
                <w:rStyle w:val="Hyperlink"/>
                <w:rFonts w:ascii="Times New Roman" w:hAnsi="Times New Roman" w:cs="Times New Roman"/>
                <w:noProof/>
                <w:rPrChange w:id="17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75" w:author="IDCOL office365app6" w:date="2022-12-19T16:01:00Z">
                  <w:rPr>
                    <w:rStyle w:val="Hyperlink"/>
                    <w:noProof/>
                  </w:rPr>
                </w:rPrChange>
              </w:rPr>
              <w:t>1.8 Grievance Redress Mechanism</w:t>
            </w:r>
            <w:r w:rsidRPr="00D71C62">
              <w:rPr>
                <w:rFonts w:ascii="Times New Roman" w:hAnsi="Times New Roman" w:cs="Times New Roman"/>
                <w:noProof/>
                <w:webHidden/>
                <w:rPrChange w:id="176" w:author="IDCOL office365app6" w:date="2022-12-19T16:01:00Z">
                  <w:rPr>
                    <w:noProof/>
                    <w:webHidden/>
                  </w:rPr>
                </w:rPrChange>
              </w:rPr>
              <w:tab/>
            </w:r>
            <w:r w:rsidRPr="00D71C62">
              <w:rPr>
                <w:rFonts w:ascii="Times New Roman" w:hAnsi="Times New Roman" w:cs="Times New Roman"/>
                <w:noProof/>
                <w:webHidden/>
                <w:rPrChange w:id="177" w:author="IDCOL office365app6" w:date="2022-12-19T16:01:00Z">
                  <w:rPr>
                    <w:noProof/>
                    <w:webHidden/>
                  </w:rPr>
                </w:rPrChange>
              </w:rPr>
              <w:fldChar w:fldCharType="begin"/>
            </w:r>
            <w:r w:rsidRPr="00D71C62">
              <w:rPr>
                <w:rFonts w:ascii="Times New Roman" w:hAnsi="Times New Roman" w:cs="Times New Roman"/>
                <w:noProof/>
                <w:webHidden/>
                <w:rPrChange w:id="178" w:author="IDCOL office365app6" w:date="2022-12-19T16:01:00Z">
                  <w:rPr>
                    <w:noProof/>
                    <w:webHidden/>
                  </w:rPr>
                </w:rPrChange>
              </w:rPr>
              <w:instrText xml:space="preserve"> PAGEREF _Toc122358317 \h </w:instrText>
            </w:r>
            <w:r w:rsidRPr="00D71C62">
              <w:rPr>
                <w:rFonts w:ascii="Times New Roman" w:hAnsi="Times New Roman" w:cs="Times New Roman"/>
                <w:noProof/>
                <w:webHidden/>
                <w:rPrChange w:id="179" w:author="IDCOL office365app6" w:date="2022-12-19T16:01:00Z">
                  <w:rPr>
                    <w:noProof/>
                    <w:webHidden/>
                  </w:rPr>
                </w:rPrChange>
              </w:rPr>
            </w:r>
          </w:ins>
          <w:r w:rsidRPr="00D71C62">
            <w:rPr>
              <w:rFonts w:ascii="Times New Roman" w:hAnsi="Times New Roman" w:cs="Times New Roman"/>
              <w:noProof/>
              <w:webHidden/>
              <w:rPrChange w:id="180" w:author="IDCOL office365app6" w:date="2022-12-19T16:01:00Z">
                <w:rPr>
                  <w:noProof/>
                  <w:webHidden/>
                </w:rPr>
              </w:rPrChange>
            </w:rPr>
            <w:fldChar w:fldCharType="separate"/>
          </w:r>
          <w:ins w:id="181" w:author="IDCOL office365app6" w:date="2022-12-19T16:00:00Z">
            <w:r w:rsidRPr="00D71C62">
              <w:rPr>
                <w:rFonts w:ascii="Times New Roman" w:hAnsi="Times New Roman" w:cs="Times New Roman"/>
                <w:noProof/>
                <w:webHidden/>
                <w:rPrChange w:id="182" w:author="IDCOL office365app6" w:date="2022-12-19T16:01:00Z">
                  <w:rPr>
                    <w:noProof/>
                    <w:webHidden/>
                  </w:rPr>
                </w:rPrChange>
              </w:rPr>
              <w:t>xvi</w:t>
            </w:r>
            <w:r w:rsidRPr="00D71C62">
              <w:rPr>
                <w:rFonts w:ascii="Times New Roman" w:hAnsi="Times New Roman" w:cs="Times New Roman"/>
                <w:noProof/>
                <w:webHidden/>
                <w:rPrChange w:id="183" w:author="IDCOL office365app6" w:date="2022-12-19T16:01:00Z">
                  <w:rPr>
                    <w:noProof/>
                    <w:webHidden/>
                  </w:rPr>
                </w:rPrChange>
              </w:rPr>
              <w:fldChar w:fldCharType="end"/>
            </w:r>
            <w:r w:rsidRPr="00D71C62">
              <w:rPr>
                <w:rStyle w:val="Hyperlink"/>
                <w:rFonts w:ascii="Times New Roman" w:hAnsi="Times New Roman" w:cs="Times New Roman"/>
                <w:noProof/>
                <w:rPrChange w:id="184" w:author="IDCOL office365app6" w:date="2022-12-19T16:01:00Z">
                  <w:rPr>
                    <w:rStyle w:val="Hyperlink"/>
                    <w:noProof/>
                  </w:rPr>
                </w:rPrChange>
              </w:rPr>
              <w:fldChar w:fldCharType="end"/>
            </w:r>
          </w:ins>
        </w:p>
        <w:p w14:paraId="434C3E12" w14:textId="18F3C8EE" w:rsidR="00D71C62" w:rsidRPr="00D71C62" w:rsidRDefault="00D71C62">
          <w:pPr>
            <w:pStyle w:val="TOC2"/>
            <w:rPr>
              <w:ins w:id="185" w:author="IDCOL office365app6" w:date="2022-12-19T16:00:00Z"/>
              <w:rFonts w:ascii="Times New Roman" w:eastAsiaTheme="minorEastAsia" w:hAnsi="Times New Roman" w:cs="Times New Roman"/>
              <w:noProof/>
              <w:szCs w:val="28"/>
              <w:lang w:bidi="bn-BD"/>
              <w:rPrChange w:id="186" w:author="IDCOL office365app6" w:date="2022-12-19T16:01:00Z">
                <w:rPr>
                  <w:ins w:id="187" w:author="IDCOL office365app6" w:date="2022-12-19T16:00:00Z"/>
                  <w:rFonts w:eastAsiaTheme="minorEastAsia" w:cs="Vrinda"/>
                  <w:noProof/>
                  <w:szCs w:val="28"/>
                  <w:lang w:bidi="bn-BD"/>
                </w:rPr>
              </w:rPrChange>
            </w:rPr>
          </w:pPr>
          <w:ins w:id="188" w:author="IDCOL office365app6" w:date="2022-12-19T16:00:00Z">
            <w:r w:rsidRPr="00D71C62">
              <w:rPr>
                <w:rStyle w:val="Hyperlink"/>
                <w:rFonts w:ascii="Times New Roman" w:hAnsi="Times New Roman" w:cs="Times New Roman"/>
                <w:noProof/>
                <w:rPrChange w:id="18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90" w:author="IDCOL office365app6" w:date="2022-12-19T16:01:00Z">
                  <w:rPr>
                    <w:rStyle w:val="Hyperlink"/>
                    <w:noProof/>
                  </w:rPr>
                </w:rPrChange>
              </w:rPr>
              <w:instrText xml:space="preserve"> </w:instrText>
            </w:r>
            <w:r w:rsidRPr="00D71C62">
              <w:rPr>
                <w:rFonts w:ascii="Times New Roman" w:hAnsi="Times New Roman" w:cs="Times New Roman"/>
                <w:noProof/>
                <w:rPrChange w:id="191" w:author="IDCOL office365app6" w:date="2022-12-19T16:01:00Z">
                  <w:rPr>
                    <w:noProof/>
                  </w:rPr>
                </w:rPrChange>
              </w:rPr>
              <w:instrText>HYPERLINK \l "_Toc122358318"</w:instrText>
            </w:r>
            <w:r w:rsidRPr="00D71C62">
              <w:rPr>
                <w:rStyle w:val="Hyperlink"/>
                <w:rFonts w:ascii="Times New Roman" w:hAnsi="Times New Roman" w:cs="Times New Roman"/>
                <w:noProof/>
                <w:rPrChange w:id="19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93" w:author="IDCOL office365app6" w:date="2022-12-19T16:01:00Z">
                  <w:rPr>
                    <w:rStyle w:val="Hyperlink"/>
                    <w:noProof/>
                  </w:rPr>
                </w:rPrChange>
              </w:rPr>
            </w:r>
            <w:r w:rsidRPr="00D71C62">
              <w:rPr>
                <w:rStyle w:val="Hyperlink"/>
                <w:rFonts w:ascii="Times New Roman" w:hAnsi="Times New Roman" w:cs="Times New Roman"/>
                <w:noProof/>
                <w:rPrChange w:id="19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95" w:author="IDCOL office365app6" w:date="2022-12-19T16:01:00Z">
                  <w:rPr>
                    <w:rStyle w:val="Hyperlink"/>
                    <w:noProof/>
                  </w:rPr>
                </w:rPrChange>
              </w:rPr>
              <w:t>1.9 Risk Analysis and Identification</w:t>
            </w:r>
            <w:r w:rsidRPr="00D71C62">
              <w:rPr>
                <w:rFonts w:ascii="Times New Roman" w:hAnsi="Times New Roman" w:cs="Times New Roman"/>
                <w:noProof/>
                <w:webHidden/>
                <w:rPrChange w:id="196" w:author="IDCOL office365app6" w:date="2022-12-19T16:01:00Z">
                  <w:rPr>
                    <w:noProof/>
                    <w:webHidden/>
                  </w:rPr>
                </w:rPrChange>
              </w:rPr>
              <w:tab/>
            </w:r>
            <w:r w:rsidRPr="00D71C62">
              <w:rPr>
                <w:rFonts w:ascii="Times New Roman" w:hAnsi="Times New Roman" w:cs="Times New Roman"/>
                <w:noProof/>
                <w:webHidden/>
                <w:rPrChange w:id="197" w:author="IDCOL office365app6" w:date="2022-12-19T16:01:00Z">
                  <w:rPr>
                    <w:noProof/>
                    <w:webHidden/>
                  </w:rPr>
                </w:rPrChange>
              </w:rPr>
              <w:fldChar w:fldCharType="begin"/>
            </w:r>
            <w:r w:rsidRPr="00D71C62">
              <w:rPr>
                <w:rFonts w:ascii="Times New Roman" w:hAnsi="Times New Roman" w:cs="Times New Roman"/>
                <w:noProof/>
                <w:webHidden/>
                <w:rPrChange w:id="198" w:author="IDCOL office365app6" w:date="2022-12-19T16:01:00Z">
                  <w:rPr>
                    <w:noProof/>
                    <w:webHidden/>
                  </w:rPr>
                </w:rPrChange>
              </w:rPr>
              <w:instrText xml:space="preserve"> PAGEREF _Toc122358318 \h </w:instrText>
            </w:r>
            <w:r w:rsidRPr="00D71C62">
              <w:rPr>
                <w:rFonts w:ascii="Times New Roman" w:hAnsi="Times New Roman" w:cs="Times New Roman"/>
                <w:noProof/>
                <w:webHidden/>
                <w:rPrChange w:id="199" w:author="IDCOL office365app6" w:date="2022-12-19T16:01:00Z">
                  <w:rPr>
                    <w:noProof/>
                    <w:webHidden/>
                  </w:rPr>
                </w:rPrChange>
              </w:rPr>
            </w:r>
          </w:ins>
          <w:r w:rsidRPr="00D71C62">
            <w:rPr>
              <w:rFonts w:ascii="Times New Roman" w:hAnsi="Times New Roman" w:cs="Times New Roman"/>
              <w:noProof/>
              <w:webHidden/>
              <w:rPrChange w:id="200" w:author="IDCOL office365app6" w:date="2022-12-19T16:01:00Z">
                <w:rPr>
                  <w:noProof/>
                  <w:webHidden/>
                </w:rPr>
              </w:rPrChange>
            </w:rPr>
            <w:fldChar w:fldCharType="separate"/>
          </w:r>
          <w:ins w:id="201" w:author="IDCOL office365app6" w:date="2022-12-19T16:00:00Z">
            <w:r w:rsidRPr="00D71C62">
              <w:rPr>
                <w:rFonts w:ascii="Times New Roman" w:hAnsi="Times New Roman" w:cs="Times New Roman"/>
                <w:noProof/>
                <w:webHidden/>
                <w:rPrChange w:id="202" w:author="IDCOL office365app6" w:date="2022-12-19T16:01:00Z">
                  <w:rPr>
                    <w:noProof/>
                    <w:webHidden/>
                  </w:rPr>
                </w:rPrChange>
              </w:rPr>
              <w:t>xvi</w:t>
            </w:r>
            <w:r w:rsidRPr="00D71C62">
              <w:rPr>
                <w:rFonts w:ascii="Times New Roman" w:hAnsi="Times New Roman" w:cs="Times New Roman"/>
                <w:noProof/>
                <w:webHidden/>
                <w:rPrChange w:id="203" w:author="IDCOL office365app6" w:date="2022-12-19T16:01:00Z">
                  <w:rPr>
                    <w:noProof/>
                    <w:webHidden/>
                  </w:rPr>
                </w:rPrChange>
              </w:rPr>
              <w:fldChar w:fldCharType="end"/>
            </w:r>
            <w:r w:rsidRPr="00D71C62">
              <w:rPr>
                <w:rStyle w:val="Hyperlink"/>
                <w:rFonts w:ascii="Times New Roman" w:hAnsi="Times New Roman" w:cs="Times New Roman"/>
                <w:noProof/>
                <w:rPrChange w:id="204" w:author="IDCOL office365app6" w:date="2022-12-19T16:01:00Z">
                  <w:rPr>
                    <w:rStyle w:val="Hyperlink"/>
                    <w:noProof/>
                  </w:rPr>
                </w:rPrChange>
              </w:rPr>
              <w:fldChar w:fldCharType="end"/>
            </w:r>
          </w:ins>
        </w:p>
        <w:p w14:paraId="5EF6015E" w14:textId="70B8F0B6" w:rsidR="00D71C62" w:rsidRPr="00D71C62" w:rsidRDefault="00D71C62">
          <w:pPr>
            <w:pStyle w:val="TOC2"/>
            <w:rPr>
              <w:ins w:id="205" w:author="IDCOL office365app6" w:date="2022-12-19T16:00:00Z"/>
              <w:rFonts w:ascii="Times New Roman" w:eastAsiaTheme="minorEastAsia" w:hAnsi="Times New Roman" w:cs="Times New Roman"/>
              <w:noProof/>
              <w:szCs w:val="28"/>
              <w:lang w:bidi="bn-BD"/>
              <w:rPrChange w:id="206" w:author="IDCOL office365app6" w:date="2022-12-19T16:01:00Z">
                <w:rPr>
                  <w:ins w:id="207" w:author="IDCOL office365app6" w:date="2022-12-19T16:00:00Z"/>
                  <w:rFonts w:eastAsiaTheme="minorEastAsia" w:cs="Vrinda"/>
                  <w:noProof/>
                  <w:szCs w:val="28"/>
                  <w:lang w:bidi="bn-BD"/>
                </w:rPr>
              </w:rPrChange>
            </w:rPr>
          </w:pPr>
          <w:ins w:id="208" w:author="IDCOL office365app6" w:date="2022-12-19T16:00:00Z">
            <w:r w:rsidRPr="00D71C62">
              <w:rPr>
                <w:rStyle w:val="Hyperlink"/>
                <w:rFonts w:ascii="Times New Roman" w:hAnsi="Times New Roman" w:cs="Times New Roman"/>
                <w:noProof/>
                <w:rPrChange w:id="20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10" w:author="IDCOL office365app6" w:date="2022-12-19T16:01:00Z">
                  <w:rPr>
                    <w:rStyle w:val="Hyperlink"/>
                    <w:noProof/>
                  </w:rPr>
                </w:rPrChange>
              </w:rPr>
              <w:instrText xml:space="preserve"> </w:instrText>
            </w:r>
            <w:r w:rsidRPr="00D71C62">
              <w:rPr>
                <w:rFonts w:ascii="Times New Roman" w:hAnsi="Times New Roman" w:cs="Times New Roman"/>
                <w:noProof/>
                <w:rPrChange w:id="211" w:author="IDCOL office365app6" w:date="2022-12-19T16:01:00Z">
                  <w:rPr>
                    <w:noProof/>
                  </w:rPr>
                </w:rPrChange>
              </w:rPr>
              <w:instrText>HYPERLINK \l "_Toc122358319"</w:instrText>
            </w:r>
            <w:r w:rsidRPr="00D71C62">
              <w:rPr>
                <w:rStyle w:val="Hyperlink"/>
                <w:rFonts w:ascii="Times New Roman" w:hAnsi="Times New Roman" w:cs="Times New Roman"/>
                <w:noProof/>
                <w:rPrChange w:id="21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13" w:author="IDCOL office365app6" w:date="2022-12-19T16:01:00Z">
                  <w:rPr>
                    <w:rStyle w:val="Hyperlink"/>
                    <w:noProof/>
                  </w:rPr>
                </w:rPrChange>
              </w:rPr>
            </w:r>
            <w:r w:rsidRPr="00D71C62">
              <w:rPr>
                <w:rStyle w:val="Hyperlink"/>
                <w:rFonts w:ascii="Times New Roman" w:hAnsi="Times New Roman" w:cs="Times New Roman"/>
                <w:noProof/>
                <w:rPrChange w:id="21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15" w:author="IDCOL office365app6" w:date="2022-12-19T16:01:00Z">
                  <w:rPr>
                    <w:rStyle w:val="Hyperlink"/>
                    <w:noProof/>
                  </w:rPr>
                </w:rPrChange>
              </w:rPr>
              <w:t>1.10 Impact Identification and Mitigation/ Optimization Measures</w:t>
            </w:r>
            <w:r w:rsidRPr="00D71C62">
              <w:rPr>
                <w:rFonts w:ascii="Times New Roman" w:hAnsi="Times New Roman" w:cs="Times New Roman"/>
                <w:noProof/>
                <w:webHidden/>
                <w:rPrChange w:id="216" w:author="IDCOL office365app6" w:date="2022-12-19T16:01:00Z">
                  <w:rPr>
                    <w:noProof/>
                    <w:webHidden/>
                  </w:rPr>
                </w:rPrChange>
              </w:rPr>
              <w:tab/>
            </w:r>
            <w:r w:rsidRPr="00D71C62">
              <w:rPr>
                <w:rFonts w:ascii="Times New Roman" w:hAnsi="Times New Roman" w:cs="Times New Roman"/>
                <w:noProof/>
                <w:webHidden/>
                <w:rPrChange w:id="217" w:author="IDCOL office365app6" w:date="2022-12-19T16:01:00Z">
                  <w:rPr>
                    <w:noProof/>
                    <w:webHidden/>
                  </w:rPr>
                </w:rPrChange>
              </w:rPr>
              <w:fldChar w:fldCharType="begin"/>
            </w:r>
            <w:r w:rsidRPr="00D71C62">
              <w:rPr>
                <w:rFonts w:ascii="Times New Roman" w:hAnsi="Times New Roman" w:cs="Times New Roman"/>
                <w:noProof/>
                <w:webHidden/>
                <w:rPrChange w:id="218" w:author="IDCOL office365app6" w:date="2022-12-19T16:01:00Z">
                  <w:rPr>
                    <w:noProof/>
                    <w:webHidden/>
                  </w:rPr>
                </w:rPrChange>
              </w:rPr>
              <w:instrText xml:space="preserve"> PAGEREF _Toc122358319 \h </w:instrText>
            </w:r>
            <w:r w:rsidRPr="00D71C62">
              <w:rPr>
                <w:rFonts w:ascii="Times New Roman" w:hAnsi="Times New Roman" w:cs="Times New Roman"/>
                <w:noProof/>
                <w:webHidden/>
                <w:rPrChange w:id="219" w:author="IDCOL office365app6" w:date="2022-12-19T16:01:00Z">
                  <w:rPr>
                    <w:noProof/>
                    <w:webHidden/>
                  </w:rPr>
                </w:rPrChange>
              </w:rPr>
            </w:r>
          </w:ins>
          <w:r w:rsidRPr="00D71C62">
            <w:rPr>
              <w:rFonts w:ascii="Times New Roman" w:hAnsi="Times New Roman" w:cs="Times New Roman"/>
              <w:noProof/>
              <w:webHidden/>
              <w:rPrChange w:id="220" w:author="IDCOL office365app6" w:date="2022-12-19T16:01:00Z">
                <w:rPr>
                  <w:noProof/>
                  <w:webHidden/>
                </w:rPr>
              </w:rPrChange>
            </w:rPr>
            <w:fldChar w:fldCharType="separate"/>
          </w:r>
          <w:ins w:id="221" w:author="IDCOL office365app6" w:date="2022-12-19T16:00:00Z">
            <w:r w:rsidRPr="00D71C62">
              <w:rPr>
                <w:rFonts w:ascii="Times New Roman" w:hAnsi="Times New Roman" w:cs="Times New Roman"/>
                <w:noProof/>
                <w:webHidden/>
                <w:rPrChange w:id="222" w:author="IDCOL office365app6" w:date="2022-12-19T16:01:00Z">
                  <w:rPr>
                    <w:noProof/>
                    <w:webHidden/>
                  </w:rPr>
                </w:rPrChange>
              </w:rPr>
              <w:t>xvii</w:t>
            </w:r>
            <w:r w:rsidRPr="00D71C62">
              <w:rPr>
                <w:rFonts w:ascii="Times New Roman" w:hAnsi="Times New Roman" w:cs="Times New Roman"/>
                <w:noProof/>
                <w:webHidden/>
                <w:rPrChange w:id="223" w:author="IDCOL office365app6" w:date="2022-12-19T16:01:00Z">
                  <w:rPr>
                    <w:noProof/>
                    <w:webHidden/>
                  </w:rPr>
                </w:rPrChange>
              </w:rPr>
              <w:fldChar w:fldCharType="end"/>
            </w:r>
            <w:r w:rsidRPr="00D71C62">
              <w:rPr>
                <w:rStyle w:val="Hyperlink"/>
                <w:rFonts w:ascii="Times New Roman" w:hAnsi="Times New Roman" w:cs="Times New Roman"/>
                <w:noProof/>
                <w:rPrChange w:id="224" w:author="IDCOL office365app6" w:date="2022-12-19T16:01:00Z">
                  <w:rPr>
                    <w:rStyle w:val="Hyperlink"/>
                    <w:noProof/>
                  </w:rPr>
                </w:rPrChange>
              </w:rPr>
              <w:fldChar w:fldCharType="end"/>
            </w:r>
          </w:ins>
        </w:p>
        <w:p w14:paraId="1E9F6245" w14:textId="598EEFCE" w:rsidR="00D71C62" w:rsidRPr="00D71C62" w:rsidRDefault="00D71C62">
          <w:pPr>
            <w:pStyle w:val="TOC2"/>
            <w:rPr>
              <w:ins w:id="225" w:author="IDCOL office365app6" w:date="2022-12-19T16:00:00Z"/>
              <w:rFonts w:ascii="Times New Roman" w:eastAsiaTheme="minorEastAsia" w:hAnsi="Times New Roman" w:cs="Times New Roman"/>
              <w:noProof/>
              <w:szCs w:val="28"/>
              <w:lang w:bidi="bn-BD"/>
              <w:rPrChange w:id="226" w:author="IDCOL office365app6" w:date="2022-12-19T16:01:00Z">
                <w:rPr>
                  <w:ins w:id="227" w:author="IDCOL office365app6" w:date="2022-12-19T16:00:00Z"/>
                  <w:rFonts w:eastAsiaTheme="minorEastAsia" w:cs="Vrinda"/>
                  <w:noProof/>
                  <w:szCs w:val="28"/>
                  <w:lang w:bidi="bn-BD"/>
                </w:rPr>
              </w:rPrChange>
            </w:rPr>
          </w:pPr>
          <w:ins w:id="228" w:author="IDCOL office365app6" w:date="2022-12-19T16:00:00Z">
            <w:r w:rsidRPr="00D71C62">
              <w:rPr>
                <w:rStyle w:val="Hyperlink"/>
                <w:rFonts w:ascii="Times New Roman" w:hAnsi="Times New Roman" w:cs="Times New Roman"/>
                <w:noProof/>
                <w:rPrChange w:id="22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30" w:author="IDCOL office365app6" w:date="2022-12-19T16:01:00Z">
                  <w:rPr>
                    <w:rStyle w:val="Hyperlink"/>
                    <w:noProof/>
                  </w:rPr>
                </w:rPrChange>
              </w:rPr>
              <w:instrText xml:space="preserve"> </w:instrText>
            </w:r>
            <w:r w:rsidRPr="00D71C62">
              <w:rPr>
                <w:rFonts w:ascii="Times New Roman" w:hAnsi="Times New Roman" w:cs="Times New Roman"/>
                <w:noProof/>
                <w:rPrChange w:id="231" w:author="IDCOL office365app6" w:date="2022-12-19T16:01:00Z">
                  <w:rPr>
                    <w:noProof/>
                  </w:rPr>
                </w:rPrChange>
              </w:rPr>
              <w:instrText>HYPERLINK \l "_Toc122358320"</w:instrText>
            </w:r>
            <w:r w:rsidRPr="00D71C62">
              <w:rPr>
                <w:rStyle w:val="Hyperlink"/>
                <w:rFonts w:ascii="Times New Roman" w:hAnsi="Times New Roman" w:cs="Times New Roman"/>
                <w:noProof/>
                <w:rPrChange w:id="23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33" w:author="IDCOL office365app6" w:date="2022-12-19T16:01:00Z">
                  <w:rPr>
                    <w:rStyle w:val="Hyperlink"/>
                    <w:noProof/>
                  </w:rPr>
                </w:rPrChange>
              </w:rPr>
            </w:r>
            <w:r w:rsidRPr="00D71C62">
              <w:rPr>
                <w:rStyle w:val="Hyperlink"/>
                <w:rFonts w:ascii="Times New Roman" w:hAnsi="Times New Roman" w:cs="Times New Roman"/>
                <w:noProof/>
                <w:rPrChange w:id="23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35" w:author="IDCOL office365app6" w:date="2022-12-19T16:01:00Z">
                  <w:rPr>
                    <w:rStyle w:val="Hyperlink"/>
                    <w:noProof/>
                  </w:rPr>
                </w:rPrChange>
              </w:rPr>
              <w:t>1.11 Environmental and Social Management Program (ESMP)</w:t>
            </w:r>
            <w:r w:rsidRPr="00D71C62">
              <w:rPr>
                <w:rFonts w:ascii="Times New Roman" w:hAnsi="Times New Roman" w:cs="Times New Roman"/>
                <w:noProof/>
                <w:webHidden/>
                <w:rPrChange w:id="236" w:author="IDCOL office365app6" w:date="2022-12-19T16:01:00Z">
                  <w:rPr>
                    <w:noProof/>
                    <w:webHidden/>
                  </w:rPr>
                </w:rPrChange>
              </w:rPr>
              <w:tab/>
            </w:r>
            <w:r w:rsidRPr="00D71C62">
              <w:rPr>
                <w:rFonts w:ascii="Times New Roman" w:hAnsi="Times New Roman" w:cs="Times New Roman"/>
                <w:noProof/>
                <w:webHidden/>
                <w:rPrChange w:id="237" w:author="IDCOL office365app6" w:date="2022-12-19T16:01:00Z">
                  <w:rPr>
                    <w:noProof/>
                    <w:webHidden/>
                  </w:rPr>
                </w:rPrChange>
              </w:rPr>
              <w:fldChar w:fldCharType="begin"/>
            </w:r>
            <w:r w:rsidRPr="00D71C62">
              <w:rPr>
                <w:rFonts w:ascii="Times New Roman" w:hAnsi="Times New Roman" w:cs="Times New Roman"/>
                <w:noProof/>
                <w:webHidden/>
                <w:rPrChange w:id="238" w:author="IDCOL office365app6" w:date="2022-12-19T16:01:00Z">
                  <w:rPr>
                    <w:noProof/>
                    <w:webHidden/>
                  </w:rPr>
                </w:rPrChange>
              </w:rPr>
              <w:instrText xml:space="preserve"> PAGEREF _Toc122358320 \h </w:instrText>
            </w:r>
            <w:r w:rsidRPr="00D71C62">
              <w:rPr>
                <w:rFonts w:ascii="Times New Roman" w:hAnsi="Times New Roman" w:cs="Times New Roman"/>
                <w:noProof/>
                <w:webHidden/>
                <w:rPrChange w:id="239" w:author="IDCOL office365app6" w:date="2022-12-19T16:01:00Z">
                  <w:rPr>
                    <w:noProof/>
                    <w:webHidden/>
                  </w:rPr>
                </w:rPrChange>
              </w:rPr>
            </w:r>
          </w:ins>
          <w:r w:rsidRPr="00D71C62">
            <w:rPr>
              <w:rFonts w:ascii="Times New Roman" w:hAnsi="Times New Roman" w:cs="Times New Roman"/>
              <w:noProof/>
              <w:webHidden/>
              <w:rPrChange w:id="240" w:author="IDCOL office365app6" w:date="2022-12-19T16:01:00Z">
                <w:rPr>
                  <w:noProof/>
                  <w:webHidden/>
                </w:rPr>
              </w:rPrChange>
            </w:rPr>
            <w:fldChar w:fldCharType="separate"/>
          </w:r>
          <w:ins w:id="241" w:author="IDCOL office365app6" w:date="2022-12-19T16:00:00Z">
            <w:r w:rsidRPr="00D71C62">
              <w:rPr>
                <w:rFonts w:ascii="Times New Roman" w:hAnsi="Times New Roman" w:cs="Times New Roman"/>
                <w:noProof/>
                <w:webHidden/>
                <w:rPrChange w:id="242" w:author="IDCOL office365app6" w:date="2022-12-19T16:01:00Z">
                  <w:rPr>
                    <w:noProof/>
                    <w:webHidden/>
                  </w:rPr>
                </w:rPrChange>
              </w:rPr>
              <w:t>xvii</w:t>
            </w:r>
            <w:r w:rsidRPr="00D71C62">
              <w:rPr>
                <w:rFonts w:ascii="Times New Roman" w:hAnsi="Times New Roman" w:cs="Times New Roman"/>
                <w:noProof/>
                <w:webHidden/>
                <w:rPrChange w:id="243" w:author="IDCOL office365app6" w:date="2022-12-19T16:01:00Z">
                  <w:rPr>
                    <w:noProof/>
                    <w:webHidden/>
                  </w:rPr>
                </w:rPrChange>
              </w:rPr>
              <w:fldChar w:fldCharType="end"/>
            </w:r>
            <w:r w:rsidRPr="00D71C62">
              <w:rPr>
                <w:rStyle w:val="Hyperlink"/>
                <w:rFonts w:ascii="Times New Roman" w:hAnsi="Times New Roman" w:cs="Times New Roman"/>
                <w:noProof/>
                <w:rPrChange w:id="244" w:author="IDCOL office365app6" w:date="2022-12-19T16:01:00Z">
                  <w:rPr>
                    <w:rStyle w:val="Hyperlink"/>
                    <w:noProof/>
                  </w:rPr>
                </w:rPrChange>
              </w:rPr>
              <w:fldChar w:fldCharType="end"/>
            </w:r>
          </w:ins>
        </w:p>
        <w:p w14:paraId="6389B2DA" w14:textId="5DE4E45C" w:rsidR="00D71C62" w:rsidRPr="00D71C62" w:rsidRDefault="00D71C62">
          <w:pPr>
            <w:pStyle w:val="TOC2"/>
            <w:rPr>
              <w:ins w:id="245" w:author="IDCOL office365app6" w:date="2022-12-19T16:00:00Z"/>
              <w:rFonts w:ascii="Times New Roman" w:eastAsiaTheme="minorEastAsia" w:hAnsi="Times New Roman" w:cs="Times New Roman"/>
              <w:noProof/>
              <w:szCs w:val="28"/>
              <w:lang w:bidi="bn-BD"/>
              <w:rPrChange w:id="246" w:author="IDCOL office365app6" w:date="2022-12-19T16:01:00Z">
                <w:rPr>
                  <w:ins w:id="247" w:author="IDCOL office365app6" w:date="2022-12-19T16:00:00Z"/>
                  <w:rFonts w:eastAsiaTheme="minorEastAsia" w:cs="Vrinda"/>
                  <w:noProof/>
                  <w:szCs w:val="28"/>
                  <w:lang w:bidi="bn-BD"/>
                </w:rPr>
              </w:rPrChange>
            </w:rPr>
          </w:pPr>
          <w:ins w:id="248" w:author="IDCOL office365app6" w:date="2022-12-19T16:00:00Z">
            <w:r w:rsidRPr="00D71C62">
              <w:rPr>
                <w:rStyle w:val="Hyperlink"/>
                <w:rFonts w:ascii="Times New Roman" w:hAnsi="Times New Roman" w:cs="Times New Roman"/>
                <w:noProof/>
                <w:rPrChange w:id="24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50" w:author="IDCOL office365app6" w:date="2022-12-19T16:01:00Z">
                  <w:rPr>
                    <w:rStyle w:val="Hyperlink"/>
                    <w:noProof/>
                  </w:rPr>
                </w:rPrChange>
              </w:rPr>
              <w:instrText xml:space="preserve"> </w:instrText>
            </w:r>
            <w:r w:rsidRPr="00D71C62">
              <w:rPr>
                <w:rFonts w:ascii="Times New Roman" w:hAnsi="Times New Roman" w:cs="Times New Roman"/>
                <w:noProof/>
                <w:rPrChange w:id="251" w:author="IDCOL office365app6" w:date="2022-12-19T16:01:00Z">
                  <w:rPr>
                    <w:noProof/>
                  </w:rPr>
                </w:rPrChange>
              </w:rPr>
              <w:instrText>HYPERLINK \l "_Toc122358321"</w:instrText>
            </w:r>
            <w:r w:rsidRPr="00D71C62">
              <w:rPr>
                <w:rStyle w:val="Hyperlink"/>
                <w:rFonts w:ascii="Times New Roman" w:hAnsi="Times New Roman" w:cs="Times New Roman"/>
                <w:noProof/>
                <w:rPrChange w:id="25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53" w:author="IDCOL office365app6" w:date="2022-12-19T16:01:00Z">
                  <w:rPr>
                    <w:rStyle w:val="Hyperlink"/>
                    <w:noProof/>
                  </w:rPr>
                </w:rPrChange>
              </w:rPr>
            </w:r>
            <w:r w:rsidRPr="00D71C62">
              <w:rPr>
                <w:rStyle w:val="Hyperlink"/>
                <w:rFonts w:ascii="Times New Roman" w:hAnsi="Times New Roman" w:cs="Times New Roman"/>
                <w:noProof/>
                <w:rPrChange w:id="25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55" w:author="IDCOL office365app6" w:date="2022-12-19T16:01:00Z">
                  <w:rPr>
                    <w:rStyle w:val="Hyperlink"/>
                    <w:noProof/>
                  </w:rPr>
                </w:rPrChange>
              </w:rPr>
              <w:t>1.12 Monitoring, Evaluation and Reporting</w:t>
            </w:r>
            <w:r w:rsidRPr="00D71C62">
              <w:rPr>
                <w:rFonts w:ascii="Times New Roman" w:hAnsi="Times New Roman" w:cs="Times New Roman"/>
                <w:noProof/>
                <w:webHidden/>
                <w:rPrChange w:id="256" w:author="IDCOL office365app6" w:date="2022-12-19T16:01:00Z">
                  <w:rPr>
                    <w:noProof/>
                    <w:webHidden/>
                  </w:rPr>
                </w:rPrChange>
              </w:rPr>
              <w:tab/>
            </w:r>
            <w:r w:rsidRPr="00D71C62">
              <w:rPr>
                <w:rFonts w:ascii="Times New Roman" w:hAnsi="Times New Roman" w:cs="Times New Roman"/>
                <w:noProof/>
                <w:webHidden/>
                <w:rPrChange w:id="257" w:author="IDCOL office365app6" w:date="2022-12-19T16:01:00Z">
                  <w:rPr>
                    <w:noProof/>
                    <w:webHidden/>
                  </w:rPr>
                </w:rPrChange>
              </w:rPr>
              <w:fldChar w:fldCharType="begin"/>
            </w:r>
            <w:r w:rsidRPr="00D71C62">
              <w:rPr>
                <w:rFonts w:ascii="Times New Roman" w:hAnsi="Times New Roman" w:cs="Times New Roman"/>
                <w:noProof/>
                <w:webHidden/>
                <w:rPrChange w:id="258" w:author="IDCOL office365app6" w:date="2022-12-19T16:01:00Z">
                  <w:rPr>
                    <w:noProof/>
                    <w:webHidden/>
                  </w:rPr>
                </w:rPrChange>
              </w:rPr>
              <w:instrText xml:space="preserve"> PAGEREF _Toc122358321 \h </w:instrText>
            </w:r>
            <w:r w:rsidRPr="00D71C62">
              <w:rPr>
                <w:rFonts w:ascii="Times New Roman" w:hAnsi="Times New Roman" w:cs="Times New Roman"/>
                <w:noProof/>
                <w:webHidden/>
                <w:rPrChange w:id="259" w:author="IDCOL office365app6" w:date="2022-12-19T16:01:00Z">
                  <w:rPr>
                    <w:noProof/>
                    <w:webHidden/>
                  </w:rPr>
                </w:rPrChange>
              </w:rPr>
            </w:r>
          </w:ins>
          <w:r w:rsidRPr="00D71C62">
            <w:rPr>
              <w:rFonts w:ascii="Times New Roman" w:hAnsi="Times New Roman" w:cs="Times New Roman"/>
              <w:noProof/>
              <w:webHidden/>
              <w:rPrChange w:id="260" w:author="IDCOL office365app6" w:date="2022-12-19T16:01:00Z">
                <w:rPr>
                  <w:noProof/>
                  <w:webHidden/>
                </w:rPr>
              </w:rPrChange>
            </w:rPr>
            <w:fldChar w:fldCharType="separate"/>
          </w:r>
          <w:ins w:id="261" w:author="IDCOL office365app6" w:date="2022-12-19T16:00:00Z">
            <w:r w:rsidRPr="00D71C62">
              <w:rPr>
                <w:rFonts w:ascii="Times New Roman" w:hAnsi="Times New Roman" w:cs="Times New Roman"/>
                <w:noProof/>
                <w:webHidden/>
                <w:rPrChange w:id="262" w:author="IDCOL office365app6" w:date="2022-12-19T16:01:00Z">
                  <w:rPr>
                    <w:noProof/>
                    <w:webHidden/>
                  </w:rPr>
                </w:rPrChange>
              </w:rPr>
              <w:t>xvii</w:t>
            </w:r>
            <w:r w:rsidRPr="00D71C62">
              <w:rPr>
                <w:rFonts w:ascii="Times New Roman" w:hAnsi="Times New Roman" w:cs="Times New Roman"/>
                <w:noProof/>
                <w:webHidden/>
                <w:rPrChange w:id="263" w:author="IDCOL office365app6" w:date="2022-12-19T16:01:00Z">
                  <w:rPr>
                    <w:noProof/>
                    <w:webHidden/>
                  </w:rPr>
                </w:rPrChange>
              </w:rPr>
              <w:fldChar w:fldCharType="end"/>
            </w:r>
            <w:r w:rsidRPr="00D71C62">
              <w:rPr>
                <w:rStyle w:val="Hyperlink"/>
                <w:rFonts w:ascii="Times New Roman" w:hAnsi="Times New Roman" w:cs="Times New Roman"/>
                <w:noProof/>
                <w:rPrChange w:id="264" w:author="IDCOL office365app6" w:date="2022-12-19T16:01:00Z">
                  <w:rPr>
                    <w:rStyle w:val="Hyperlink"/>
                    <w:noProof/>
                  </w:rPr>
                </w:rPrChange>
              </w:rPr>
              <w:fldChar w:fldCharType="end"/>
            </w:r>
          </w:ins>
        </w:p>
        <w:p w14:paraId="349F4178" w14:textId="20A12766" w:rsidR="00D71C62" w:rsidRPr="00D71C62" w:rsidRDefault="00D71C62">
          <w:pPr>
            <w:pStyle w:val="TOC2"/>
            <w:rPr>
              <w:ins w:id="265" w:author="IDCOL office365app6" w:date="2022-12-19T16:00:00Z"/>
              <w:rFonts w:ascii="Times New Roman" w:eastAsiaTheme="minorEastAsia" w:hAnsi="Times New Roman" w:cs="Times New Roman"/>
              <w:noProof/>
              <w:szCs w:val="28"/>
              <w:lang w:bidi="bn-BD"/>
              <w:rPrChange w:id="266" w:author="IDCOL office365app6" w:date="2022-12-19T16:01:00Z">
                <w:rPr>
                  <w:ins w:id="267" w:author="IDCOL office365app6" w:date="2022-12-19T16:00:00Z"/>
                  <w:rFonts w:eastAsiaTheme="minorEastAsia" w:cs="Vrinda"/>
                  <w:noProof/>
                  <w:szCs w:val="28"/>
                  <w:lang w:bidi="bn-BD"/>
                </w:rPr>
              </w:rPrChange>
            </w:rPr>
          </w:pPr>
          <w:ins w:id="268" w:author="IDCOL office365app6" w:date="2022-12-19T16:00:00Z">
            <w:r w:rsidRPr="00D71C62">
              <w:rPr>
                <w:rStyle w:val="Hyperlink"/>
                <w:rFonts w:ascii="Times New Roman" w:hAnsi="Times New Roman" w:cs="Times New Roman"/>
                <w:noProof/>
                <w:rPrChange w:id="26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70" w:author="IDCOL office365app6" w:date="2022-12-19T16:01:00Z">
                  <w:rPr>
                    <w:rStyle w:val="Hyperlink"/>
                    <w:noProof/>
                  </w:rPr>
                </w:rPrChange>
              </w:rPr>
              <w:instrText xml:space="preserve"> </w:instrText>
            </w:r>
            <w:r w:rsidRPr="00D71C62">
              <w:rPr>
                <w:rFonts w:ascii="Times New Roman" w:hAnsi="Times New Roman" w:cs="Times New Roman"/>
                <w:noProof/>
                <w:rPrChange w:id="271" w:author="IDCOL office365app6" w:date="2022-12-19T16:01:00Z">
                  <w:rPr>
                    <w:noProof/>
                  </w:rPr>
                </w:rPrChange>
              </w:rPr>
              <w:instrText>HYPERLINK \l "_Toc122358322"</w:instrText>
            </w:r>
            <w:r w:rsidRPr="00D71C62">
              <w:rPr>
                <w:rStyle w:val="Hyperlink"/>
                <w:rFonts w:ascii="Times New Roman" w:hAnsi="Times New Roman" w:cs="Times New Roman"/>
                <w:noProof/>
                <w:rPrChange w:id="27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73" w:author="IDCOL office365app6" w:date="2022-12-19T16:01:00Z">
                  <w:rPr>
                    <w:rStyle w:val="Hyperlink"/>
                    <w:noProof/>
                  </w:rPr>
                </w:rPrChange>
              </w:rPr>
            </w:r>
            <w:r w:rsidRPr="00D71C62">
              <w:rPr>
                <w:rStyle w:val="Hyperlink"/>
                <w:rFonts w:ascii="Times New Roman" w:hAnsi="Times New Roman" w:cs="Times New Roman"/>
                <w:noProof/>
                <w:rPrChange w:id="27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75" w:author="IDCOL office365app6" w:date="2022-12-19T16:01:00Z">
                  <w:rPr>
                    <w:rStyle w:val="Hyperlink"/>
                    <w:noProof/>
                  </w:rPr>
                </w:rPrChange>
              </w:rPr>
              <w:t>1.13 Impact Summary and Conclusion</w:t>
            </w:r>
            <w:r w:rsidRPr="00D71C62">
              <w:rPr>
                <w:rFonts w:ascii="Times New Roman" w:hAnsi="Times New Roman" w:cs="Times New Roman"/>
                <w:noProof/>
                <w:webHidden/>
                <w:rPrChange w:id="276" w:author="IDCOL office365app6" w:date="2022-12-19T16:01:00Z">
                  <w:rPr>
                    <w:noProof/>
                    <w:webHidden/>
                  </w:rPr>
                </w:rPrChange>
              </w:rPr>
              <w:tab/>
            </w:r>
            <w:r w:rsidRPr="00D71C62">
              <w:rPr>
                <w:rFonts w:ascii="Times New Roman" w:hAnsi="Times New Roman" w:cs="Times New Roman"/>
                <w:noProof/>
                <w:webHidden/>
                <w:rPrChange w:id="277" w:author="IDCOL office365app6" w:date="2022-12-19T16:01:00Z">
                  <w:rPr>
                    <w:noProof/>
                    <w:webHidden/>
                  </w:rPr>
                </w:rPrChange>
              </w:rPr>
              <w:fldChar w:fldCharType="begin"/>
            </w:r>
            <w:r w:rsidRPr="00D71C62">
              <w:rPr>
                <w:rFonts w:ascii="Times New Roman" w:hAnsi="Times New Roman" w:cs="Times New Roman"/>
                <w:noProof/>
                <w:webHidden/>
                <w:rPrChange w:id="278" w:author="IDCOL office365app6" w:date="2022-12-19T16:01:00Z">
                  <w:rPr>
                    <w:noProof/>
                    <w:webHidden/>
                  </w:rPr>
                </w:rPrChange>
              </w:rPr>
              <w:instrText xml:space="preserve"> PAGEREF _Toc122358322 \h </w:instrText>
            </w:r>
            <w:r w:rsidRPr="00D71C62">
              <w:rPr>
                <w:rFonts w:ascii="Times New Roman" w:hAnsi="Times New Roman" w:cs="Times New Roman"/>
                <w:noProof/>
                <w:webHidden/>
                <w:rPrChange w:id="279" w:author="IDCOL office365app6" w:date="2022-12-19T16:01:00Z">
                  <w:rPr>
                    <w:noProof/>
                    <w:webHidden/>
                  </w:rPr>
                </w:rPrChange>
              </w:rPr>
            </w:r>
          </w:ins>
          <w:r w:rsidRPr="00D71C62">
            <w:rPr>
              <w:rFonts w:ascii="Times New Roman" w:hAnsi="Times New Roman" w:cs="Times New Roman"/>
              <w:noProof/>
              <w:webHidden/>
              <w:rPrChange w:id="280" w:author="IDCOL office365app6" w:date="2022-12-19T16:01:00Z">
                <w:rPr>
                  <w:noProof/>
                  <w:webHidden/>
                </w:rPr>
              </w:rPrChange>
            </w:rPr>
            <w:fldChar w:fldCharType="separate"/>
          </w:r>
          <w:ins w:id="281" w:author="IDCOL office365app6" w:date="2022-12-19T16:00:00Z">
            <w:r w:rsidRPr="00D71C62">
              <w:rPr>
                <w:rFonts w:ascii="Times New Roman" w:hAnsi="Times New Roman" w:cs="Times New Roman"/>
                <w:noProof/>
                <w:webHidden/>
                <w:rPrChange w:id="282" w:author="IDCOL office365app6" w:date="2022-12-19T16:01:00Z">
                  <w:rPr>
                    <w:noProof/>
                    <w:webHidden/>
                  </w:rPr>
                </w:rPrChange>
              </w:rPr>
              <w:t>xix</w:t>
            </w:r>
            <w:r w:rsidRPr="00D71C62">
              <w:rPr>
                <w:rFonts w:ascii="Times New Roman" w:hAnsi="Times New Roman" w:cs="Times New Roman"/>
                <w:noProof/>
                <w:webHidden/>
                <w:rPrChange w:id="283" w:author="IDCOL office365app6" w:date="2022-12-19T16:01:00Z">
                  <w:rPr>
                    <w:noProof/>
                    <w:webHidden/>
                  </w:rPr>
                </w:rPrChange>
              </w:rPr>
              <w:fldChar w:fldCharType="end"/>
            </w:r>
            <w:r w:rsidRPr="00D71C62">
              <w:rPr>
                <w:rStyle w:val="Hyperlink"/>
                <w:rFonts w:ascii="Times New Roman" w:hAnsi="Times New Roman" w:cs="Times New Roman"/>
                <w:noProof/>
                <w:rPrChange w:id="284" w:author="IDCOL office365app6" w:date="2022-12-19T16:01:00Z">
                  <w:rPr>
                    <w:rStyle w:val="Hyperlink"/>
                    <w:noProof/>
                  </w:rPr>
                </w:rPrChange>
              </w:rPr>
              <w:fldChar w:fldCharType="end"/>
            </w:r>
          </w:ins>
        </w:p>
        <w:p w14:paraId="5C9F5E20" w14:textId="6BE0D128" w:rsidR="00D71C62" w:rsidRPr="00D71C62" w:rsidRDefault="00D71C62">
          <w:pPr>
            <w:pStyle w:val="TOC1"/>
            <w:rPr>
              <w:ins w:id="285" w:author="IDCOL office365app6" w:date="2022-12-19T16:00:00Z"/>
              <w:rFonts w:ascii="Times New Roman" w:eastAsiaTheme="minorEastAsia" w:hAnsi="Times New Roman" w:cs="Times New Roman"/>
              <w:noProof/>
              <w:szCs w:val="28"/>
              <w:lang w:bidi="bn-BD"/>
              <w:rPrChange w:id="286" w:author="IDCOL office365app6" w:date="2022-12-19T16:01:00Z">
                <w:rPr>
                  <w:ins w:id="287" w:author="IDCOL office365app6" w:date="2022-12-19T16:00:00Z"/>
                  <w:rFonts w:eastAsiaTheme="minorEastAsia" w:cs="Vrinda"/>
                  <w:noProof/>
                  <w:szCs w:val="28"/>
                  <w:lang w:bidi="bn-BD"/>
                </w:rPr>
              </w:rPrChange>
            </w:rPr>
          </w:pPr>
          <w:ins w:id="288" w:author="IDCOL office365app6" w:date="2022-12-19T16:00:00Z">
            <w:r w:rsidRPr="00D71C62">
              <w:rPr>
                <w:rStyle w:val="Hyperlink"/>
                <w:rFonts w:ascii="Times New Roman" w:hAnsi="Times New Roman" w:cs="Times New Roman"/>
                <w:noProof/>
                <w:rPrChange w:id="28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90" w:author="IDCOL office365app6" w:date="2022-12-19T16:01:00Z">
                  <w:rPr>
                    <w:rStyle w:val="Hyperlink"/>
                    <w:noProof/>
                  </w:rPr>
                </w:rPrChange>
              </w:rPr>
              <w:instrText xml:space="preserve"> </w:instrText>
            </w:r>
            <w:r w:rsidRPr="00D71C62">
              <w:rPr>
                <w:rFonts w:ascii="Times New Roman" w:hAnsi="Times New Roman" w:cs="Times New Roman"/>
                <w:noProof/>
                <w:rPrChange w:id="291" w:author="IDCOL office365app6" w:date="2022-12-19T16:01:00Z">
                  <w:rPr>
                    <w:noProof/>
                  </w:rPr>
                </w:rPrChange>
              </w:rPr>
              <w:instrText>HYPERLINK \l "_Toc122358323"</w:instrText>
            </w:r>
            <w:r w:rsidRPr="00D71C62">
              <w:rPr>
                <w:rStyle w:val="Hyperlink"/>
                <w:rFonts w:ascii="Times New Roman" w:hAnsi="Times New Roman" w:cs="Times New Roman"/>
                <w:noProof/>
                <w:rPrChange w:id="29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93" w:author="IDCOL office365app6" w:date="2022-12-19T16:01:00Z">
                  <w:rPr>
                    <w:rStyle w:val="Hyperlink"/>
                    <w:noProof/>
                  </w:rPr>
                </w:rPrChange>
              </w:rPr>
            </w:r>
            <w:r w:rsidRPr="00D71C62">
              <w:rPr>
                <w:rStyle w:val="Hyperlink"/>
                <w:rFonts w:ascii="Times New Roman" w:hAnsi="Times New Roman" w:cs="Times New Roman"/>
                <w:noProof/>
                <w:rPrChange w:id="29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95" w:author="IDCOL office365app6" w:date="2022-12-19T16:01:00Z">
                  <w:rPr>
                    <w:rStyle w:val="Hyperlink"/>
                    <w:noProof/>
                  </w:rPr>
                </w:rPrChange>
              </w:rPr>
              <w:t>Chapter 2 Introduction</w:t>
            </w:r>
            <w:r w:rsidRPr="00D71C62">
              <w:rPr>
                <w:rFonts w:ascii="Times New Roman" w:hAnsi="Times New Roman" w:cs="Times New Roman"/>
                <w:noProof/>
                <w:webHidden/>
                <w:rPrChange w:id="296" w:author="IDCOL office365app6" w:date="2022-12-19T16:01:00Z">
                  <w:rPr>
                    <w:noProof/>
                    <w:webHidden/>
                  </w:rPr>
                </w:rPrChange>
              </w:rPr>
              <w:tab/>
            </w:r>
            <w:r w:rsidRPr="00D71C62">
              <w:rPr>
                <w:rFonts w:ascii="Times New Roman" w:hAnsi="Times New Roman" w:cs="Times New Roman"/>
                <w:noProof/>
                <w:webHidden/>
                <w:rPrChange w:id="297" w:author="IDCOL office365app6" w:date="2022-12-19T16:01:00Z">
                  <w:rPr>
                    <w:noProof/>
                    <w:webHidden/>
                  </w:rPr>
                </w:rPrChange>
              </w:rPr>
              <w:fldChar w:fldCharType="begin"/>
            </w:r>
            <w:r w:rsidRPr="00D71C62">
              <w:rPr>
                <w:rFonts w:ascii="Times New Roman" w:hAnsi="Times New Roman" w:cs="Times New Roman"/>
                <w:noProof/>
                <w:webHidden/>
                <w:rPrChange w:id="298" w:author="IDCOL office365app6" w:date="2022-12-19T16:01:00Z">
                  <w:rPr>
                    <w:noProof/>
                    <w:webHidden/>
                  </w:rPr>
                </w:rPrChange>
              </w:rPr>
              <w:instrText xml:space="preserve"> PAGEREF _Toc122358323 \h </w:instrText>
            </w:r>
            <w:r w:rsidRPr="00D71C62">
              <w:rPr>
                <w:rFonts w:ascii="Times New Roman" w:hAnsi="Times New Roman" w:cs="Times New Roman"/>
                <w:noProof/>
                <w:webHidden/>
                <w:rPrChange w:id="299" w:author="IDCOL office365app6" w:date="2022-12-19T16:01:00Z">
                  <w:rPr>
                    <w:noProof/>
                    <w:webHidden/>
                  </w:rPr>
                </w:rPrChange>
              </w:rPr>
            </w:r>
          </w:ins>
          <w:r w:rsidRPr="00D71C62">
            <w:rPr>
              <w:rFonts w:ascii="Times New Roman" w:hAnsi="Times New Roman" w:cs="Times New Roman"/>
              <w:noProof/>
              <w:webHidden/>
              <w:rPrChange w:id="300" w:author="IDCOL office365app6" w:date="2022-12-19T16:01:00Z">
                <w:rPr>
                  <w:noProof/>
                  <w:webHidden/>
                </w:rPr>
              </w:rPrChange>
            </w:rPr>
            <w:fldChar w:fldCharType="separate"/>
          </w:r>
          <w:ins w:id="301" w:author="IDCOL office365app6" w:date="2022-12-19T16:00:00Z">
            <w:r w:rsidRPr="00D71C62">
              <w:rPr>
                <w:rFonts w:ascii="Times New Roman" w:hAnsi="Times New Roman" w:cs="Times New Roman"/>
                <w:noProof/>
                <w:webHidden/>
                <w:rPrChange w:id="302" w:author="IDCOL office365app6" w:date="2022-12-19T16:01:00Z">
                  <w:rPr>
                    <w:noProof/>
                    <w:webHidden/>
                  </w:rPr>
                </w:rPrChange>
              </w:rPr>
              <w:t>1</w:t>
            </w:r>
            <w:r w:rsidRPr="00D71C62">
              <w:rPr>
                <w:rFonts w:ascii="Times New Roman" w:hAnsi="Times New Roman" w:cs="Times New Roman"/>
                <w:noProof/>
                <w:webHidden/>
                <w:rPrChange w:id="303" w:author="IDCOL office365app6" w:date="2022-12-19T16:01:00Z">
                  <w:rPr>
                    <w:noProof/>
                    <w:webHidden/>
                  </w:rPr>
                </w:rPrChange>
              </w:rPr>
              <w:fldChar w:fldCharType="end"/>
            </w:r>
            <w:r w:rsidRPr="00D71C62">
              <w:rPr>
                <w:rStyle w:val="Hyperlink"/>
                <w:rFonts w:ascii="Times New Roman" w:hAnsi="Times New Roman" w:cs="Times New Roman"/>
                <w:noProof/>
                <w:rPrChange w:id="304" w:author="IDCOL office365app6" w:date="2022-12-19T16:01:00Z">
                  <w:rPr>
                    <w:rStyle w:val="Hyperlink"/>
                    <w:noProof/>
                  </w:rPr>
                </w:rPrChange>
              </w:rPr>
              <w:fldChar w:fldCharType="end"/>
            </w:r>
          </w:ins>
        </w:p>
        <w:p w14:paraId="68EAE10B" w14:textId="46BD66B7" w:rsidR="00D71C62" w:rsidRPr="00D71C62" w:rsidRDefault="00D71C62">
          <w:pPr>
            <w:pStyle w:val="TOC2"/>
            <w:rPr>
              <w:ins w:id="305" w:author="IDCOL office365app6" w:date="2022-12-19T16:00:00Z"/>
              <w:rFonts w:ascii="Times New Roman" w:eastAsiaTheme="minorEastAsia" w:hAnsi="Times New Roman" w:cs="Times New Roman"/>
              <w:noProof/>
              <w:szCs w:val="28"/>
              <w:lang w:bidi="bn-BD"/>
              <w:rPrChange w:id="306" w:author="IDCOL office365app6" w:date="2022-12-19T16:01:00Z">
                <w:rPr>
                  <w:ins w:id="307" w:author="IDCOL office365app6" w:date="2022-12-19T16:00:00Z"/>
                  <w:rFonts w:eastAsiaTheme="minorEastAsia" w:cs="Vrinda"/>
                  <w:noProof/>
                  <w:szCs w:val="28"/>
                  <w:lang w:bidi="bn-BD"/>
                </w:rPr>
              </w:rPrChange>
            </w:rPr>
          </w:pPr>
          <w:ins w:id="308" w:author="IDCOL office365app6" w:date="2022-12-19T16:00:00Z">
            <w:r w:rsidRPr="00D71C62">
              <w:rPr>
                <w:rStyle w:val="Hyperlink"/>
                <w:rFonts w:ascii="Times New Roman" w:hAnsi="Times New Roman" w:cs="Times New Roman"/>
                <w:noProof/>
                <w:rPrChange w:id="309" w:author="IDCOL office365app6" w:date="2022-12-19T16:01:00Z">
                  <w:rPr>
                    <w:rStyle w:val="Hyperlink"/>
                    <w:noProof/>
                  </w:rPr>
                </w:rPrChange>
              </w:rPr>
              <w:fldChar w:fldCharType="begin"/>
            </w:r>
            <w:r w:rsidRPr="00D71C62">
              <w:rPr>
                <w:rStyle w:val="Hyperlink"/>
                <w:rFonts w:ascii="Times New Roman" w:hAnsi="Times New Roman" w:cs="Times New Roman"/>
                <w:noProof/>
                <w:rPrChange w:id="310" w:author="IDCOL office365app6" w:date="2022-12-19T16:01:00Z">
                  <w:rPr>
                    <w:rStyle w:val="Hyperlink"/>
                    <w:noProof/>
                  </w:rPr>
                </w:rPrChange>
              </w:rPr>
              <w:instrText xml:space="preserve"> </w:instrText>
            </w:r>
            <w:r w:rsidRPr="00D71C62">
              <w:rPr>
                <w:rFonts w:ascii="Times New Roman" w:hAnsi="Times New Roman" w:cs="Times New Roman"/>
                <w:noProof/>
                <w:rPrChange w:id="311" w:author="IDCOL office365app6" w:date="2022-12-19T16:01:00Z">
                  <w:rPr>
                    <w:noProof/>
                  </w:rPr>
                </w:rPrChange>
              </w:rPr>
              <w:instrText>HYPERLINK \l "_Toc122358324"</w:instrText>
            </w:r>
            <w:r w:rsidRPr="00D71C62">
              <w:rPr>
                <w:rStyle w:val="Hyperlink"/>
                <w:rFonts w:ascii="Times New Roman" w:hAnsi="Times New Roman" w:cs="Times New Roman"/>
                <w:noProof/>
                <w:rPrChange w:id="31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313" w:author="IDCOL office365app6" w:date="2022-12-19T16:01:00Z">
                  <w:rPr>
                    <w:rStyle w:val="Hyperlink"/>
                    <w:noProof/>
                  </w:rPr>
                </w:rPrChange>
              </w:rPr>
            </w:r>
            <w:r w:rsidRPr="00D71C62">
              <w:rPr>
                <w:rStyle w:val="Hyperlink"/>
                <w:rFonts w:ascii="Times New Roman" w:hAnsi="Times New Roman" w:cs="Times New Roman"/>
                <w:noProof/>
                <w:rPrChange w:id="31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315" w:author="IDCOL office365app6" w:date="2022-12-19T16:01:00Z">
                  <w:rPr>
                    <w:rStyle w:val="Hyperlink"/>
                    <w:noProof/>
                  </w:rPr>
                </w:rPrChange>
              </w:rPr>
              <w:t>2.1 Context</w:t>
            </w:r>
            <w:r w:rsidRPr="00D71C62">
              <w:rPr>
                <w:rFonts w:ascii="Times New Roman" w:hAnsi="Times New Roman" w:cs="Times New Roman"/>
                <w:noProof/>
                <w:webHidden/>
                <w:rPrChange w:id="316" w:author="IDCOL office365app6" w:date="2022-12-19T16:01:00Z">
                  <w:rPr>
                    <w:noProof/>
                    <w:webHidden/>
                  </w:rPr>
                </w:rPrChange>
              </w:rPr>
              <w:tab/>
            </w:r>
            <w:r w:rsidRPr="00D71C62">
              <w:rPr>
                <w:rFonts w:ascii="Times New Roman" w:hAnsi="Times New Roman" w:cs="Times New Roman"/>
                <w:noProof/>
                <w:webHidden/>
                <w:rPrChange w:id="317" w:author="IDCOL office365app6" w:date="2022-12-19T16:01:00Z">
                  <w:rPr>
                    <w:noProof/>
                    <w:webHidden/>
                  </w:rPr>
                </w:rPrChange>
              </w:rPr>
              <w:fldChar w:fldCharType="begin"/>
            </w:r>
            <w:r w:rsidRPr="00D71C62">
              <w:rPr>
                <w:rFonts w:ascii="Times New Roman" w:hAnsi="Times New Roman" w:cs="Times New Roman"/>
                <w:noProof/>
                <w:webHidden/>
                <w:rPrChange w:id="318" w:author="IDCOL office365app6" w:date="2022-12-19T16:01:00Z">
                  <w:rPr>
                    <w:noProof/>
                    <w:webHidden/>
                  </w:rPr>
                </w:rPrChange>
              </w:rPr>
              <w:instrText xml:space="preserve"> PAGEREF _Toc122358324 \h </w:instrText>
            </w:r>
            <w:r w:rsidRPr="00D71C62">
              <w:rPr>
                <w:rFonts w:ascii="Times New Roman" w:hAnsi="Times New Roman" w:cs="Times New Roman"/>
                <w:noProof/>
                <w:webHidden/>
                <w:rPrChange w:id="319" w:author="IDCOL office365app6" w:date="2022-12-19T16:01:00Z">
                  <w:rPr>
                    <w:noProof/>
                    <w:webHidden/>
                  </w:rPr>
                </w:rPrChange>
              </w:rPr>
            </w:r>
          </w:ins>
          <w:r w:rsidRPr="00D71C62">
            <w:rPr>
              <w:rFonts w:ascii="Times New Roman" w:hAnsi="Times New Roman" w:cs="Times New Roman"/>
              <w:noProof/>
              <w:webHidden/>
              <w:rPrChange w:id="320" w:author="IDCOL office365app6" w:date="2022-12-19T16:01:00Z">
                <w:rPr>
                  <w:noProof/>
                  <w:webHidden/>
                </w:rPr>
              </w:rPrChange>
            </w:rPr>
            <w:fldChar w:fldCharType="separate"/>
          </w:r>
          <w:ins w:id="321" w:author="IDCOL office365app6" w:date="2022-12-19T16:00:00Z">
            <w:r w:rsidRPr="00D71C62">
              <w:rPr>
                <w:rFonts w:ascii="Times New Roman" w:hAnsi="Times New Roman" w:cs="Times New Roman"/>
                <w:noProof/>
                <w:webHidden/>
                <w:rPrChange w:id="322" w:author="IDCOL office365app6" w:date="2022-12-19T16:01:00Z">
                  <w:rPr>
                    <w:noProof/>
                    <w:webHidden/>
                  </w:rPr>
                </w:rPrChange>
              </w:rPr>
              <w:t>1</w:t>
            </w:r>
            <w:r w:rsidRPr="00D71C62">
              <w:rPr>
                <w:rFonts w:ascii="Times New Roman" w:hAnsi="Times New Roman" w:cs="Times New Roman"/>
                <w:noProof/>
                <w:webHidden/>
                <w:rPrChange w:id="323" w:author="IDCOL office365app6" w:date="2022-12-19T16:01:00Z">
                  <w:rPr>
                    <w:noProof/>
                    <w:webHidden/>
                  </w:rPr>
                </w:rPrChange>
              </w:rPr>
              <w:fldChar w:fldCharType="end"/>
            </w:r>
            <w:r w:rsidRPr="00D71C62">
              <w:rPr>
                <w:rStyle w:val="Hyperlink"/>
                <w:rFonts w:ascii="Times New Roman" w:hAnsi="Times New Roman" w:cs="Times New Roman"/>
                <w:noProof/>
                <w:rPrChange w:id="324" w:author="IDCOL office365app6" w:date="2022-12-19T16:01:00Z">
                  <w:rPr>
                    <w:rStyle w:val="Hyperlink"/>
                    <w:noProof/>
                  </w:rPr>
                </w:rPrChange>
              </w:rPr>
              <w:fldChar w:fldCharType="end"/>
            </w:r>
          </w:ins>
        </w:p>
        <w:p w14:paraId="15C840A9" w14:textId="3F63031A" w:rsidR="00D71C62" w:rsidRPr="00D71C62" w:rsidRDefault="00D71C62">
          <w:pPr>
            <w:pStyle w:val="TOC2"/>
            <w:rPr>
              <w:ins w:id="325" w:author="IDCOL office365app6" w:date="2022-12-19T16:00:00Z"/>
              <w:rFonts w:ascii="Times New Roman" w:eastAsiaTheme="minorEastAsia" w:hAnsi="Times New Roman" w:cs="Times New Roman"/>
              <w:noProof/>
              <w:szCs w:val="28"/>
              <w:lang w:bidi="bn-BD"/>
              <w:rPrChange w:id="326" w:author="IDCOL office365app6" w:date="2022-12-19T16:01:00Z">
                <w:rPr>
                  <w:ins w:id="327" w:author="IDCOL office365app6" w:date="2022-12-19T16:00:00Z"/>
                  <w:rFonts w:eastAsiaTheme="minorEastAsia" w:cs="Vrinda"/>
                  <w:noProof/>
                  <w:szCs w:val="28"/>
                  <w:lang w:bidi="bn-BD"/>
                </w:rPr>
              </w:rPrChange>
            </w:rPr>
          </w:pPr>
          <w:ins w:id="328" w:author="IDCOL office365app6" w:date="2022-12-19T16:00:00Z">
            <w:r w:rsidRPr="00D71C62">
              <w:rPr>
                <w:rStyle w:val="Hyperlink"/>
                <w:rFonts w:ascii="Times New Roman" w:hAnsi="Times New Roman" w:cs="Times New Roman"/>
                <w:noProof/>
                <w:rPrChange w:id="329" w:author="IDCOL office365app6" w:date="2022-12-19T16:01:00Z">
                  <w:rPr>
                    <w:rStyle w:val="Hyperlink"/>
                    <w:noProof/>
                  </w:rPr>
                </w:rPrChange>
              </w:rPr>
              <w:fldChar w:fldCharType="begin"/>
            </w:r>
            <w:r w:rsidRPr="00D71C62">
              <w:rPr>
                <w:rStyle w:val="Hyperlink"/>
                <w:rFonts w:ascii="Times New Roman" w:hAnsi="Times New Roman" w:cs="Times New Roman"/>
                <w:noProof/>
                <w:rPrChange w:id="330" w:author="IDCOL office365app6" w:date="2022-12-19T16:01:00Z">
                  <w:rPr>
                    <w:rStyle w:val="Hyperlink"/>
                    <w:noProof/>
                  </w:rPr>
                </w:rPrChange>
              </w:rPr>
              <w:instrText xml:space="preserve"> </w:instrText>
            </w:r>
            <w:r w:rsidRPr="00D71C62">
              <w:rPr>
                <w:rFonts w:ascii="Times New Roman" w:hAnsi="Times New Roman" w:cs="Times New Roman"/>
                <w:noProof/>
                <w:rPrChange w:id="331" w:author="IDCOL office365app6" w:date="2022-12-19T16:01:00Z">
                  <w:rPr>
                    <w:noProof/>
                  </w:rPr>
                </w:rPrChange>
              </w:rPr>
              <w:instrText>HYPERLINK \l "_Toc122358325"</w:instrText>
            </w:r>
            <w:r w:rsidRPr="00D71C62">
              <w:rPr>
                <w:rStyle w:val="Hyperlink"/>
                <w:rFonts w:ascii="Times New Roman" w:hAnsi="Times New Roman" w:cs="Times New Roman"/>
                <w:noProof/>
                <w:rPrChange w:id="33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333" w:author="IDCOL office365app6" w:date="2022-12-19T16:01:00Z">
                  <w:rPr>
                    <w:rStyle w:val="Hyperlink"/>
                    <w:noProof/>
                  </w:rPr>
                </w:rPrChange>
              </w:rPr>
            </w:r>
            <w:r w:rsidRPr="00D71C62">
              <w:rPr>
                <w:rStyle w:val="Hyperlink"/>
                <w:rFonts w:ascii="Times New Roman" w:hAnsi="Times New Roman" w:cs="Times New Roman"/>
                <w:noProof/>
                <w:rPrChange w:id="33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335" w:author="IDCOL office365app6" w:date="2022-12-19T16:01:00Z">
                  <w:rPr>
                    <w:rStyle w:val="Hyperlink"/>
                    <w:noProof/>
                  </w:rPr>
                </w:rPrChange>
              </w:rPr>
              <w:t>2.2 Project Background</w:t>
            </w:r>
            <w:r w:rsidRPr="00D71C62">
              <w:rPr>
                <w:rFonts w:ascii="Times New Roman" w:hAnsi="Times New Roman" w:cs="Times New Roman"/>
                <w:noProof/>
                <w:webHidden/>
                <w:rPrChange w:id="336" w:author="IDCOL office365app6" w:date="2022-12-19T16:01:00Z">
                  <w:rPr>
                    <w:noProof/>
                    <w:webHidden/>
                  </w:rPr>
                </w:rPrChange>
              </w:rPr>
              <w:tab/>
            </w:r>
            <w:r w:rsidRPr="00D71C62">
              <w:rPr>
                <w:rFonts w:ascii="Times New Roman" w:hAnsi="Times New Roman" w:cs="Times New Roman"/>
                <w:noProof/>
                <w:webHidden/>
                <w:rPrChange w:id="337" w:author="IDCOL office365app6" w:date="2022-12-19T16:01:00Z">
                  <w:rPr>
                    <w:noProof/>
                    <w:webHidden/>
                  </w:rPr>
                </w:rPrChange>
              </w:rPr>
              <w:fldChar w:fldCharType="begin"/>
            </w:r>
            <w:r w:rsidRPr="00D71C62">
              <w:rPr>
                <w:rFonts w:ascii="Times New Roman" w:hAnsi="Times New Roman" w:cs="Times New Roman"/>
                <w:noProof/>
                <w:webHidden/>
                <w:rPrChange w:id="338" w:author="IDCOL office365app6" w:date="2022-12-19T16:01:00Z">
                  <w:rPr>
                    <w:noProof/>
                    <w:webHidden/>
                  </w:rPr>
                </w:rPrChange>
              </w:rPr>
              <w:instrText xml:space="preserve"> PAGEREF _Toc122358325 \h </w:instrText>
            </w:r>
            <w:r w:rsidRPr="00D71C62">
              <w:rPr>
                <w:rFonts w:ascii="Times New Roman" w:hAnsi="Times New Roman" w:cs="Times New Roman"/>
                <w:noProof/>
                <w:webHidden/>
                <w:rPrChange w:id="339" w:author="IDCOL office365app6" w:date="2022-12-19T16:01:00Z">
                  <w:rPr>
                    <w:noProof/>
                    <w:webHidden/>
                  </w:rPr>
                </w:rPrChange>
              </w:rPr>
            </w:r>
          </w:ins>
          <w:r w:rsidRPr="00D71C62">
            <w:rPr>
              <w:rFonts w:ascii="Times New Roman" w:hAnsi="Times New Roman" w:cs="Times New Roman"/>
              <w:noProof/>
              <w:webHidden/>
              <w:rPrChange w:id="340" w:author="IDCOL office365app6" w:date="2022-12-19T16:01:00Z">
                <w:rPr>
                  <w:noProof/>
                  <w:webHidden/>
                </w:rPr>
              </w:rPrChange>
            </w:rPr>
            <w:fldChar w:fldCharType="separate"/>
          </w:r>
          <w:ins w:id="341" w:author="IDCOL office365app6" w:date="2022-12-19T16:00:00Z">
            <w:r w:rsidRPr="00D71C62">
              <w:rPr>
                <w:rFonts w:ascii="Times New Roman" w:hAnsi="Times New Roman" w:cs="Times New Roman"/>
                <w:noProof/>
                <w:webHidden/>
                <w:rPrChange w:id="342" w:author="IDCOL office365app6" w:date="2022-12-19T16:01:00Z">
                  <w:rPr>
                    <w:noProof/>
                    <w:webHidden/>
                  </w:rPr>
                </w:rPrChange>
              </w:rPr>
              <w:t>1</w:t>
            </w:r>
            <w:r w:rsidRPr="00D71C62">
              <w:rPr>
                <w:rFonts w:ascii="Times New Roman" w:hAnsi="Times New Roman" w:cs="Times New Roman"/>
                <w:noProof/>
                <w:webHidden/>
                <w:rPrChange w:id="343" w:author="IDCOL office365app6" w:date="2022-12-19T16:01:00Z">
                  <w:rPr>
                    <w:noProof/>
                    <w:webHidden/>
                  </w:rPr>
                </w:rPrChange>
              </w:rPr>
              <w:fldChar w:fldCharType="end"/>
            </w:r>
            <w:r w:rsidRPr="00D71C62">
              <w:rPr>
                <w:rStyle w:val="Hyperlink"/>
                <w:rFonts w:ascii="Times New Roman" w:hAnsi="Times New Roman" w:cs="Times New Roman"/>
                <w:noProof/>
                <w:rPrChange w:id="344" w:author="IDCOL office365app6" w:date="2022-12-19T16:01:00Z">
                  <w:rPr>
                    <w:rStyle w:val="Hyperlink"/>
                    <w:noProof/>
                  </w:rPr>
                </w:rPrChange>
              </w:rPr>
              <w:fldChar w:fldCharType="end"/>
            </w:r>
          </w:ins>
        </w:p>
        <w:p w14:paraId="3E6548D2" w14:textId="29D89541" w:rsidR="00D71C62" w:rsidRPr="00D71C62" w:rsidRDefault="00D71C62">
          <w:pPr>
            <w:pStyle w:val="TOC2"/>
            <w:rPr>
              <w:ins w:id="345" w:author="IDCOL office365app6" w:date="2022-12-19T16:00:00Z"/>
              <w:rFonts w:ascii="Times New Roman" w:eastAsiaTheme="minorEastAsia" w:hAnsi="Times New Roman" w:cs="Times New Roman"/>
              <w:noProof/>
              <w:szCs w:val="28"/>
              <w:lang w:bidi="bn-BD"/>
              <w:rPrChange w:id="346" w:author="IDCOL office365app6" w:date="2022-12-19T16:01:00Z">
                <w:rPr>
                  <w:ins w:id="347" w:author="IDCOL office365app6" w:date="2022-12-19T16:00:00Z"/>
                  <w:rFonts w:eastAsiaTheme="minorEastAsia" w:cs="Vrinda"/>
                  <w:noProof/>
                  <w:szCs w:val="28"/>
                  <w:lang w:bidi="bn-BD"/>
                </w:rPr>
              </w:rPrChange>
            </w:rPr>
          </w:pPr>
          <w:ins w:id="348" w:author="IDCOL office365app6" w:date="2022-12-19T16:00:00Z">
            <w:r w:rsidRPr="00D71C62">
              <w:rPr>
                <w:rStyle w:val="Hyperlink"/>
                <w:rFonts w:ascii="Times New Roman" w:hAnsi="Times New Roman" w:cs="Times New Roman"/>
                <w:noProof/>
                <w:rPrChange w:id="349" w:author="IDCOL office365app6" w:date="2022-12-19T16:01:00Z">
                  <w:rPr>
                    <w:rStyle w:val="Hyperlink"/>
                    <w:noProof/>
                  </w:rPr>
                </w:rPrChange>
              </w:rPr>
              <w:fldChar w:fldCharType="begin"/>
            </w:r>
            <w:r w:rsidRPr="00D71C62">
              <w:rPr>
                <w:rStyle w:val="Hyperlink"/>
                <w:rFonts w:ascii="Times New Roman" w:hAnsi="Times New Roman" w:cs="Times New Roman"/>
                <w:noProof/>
                <w:rPrChange w:id="350" w:author="IDCOL office365app6" w:date="2022-12-19T16:01:00Z">
                  <w:rPr>
                    <w:rStyle w:val="Hyperlink"/>
                    <w:noProof/>
                  </w:rPr>
                </w:rPrChange>
              </w:rPr>
              <w:instrText xml:space="preserve"> </w:instrText>
            </w:r>
            <w:r w:rsidRPr="00D71C62">
              <w:rPr>
                <w:rFonts w:ascii="Times New Roman" w:hAnsi="Times New Roman" w:cs="Times New Roman"/>
                <w:noProof/>
                <w:rPrChange w:id="351" w:author="IDCOL office365app6" w:date="2022-12-19T16:01:00Z">
                  <w:rPr>
                    <w:noProof/>
                  </w:rPr>
                </w:rPrChange>
              </w:rPr>
              <w:instrText>HYPERLINK \l "_Toc122358326"</w:instrText>
            </w:r>
            <w:r w:rsidRPr="00D71C62">
              <w:rPr>
                <w:rStyle w:val="Hyperlink"/>
                <w:rFonts w:ascii="Times New Roman" w:hAnsi="Times New Roman" w:cs="Times New Roman"/>
                <w:noProof/>
                <w:rPrChange w:id="35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353" w:author="IDCOL office365app6" w:date="2022-12-19T16:01:00Z">
                  <w:rPr>
                    <w:rStyle w:val="Hyperlink"/>
                    <w:noProof/>
                  </w:rPr>
                </w:rPrChange>
              </w:rPr>
            </w:r>
            <w:r w:rsidRPr="00D71C62">
              <w:rPr>
                <w:rStyle w:val="Hyperlink"/>
                <w:rFonts w:ascii="Times New Roman" w:hAnsi="Times New Roman" w:cs="Times New Roman"/>
                <w:noProof/>
                <w:rPrChange w:id="35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355" w:author="IDCOL office365app6" w:date="2022-12-19T16:01:00Z">
                  <w:rPr>
                    <w:rStyle w:val="Hyperlink"/>
                    <w:noProof/>
                  </w:rPr>
                </w:rPrChange>
              </w:rPr>
              <w:t>2.3 Purpose and Scope of Work</w:t>
            </w:r>
            <w:r w:rsidRPr="00D71C62">
              <w:rPr>
                <w:rFonts w:ascii="Times New Roman" w:hAnsi="Times New Roman" w:cs="Times New Roman"/>
                <w:noProof/>
                <w:webHidden/>
                <w:rPrChange w:id="356" w:author="IDCOL office365app6" w:date="2022-12-19T16:01:00Z">
                  <w:rPr>
                    <w:noProof/>
                    <w:webHidden/>
                  </w:rPr>
                </w:rPrChange>
              </w:rPr>
              <w:tab/>
            </w:r>
            <w:r w:rsidRPr="00D71C62">
              <w:rPr>
                <w:rFonts w:ascii="Times New Roman" w:hAnsi="Times New Roman" w:cs="Times New Roman"/>
                <w:noProof/>
                <w:webHidden/>
                <w:rPrChange w:id="357" w:author="IDCOL office365app6" w:date="2022-12-19T16:01:00Z">
                  <w:rPr>
                    <w:noProof/>
                    <w:webHidden/>
                  </w:rPr>
                </w:rPrChange>
              </w:rPr>
              <w:fldChar w:fldCharType="begin"/>
            </w:r>
            <w:r w:rsidRPr="00D71C62">
              <w:rPr>
                <w:rFonts w:ascii="Times New Roman" w:hAnsi="Times New Roman" w:cs="Times New Roman"/>
                <w:noProof/>
                <w:webHidden/>
                <w:rPrChange w:id="358" w:author="IDCOL office365app6" w:date="2022-12-19T16:01:00Z">
                  <w:rPr>
                    <w:noProof/>
                    <w:webHidden/>
                  </w:rPr>
                </w:rPrChange>
              </w:rPr>
              <w:instrText xml:space="preserve"> PAGEREF _Toc122358326 \h </w:instrText>
            </w:r>
            <w:r w:rsidRPr="00D71C62">
              <w:rPr>
                <w:rFonts w:ascii="Times New Roman" w:hAnsi="Times New Roman" w:cs="Times New Roman"/>
                <w:noProof/>
                <w:webHidden/>
                <w:rPrChange w:id="359" w:author="IDCOL office365app6" w:date="2022-12-19T16:01:00Z">
                  <w:rPr>
                    <w:noProof/>
                    <w:webHidden/>
                  </w:rPr>
                </w:rPrChange>
              </w:rPr>
            </w:r>
          </w:ins>
          <w:r w:rsidRPr="00D71C62">
            <w:rPr>
              <w:rFonts w:ascii="Times New Roman" w:hAnsi="Times New Roman" w:cs="Times New Roman"/>
              <w:noProof/>
              <w:webHidden/>
              <w:rPrChange w:id="360" w:author="IDCOL office365app6" w:date="2022-12-19T16:01:00Z">
                <w:rPr>
                  <w:noProof/>
                  <w:webHidden/>
                </w:rPr>
              </w:rPrChange>
            </w:rPr>
            <w:fldChar w:fldCharType="separate"/>
          </w:r>
          <w:ins w:id="361" w:author="IDCOL office365app6" w:date="2022-12-19T16:00:00Z">
            <w:r w:rsidRPr="00D71C62">
              <w:rPr>
                <w:rFonts w:ascii="Times New Roman" w:hAnsi="Times New Roman" w:cs="Times New Roman"/>
                <w:noProof/>
                <w:webHidden/>
                <w:rPrChange w:id="362" w:author="IDCOL office365app6" w:date="2022-12-19T16:01:00Z">
                  <w:rPr>
                    <w:noProof/>
                    <w:webHidden/>
                  </w:rPr>
                </w:rPrChange>
              </w:rPr>
              <w:t>2</w:t>
            </w:r>
            <w:r w:rsidRPr="00D71C62">
              <w:rPr>
                <w:rFonts w:ascii="Times New Roman" w:hAnsi="Times New Roman" w:cs="Times New Roman"/>
                <w:noProof/>
                <w:webHidden/>
                <w:rPrChange w:id="363" w:author="IDCOL office365app6" w:date="2022-12-19T16:01:00Z">
                  <w:rPr>
                    <w:noProof/>
                    <w:webHidden/>
                  </w:rPr>
                </w:rPrChange>
              </w:rPr>
              <w:fldChar w:fldCharType="end"/>
            </w:r>
            <w:r w:rsidRPr="00D71C62">
              <w:rPr>
                <w:rStyle w:val="Hyperlink"/>
                <w:rFonts w:ascii="Times New Roman" w:hAnsi="Times New Roman" w:cs="Times New Roman"/>
                <w:noProof/>
                <w:rPrChange w:id="364" w:author="IDCOL office365app6" w:date="2022-12-19T16:01:00Z">
                  <w:rPr>
                    <w:rStyle w:val="Hyperlink"/>
                    <w:noProof/>
                  </w:rPr>
                </w:rPrChange>
              </w:rPr>
              <w:fldChar w:fldCharType="end"/>
            </w:r>
          </w:ins>
        </w:p>
        <w:p w14:paraId="4EA76752" w14:textId="25715B4C" w:rsidR="00D71C62" w:rsidRPr="00D71C62" w:rsidRDefault="00D71C62">
          <w:pPr>
            <w:pStyle w:val="TOC2"/>
            <w:rPr>
              <w:ins w:id="365" w:author="IDCOL office365app6" w:date="2022-12-19T16:00:00Z"/>
              <w:rFonts w:ascii="Times New Roman" w:eastAsiaTheme="minorEastAsia" w:hAnsi="Times New Roman" w:cs="Times New Roman"/>
              <w:noProof/>
              <w:szCs w:val="28"/>
              <w:lang w:bidi="bn-BD"/>
              <w:rPrChange w:id="366" w:author="IDCOL office365app6" w:date="2022-12-19T16:01:00Z">
                <w:rPr>
                  <w:ins w:id="367" w:author="IDCOL office365app6" w:date="2022-12-19T16:00:00Z"/>
                  <w:rFonts w:eastAsiaTheme="minorEastAsia" w:cs="Vrinda"/>
                  <w:noProof/>
                  <w:szCs w:val="28"/>
                  <w:lang w:bidi="bn-BD"/>
                </w:rPr>
              </w:rPrChange>
            </w:rPr>
          </w:pPr>
          <w:ins w:id="368" w:author="IDCOL office365app6" w:date="2022-12-19T16:00:00Z">
            <w:r w:rsidRPr="00D71C62">
              <w:rPr>
                <w:rStyle w:val="Hyperlink"/>
                <w:rFonts w:ascii="Times New Roman" w:hAnsi="Times New Roman" w:cs="Times New Roman"/>
                <w:noProof/>
                <w:rPrChange w:id="369" w:author="IDCOL office365app6" w:date="2022-12-19T16:01:00Z">
                  <w:rPr>
                    <w:rStyle w:val="Hyperlink"/>
                    <w:noProof/>
                  </w:rPr>
                </w:rPrChange>
              </w:rPr>
              <w:fldChar w:fldCharType="begin"/>
            </w:r>
            <w:r w:rsidRPr="00D71C62">
              <w:rPr>
                <w:rStyle w:val="Hyperlink"/>
                <w:rFonts w:ascii="Times New Roman" w:hAnsi="Times New Roman" w:cs="Times New Roman"/>
                <w:noProof/>
                <w:rPrChange w:id="370" w:author="IDCOL office365app6" w:date="2022-12-19T16:01:00Z">
                  <w:rPr>
                    <w:rStyle w:val="Hyperlink"/>
                    <w:noProof/>
                  </w:rPr>
                </w:rPrChange>
              </w:rPr>
              <w:instrText xml:space="preserve"> </w:instrText>
            </w:r>
            <w:r w:rsidRPr="00D71C62">
              <w:rPr>
                <w:rFonts w:ascii="Times New Roman" w:hAnsi="Times New Roman" w:cs="Times New Roman"/>
                <w:noProof/>
                <w:rPrChange w:id="371" w:author="IDCOL office365app6" w:date="2022-12-19T16:01:00Z">
                  <w:rPr>
                    <w:noProof/>
                  </w:rPr>
                </w:rPrChange>
              </w:rPr>
              <w:instrText>HYPERLINK \l "_Toc122358327"</w:instrText>
            </w:r>
            <w:r w:rsidRPr="00D71C62">
              <w:rPr>
                <w:rStyle w:val="Hyperlink"/>
                <w:rFonts w:ascii="Times New Roman" w:hAnsi="Times New Roman" w:cs="Times New Roman"/>
                <w:noProof/>
                <w:rPrChange w:id="37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373" w:author="IDCOL office365app6" w:date="2022-12-19T16:01:00Z">
                  <w:rPr>
                    <w:rStyle w:val="Hyperlink"/>
                    <w:noProof/>
                  </w:rPr>
                </w:rPrChange>
              </w:rPr>
            </w:r>
            <w:r w:rsidRPr="00D71C62">
              <w:rPr>
                <w:rStyle w:val="Hyperlink"/>
                <w:rFonts w:ascii="Times New Roman" w:hAnsi="Times New Roman" w:cs="Times New Roman"/>
                <w:noProof/>
                <w:rPrChange w:id="37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375" w:author="IDCOL office365app6" w:date="2022-12-19T16:01:00Z">
                  <w:rPr>
                    <w:rStyle w:val="Hyperlink"/>
                    <w:noProof/>
                  </w:rPr>
                </w:rPrChange>
              </w:rPr>
              <w:t>2.4 ESIA Team</w:t>
            </w:r>
            <w:r w:rsidRPr="00D71C62">
              <w:rPr>
                <w:rFonts w:ascii="Times New Roman" w:hAnsi="Times New Roman" w:cs="Times New Roman"/>
                <w:noProof/>
                <w:webHidden/>
                <w:rPrChange w:id="376" w:author="IDCOL office365app6" w:date="2022-12-19T16:01:00Z">
                  <w:rPr>
                    <w:noProof/>
                    <w:webHidden/>
                  </w:rPr>
                </w:rPrChange>
              </w:rPr>
              <w:tab/>
            </w:r>
            <w:r w:rsidRPr="00D71C62">
              <w:rPr>
                <w:rFonts w:ascii="Times New Roman" w:hAnsi="Times New Roman" w:cs="Times New Roman"/>
                <w:noProof/>
                <w:webHidden/>
                <w:rPrChange w:id="377" w:author="IDCOL office365app6" w:date="2022-12-19T16:01:00Z">
                  <w:rPr>
                    <w:noProof/>
                    <w:webHidden/>
                  </w:rPr>
                </w:rPrChange>
              </w:rPr>
              <w:fldChar w:fldCharType="begin"/>
            </w:r>
            <w:r w:rsidRPr="00D71C62">
              <w:rPr>
                <w:rFonts w:ascii="Times New Roman" w:hAnsi="Times New Roman" w:cs="Times New Roman"/>
                <w:noProof/>
                <w:webHidden/>
                <w:rPrChange w:id="378" w:author="IDCOL office365app6" w:date="2022-12-19T16:01:00Z">
                  <w:rPr>
                    <w:noProof/>
                    <w:webHidden/>
                  </w:rPr>
                </w:rPrChange>
              </w:rPr>
              <w:instrText xml:space="preserve"> PAGEREF _Toc122358327 \h </w:instrText>
            </w:r>
            <w:r w:rsidRPr="00D71C62">
              <w:rPr>
                <w:rFonts w:ascii="Times New Roman" w:hAnsi="Times New Roman" w:cs="Times New Roman"/>
                <w:noProof/>
                <w:webHidden/>
                <w:rPrChange w:id="379" w:author="IDCOL office365app6" w:date="2022-12-19T16:01:00Z">
                  <w:rPr>
                    <w:noProof/>
                    <w:webHidden/>
                  </w:rPr>
                </w:rPrChange>
              </w:rPr>
            </w:r>
          </w:ins>
          <w:r w:rsidRPr="00D71C62">
            <w:rPr>
              <w:rFonts w:ascii="Times New Roman" w:hAnsi="Times New Roman" w:cs="Times New Roman"/>
              <w:noProof/>
              <w:webHidden/>
              <w:rPrChange w:id="380" w:author="IDCOL office365app6" w:date="2022-12-19T16:01:00Z">
                <w:rPr>
                  <w:noProof/>
                  <w:webHidden/>
                </w:rPr>
              </w:rPrChange>
            </w:rPr>
            <w:fldChar w:fldCharType="separate"/>
          </w:r>
          <w:ins w:id="381" w:author="IDCOL office365app6" w:date="2022-12-19T16:00:00Z">
            <w:r w:rsidRPr="00D71C62">
              <w:rPr>
                <w:rFonts w:ascii="Times New Roman" w:hAnsi="Times New Roman" w:cs="Times New Roman"/>
                <w:noProof/>
                <w:webHidden/>
                <w:rPrChange w:id="382" w:author="IDCOL office365app6" w:date="2022-12-19T16:01:00Z">
                  <w:rPr>
                    <w:noProof/>
                    <w:webHidden/>
                  </w:rPr>
                </w:rPrChange>
              </w:rPr>
              <w:t>3</w:t>
            </w:r>
            <w:r w:rsidRPr="00D71C62">
              <w:rPr>
                <w:rFonts w:ascii="Times New Roman" w:hAnsi="Times New Roman" w:cs="Times New Roman"/>
                <w:noProof/>
                <w:webHidden/>
                <w:rPrChange w:id="383" w:author="IDCOL office365app6" w:date="2022-12-19T16:01:00Z">
                  <w:rPr>
                    <w:noProof/>
                    <w:webHidden/>
                  </w:rPr>
                </w:rPrChange>
              </w:rPr>
              <w:fldChar w:fldCharType="end"/>
            </w:r>
            <w:r w:rsidRPr="00D71C62">
              <w:rPr>
                <w:rStyle w:val="Hyperlink"/>
                <w:rFonts w:ascii="Times New Roman" w:hAnsi="Times New Roman" w:cs="Times New Roman"/>
                <w:noProof/>
                <w:rPrChange w:id="384" w:author="IDCOL office365app6" w:date="2022-12-19T16:01:00Z">
                  <w:rPr>
                    <w:rStyle w:val="Hyperlink"/>
                    <w:noProof/>
                  </w:rPr>
                </w:rPrChange>
              </w:rPr>
              <w:fldChar w:fldCharType="end"/>
            </w:r>
          </w:ins>
        </w:p>
        <w:p w14:paraId="07339620" w14:textId="7AD6C141" w:rsidR="00D71C62" w:rsidRPr="00D71C62" w:rsidRDefault="00D71C62">
          <w:pPr>
            <w:pStyle w:val="TOC2"/>
            <w:rPr>
              <w:ins w:id="385" w:author="IDCOL office365app6" w:date="2022-12-19T16:00:00Z"/>
              <w:rFonts w:ascii="Times New Roman" w:eastAsiaTheme="minorEastAsia" w:hAnsi="Times New Roman" w:cs="Times New Roman"/>
              <w:noProof/>
              <w:szCs w:val="28"/>
              <w:lang w:bidi="bn-BD"/>
              <w:rPrChange w:id="386" w:author="IDCOL office365app6" w:date="2022-12-19T16:01:00Z">
                <w:rPr>
                  <w:ins w:id="387" w:author="IDCOL office365app6" w:date="2022-12-19T16:00:00Z"/>
                  <w:rFonts w:eastAsiaTheme="minorEastAsia" w:cs="Vrinda"/>
                  <w:noProof/>
                  <w:szCs w:val="28"/>
                  <w:lang w:bidi="bn-BD"/>
                </w:rPr>
              </w:rPrChange>
            </w:rPr>
          </w:pPr>
          <w:ins w:id="388" w:author="IDCOL office365app6" w:date="2022-12-19T16:00:00Z">
            <w:r w:rsidRPr="00D71C62">
              <w:rPr>
                <w:rStyle w:val="Hyperlink"/>
                <w:rFonts w:ascii="Times New Roman" w:hAnsi="Times New Roman" w:cs="Times New Roman"/>
                <w:noProof/>
                <w:rPrChange w:id="389" w:author="IDCOL office365app6" w:date="2022-12-19T16:01:00Z">
                  <w:rPr>
                    <w:rStyle w:val="Hyperlink"/>
                    <w:noProof/>
                  </w:rPr>
                </w:rPrChange>
              </w:rPr>
              <w:fldChar w:fldCharType="begin"/>
            </w:r>
            <w:r w:rsidRPr="00D71C62">
              <w:rPr>
                <w:rStyle w:val="Hyperlink"/>
                <w:rFonts w:ascii="Times New Roman" w:hAnsi="Times New Roman" w:cs="Times New Roman"/>
                <w:noProof/>
                <w:rPrChange w:id="390" w:author="IDCOL office365app6" w:date="2022-12-19T16:01:00Z">
                  <w:rPr>
                    <w:rStyle w:val="Hyperlink"/>
                    <w:noProof/>
                  </w:rPr>
                </w:rPrChange>
              </w:rPr>
              <w:instrText xml:space="preserve"> </w:instrText>
            </w:r>
            <w:r w:rsidRPr="00D71C62">
              <w:rPr>
                <w:rFonts w:ascii="Times New Roman" w:hAnsi="Times New Roman" w:cs="Times New Roman"/>
                <w:noProof/>
                <w:rPrChange w:id="391" w:author="IDCOL office365app6" w:date="2022-12-19T16:01:00Z">
                  <w:rPr>
                    <w:noProof/>
                  </w:rPr>
                </w:rPrChange>
              </w:rPr>
              <w:instrText>HYPERLINK \l "_Toc122358328"</w:instrText>
            </w:r>
            <w:r w:rsidRPr="00D71C62">
              <w:rPr>
                <w:rStyle w:val="Hyperlink"/>
                <w:rFonts w:ascii="Times New Roman" w:hAnsi="Times New Roman" w:cs="Times New Roman"/>
                <w:noProof/>
                <w:rPrChange w:id="39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393" w:author="IDCOL office365app6" w:date="2022-12-19T16:01:00Z">
                  <w:rPr>
                    <w:rStyle w:val="Hyperlink"/>
                    <w:noProof/>
                  </w:rPr>
                </w:rPrChange>
              </w:rPr>
            </w:r>
            <w:r w:rsidRPr="00D71C62">
              <w:rPr>
                <w:rStyle w:val="Hyperlink"/>
                <w:rFonts w:ascii="Times New Roman" w:hAnsi="Times New Roman" w:cs="Times New Roman"/>
                <w:noProof/>
                <w:rPrChange w:id="39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395" w:author="IDCOL office365app6" w:date="2022-12-19T16:01:00Z">
                  <w:rPr>
                    <w:rStyle w:val="Hyperlink"/>
                    <w:noProof/>
                  </w:rPr>
                </w:rPrChange>
              </w:rPr>
              <w:t>2.5 Limitations</w:t>
            </w:r>
            <w:r w:rsidRPr="00D71C62">
              <w:rPr>
                <w:rFonts w:ascii="Times New Roman" w:hAnsi="Times New Roman" w:cs="Times New Roman"/>
                <w:noProof/>
                <w:webHidden/>
                <w:rPrChange w:id="396" w:author="IDCOL office365app6" w:date="2022-12-19T16:01:00Z">
                  <w:rPr>
                    <w:noProof/>
                    <w:webHidden/>
                  </w:rPr>
                </w:rPrChange>
              </w:rPr>
              <w:tab/>
            </w:r>
            <w:r w:rsidRPr="00D71C62">
              <w:rPr>
                <w:rFonts w:ascii="Times New Roman" w:hAnsi="Times New Roman" w:cs="Times New Roman"/>
                <w:noProof/>
                <w:webHidden/>
                <w:rPrChange w:id="397" w:author="IDCOL office365app6" w:date="2022-12-19T16:01:00Z">
                  <w:rPr>
                    <w:noProof/>
                    <w:webHidden/>
                  </w:rPr>
                </w:rPrChange>
              </w:rPr>
              <w:fldChar w:fldCharType="begin"/>
            </w:r>
            <w:r w:rsidRPr="00D71C62">
              <w:rPr>
                <w:rFonts w:ascii="Times New Roman" w:hAnsi="Times New Roman" w:cs="Times New Roman"/>
                <w:noProof/>
                <w:webHidden/>
                <w:rPrChange w:id="398" w:author="IDCOL office365app6" w:date="2022-12-19T16:01:00Z">
                  <w:rPr>
                    <w:noProof/>
                    <w:webHidden/>
                  </w:rPr>
                </w:rPrChange>
              </w:rPr>
              <w:instrText xml:space="preserve"> PAGEREF _Toc122358328 \h </w:instrText>
            </w:r>
            <w:r w:rsidRPr="00D71C62">
              <w:rPr>
                <w:rFonts w:ascii="Times New Roman" w:hAnsi="Times New Roman" w:cs="Times New Roman"/>
                <w:noProof/>
                <w:webHidden/>
                <w:rPrChange w:id="399" w:author="IDCOL office365app6" w:date="2022-12-19T16:01:00Z">
                  <w:rPr>
                    <w:noProof/>
                    <w:webHidden/>
                  </w:rPr>
                </w:rPrChange>
              </w:rPr>
            </w:r>
          </w:ins>
          <w:r w:rsidRPr="00D71C62">
            <w:rPr>
              <w:rFonts w:ascii="Times New Roman" w:hAnsi="Times New Roman" w:cs="Times New Roman"/>
              <w:noProof/>
              <w:webHidden/>
              <w:rPrChange w:id="400" w:author="IDCOL office365app6" w:date="2022-12-19T16:01:00Z">
                <w:rPr>
                  <w:noProof/>
                  <w:webHidden/>
                </w:rPr>
              </w:rPrChange>
            </w:rPr>
            <w:fldChar w:fldCharType="separate"/>
          </w:r>
          <w:ins w:id="401" w:author="IDCOL office365app6" w:date="2022-12-19T16:00:00Z">
            <w:r w:rsidRPr="00D71C62">
              <w:rPr>
                <w:rFonts w:ascii="Times New Roman" w:hAnsi="Times New Roman" w:cs="Times New Roman"/>
                <w:noProof/>
                <w:webHidden/>
                <w:rPrChange w:id="402" w:author="IDCOL office365app6" w:date="2022-12-19T16:01:00Z">
                  <w:rPr>
                    <w:noProof/>
                    <w:webHidden/>
                  </w:rPr>
                </w:rPrChange>
              </w:rPr>
              <w:t>4</w:t>
            </w:r>
            <w:r w:rsidRPr="00D71C62">
              <w:rPr>
                <w:rFonts w:ascii="Times New Roman" w:hAnsi="Times New Roman" w:cs="Times New Roman"/>
                <w:noProof/>
                <w:webHidden/>
                <w:rPrChange w:id="403" w:author="IDCOL office365app6" w:date="2022-12-19T16:01:00Z">
                  <w:rPr>
                    <w:noProof/>
                    <w:webHidden/>
                  </w:rPr>
                </w:rPrChange>
              </w:rPr>
              <w:fldChar w:fldCharType="end"/>
            </w:r>
            <w:r w:rsidRPr="00D71C62">
              <w:rPr>
                <w:rStyle w:val="Hyperlink"/>
                <w:rFonts w:ascii="Times New Roman" w:hAnsi="Times New Roman" w:cs="Times New Roman"/>
                <w:noProof/>
                <w:rPrChange w:id="404" w:author="IDCOL office365app6" w:date="2022-12-19T16:01:00Z">
                  <w:rPr>
                    <w:rStyle w:val="Hyperlink"/>
                    <w:noProof/>
                  </w:rPr>
                </w:rPrChange>
              </w:rPr>
              <w:fldChar w:fldCharType="end"/>
            </w:r>
          </w:ins>
        </w:p>
        <w:p w14:paraId="6112FB3A" w14:textId="48304EC6" w:rsidR="00D71C62" w:rsidRPr="00D71C62" w:rsidRDefault="00D71C62">
          <w:pPr>
            <w:pStyle w:val="TOC2"/>
            <w:rPr>
              <w:ins w:id="405" w:author="IDCOL office365app6" w:date="2022-12-19T16:00:00Z"/>
              <w:rFonts w:ascii="Times New Roman" w:eastAsiaTheme="minorEastAsia" w:hAnsi="Times New Roman" w:cs="Times New Roman"/>
              <w:noProof/>
              <w:szCs w:val="28"/>
              <w:lang w:bidi="bn-BD"/>
              <w:rPrChange w:id="406" w:author="IDCOL office365app6" w:date="2022-12-19T16:01:00Z">
                <w:rPr>
                  <w:ins w:id="407" w:author="IDCOL office365app6" w:date="2022-12-19T16:00:00Z"/>
                  <w:rFonts w:eastAsiaTheme="minorEastAsia" w:cs="Vrinda"/>
                  <w:noProof/>
                  <w:szCs w:val="28"/>
                  <w:lang w:bidi="bn-BD"/>
                </w:rPr>
              </w:rPrChange>
            </w:rPr>
          </w:pPr>
          <w:ins w:id="408" w:author="IDCOL office365app6" w:date="2022-12-19T16:00:00Z">
            <w:r w:rsidRPr="00D71C62">
              <w:rPr>
                <w:rStyle w:val="Hyperlink"/>
                <w:rFonts w:ascii="Times New Roman" w:hAnsi="Times New Roman" w:cs="Times New Roman"/>
                <w:noProof/>
                <w:rPrChange w:id="409" w:author="IDCOL office365app6" w:date="2022-12-19T16:01:00Z">
                  <w:rPr>
                    <w:rStyle w:val="Hyperlink"/>
                    <w:noProof/>
                  </w:rPr>
                </w:rPrChange>
              </w:rPr>
              <w:fldChar w:fldCharType="begin"/>
            </w:r>
            <w:r w:rsidRPr="00D71C62">
              <w:rPr>
                <w:rStyle w:val="Hyperlink"/>
                <w:rFonts w:ascii="Times New Roman" w:hAnsi="Times New Roman" w:cs="Times New Roman"/>
                <w:noProof/>
                <w:rPrChange w:id="410" w:author="IDCOL office365app6" w:date="2022-12-19T16:01:00Z">
                  <w:rPr>
                    <w:rStyle w:val="Hyperlink"/>
                    <w:noProof/>
                  </w:rPr>
                </w:rPrChange>
              </w:rPr>
              <w:instrText xml:space="preserve"> </w:instrText>
            </w:r>
            <w:r w:rsidRPr="00D71C62">
              <w:rPr>
                <w:rFonts w:ascii="Times New Roman" w:hAnsi="Times New Roman" w:cs="Times New Roman"/>
                <w:noProof/>
                <w:rPrChange w:id="411" w:author="IDCOL office365app6" w:date="2022-12-19T16:01:00Z">
                  <w:rPr>
                    <w:noProof/>
                  </w:rPr>
                </w:rPrChange>
              </w:rPr>
              <w:instrText>HYPERLINK \l "_Toc122358329"</w:instrText>
            </w:r>
            <w:r w:rsidRPr="00D71C62">
              <w:rPr>
                <w:rStyle w:val="Hyperlink"/>
                <w:rFonts w:ascii="Times New Roman" w:hAnsi="Times New Roman" w:cs="Times New Roman"/>
                <w:noProof/>
                <w:rPrChange w:id="41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413" w:author="IDCOL office365app6" w:date="2022-12-19T16:01:00Z">
                  <w:rPr>
                    <w:rStyle w:val="Hyperlink"/>
                    <w:noProof/>
                  </w:rPr>
                </w:rPrChange>
              </w:rPr>
            </w:r>
            <w:r w:rsidRPr="00D71C62">
              <w:rPr>
                <w:rStyle w:val="Hyperlink"/>
                <w:rFonts w:ascii="Times New Roman" w:hAnsi="Times New Roman" w:cs="Times New Roman"/>
                <w:noProof/>
                <w:rPrChange w:id="41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415" w:author="IDCOL office365app6" w:date="2022-12-19T16:01:00Z">
                  <w:rPr>
                    <w:rStyle w:val="Hyperlink"/>
                    <w:noProof/>
                  </w:rPr>
                </w:rPrChange>
              </w:rPr>
              <w:t>2.6 Layout of the ESIA Report</w:t>
            </w:r>
            <w:r w:rsidRPr="00D71C62">
              <w:rPr>
                <w:rFonts w:ascii="Times New Roman" w:hAnsi="Times New Roman" w:cs="Times New Roman"/>
                <w:noProof/>
                <w:webHidden/>
                <w:rPrChange w:id="416" w:author="IDCOL office365app6" w:date="2022-12-19T16:01:00Z">
                  <w:rPr>
                    <w:noProof/>
                    <w:webHidden/>
                  </w:rPr>
                </w:rPrChange>
              </w:rPr>
              <w:tab/>
            </w:r>
            <w:r w:rsidRPr="00D71C62">
              <w:rPr>
                <w:rFonts w:ascii="Times New Roman" w:hAnsi="Times New Roman" w:cs="Times New Roman"/>
                <w:noProof/>
                <w:webHidden/>
                <w:rPrChange w:id="417" w:author="IDCOL office365app6" w:date="2022-12-19T16:01:00Z">
                  <w:rPr>
                    <w:noProof/>
                    <w:webHidden/>
                  </w:rPr>
                </w:rPrChange>
              </w:rPr>
              <w:fldChar w:fldCharType="begin"/>
            </w:r>
            <w:r w:rsidRPr="00D71C62">
              <w:rPr>
                <w:rFonts w:ascii="Times New Roman" w:hAnsi="Times New Roman" w:cs="Times New Roman"/>
                <w:noProof/>
                <w:webHidden/>
                <w:rPrChange w:id="418" w:author="IDCOL office365app6" w:date="2022-12-19T16:01:00Z">
                  <w:rPr>
                    <w:noProof/>
                    <w:webHidden/>
                  </w:rPr>
                </w:rPrChange>
              </w:rPr>
              <w:instrText xml:space="preserve"> PAGEREF _Toc122358329 \h </w:instrText>
            </w:r>
            <w:r w:rsidRPr="00D71C62">
              <w:rPr>
                <w:rFonts w:ascii="Times New Roman" w:hAnsi="Times New Roman" w:cs="Times New Roman"/>
                <w:noProof/>
                <w:webHidden/>
                <w:rPrChange w:id="419" w:author="IDCOL office365app6" w:date="2022-12-19T16:01:00Z">
                  <w:rPr>
                    <w:noProof/>
                    <w:webHidden/>
                  </w:rPr>
                </w:rPrChange>
              </w:rPr>
            </w:r>
          </w:ins>
          <w:r w:rsidRPr="00D71C62">
            <w:rPr>
              <w:rFonts w:ascii="Times New Roman" w:hAnsi="Times New Roman" w:cs="Times New Roman"/>
              <w:noProof/>
              <w:webHidden/>
              <w:rPrChange w:id="420" w:author="IDCOL office365app6" w:date="2022-12-19T16:01:00Z">
                <w:rPr>
                  <w:noProof/>
                  <w:webHidden/>
                </w:rPr>
              </w:rPrChange>
            </w:rPr>
            <w:fldChar w:fldCharType="separate"/>
          </w:r>
          <w:ins w:id="421" w:author="IDCOL office365app6" w:date="2022-12-19T16:00:00Z">
            <w:r w:rsidRPr="00D71C62">
              <w:rPr>
                <w:rFonts w:ascii="Times New Roman" w:hAnsi="Times New Roman" w:cs="Times New Roman"/>
                <w:noProof/>
                <w:webHidden/>
                <w:rPrChange w:id="422" w:author="IDCOL office365app6" w:date="2022-12-19T16:01:00Z">
                  <w:rPr>
                    <w:noProof/>
                    <w:webHidden/>
                  </w:rPr>
                </w:rPrChange>
              </w:rPr>
              <w:t>4</w:t>
            </w:r>
            <w:r w:rsidRPr="00D71C62">
              <w:rPr>
                <w:rFonts w:ascii="Times New Roman" w:hAnsi="Times New Roman" w:cs="Times New Roman"/>
                <w:noProof/>
                <w:webHidden/>
                <w:rPrChange w:id="423" w:author="IDCOL office365app6" w:date="2022-12-19T16:01:00Z">
                  <w:rPr>
                    <w:noProof/>
                    <w:webHidden/>
                  </w:rPr>
                </w:rPrChange>
              </w:rPr>
              <w:fldChar w:fldCharType="end"/>
            </w:r>
            <w:r w:rsidRPr="00D71C62">
              <w:rPr>
                <w:rStyle w:val="Hyperlink"/>
                <w:rFonts w:ascii="Times New Roman" w:hAnsi="Times New Roman" w:cs="Times New Roman"/>
                <w:noProof/>
                <w:rPrChange w:id="424" w:author="IDCOL office365app6" w:date="2022-12-19T16:01:00Z">
                  <w:rPr>
                    <w:rStyle w:val="Hyperlink"/>
                    <w:noProof/>
                  </w:rPr>
                </w:rPrChange>
              </w:rPr>
              <w:fldChar w:fldCharType="end"/>
            </w:r>
          </w:ins>
        </w:p>
        <w:p w14:paraId="303CC35A" w14:textId="2D721BCF" w:rsidR="00D71C62" w:rsidRPr="00D71C62" w:rsidRDefault="00D71C62">
          <w:pPr>
            <w:pStyle w:val="TOC1"/>
            <w:rPr>
              <w:ins w:id="425" w:author="IDCOL office365app6" w:date="2022-12-19T16:00:00Z"/>
              <w:rFonts w:ascii="Times New Roman" w:eastAsiaTheme="minorEastAsia" w:hAnsi="Times New Roman" w:cs="Times New Roman"/>
              <w:noProof/>
              <w:szCs w:val="28"/>
              <w:lang w:bidi="bn-BD"/>
              <w:rPrChange w:id="426" w:author="IDCOL office365app6" w:date="2022-12-19T16:01:00Z">
                <w:rPr>
                  <w:ins w:id="427" w:author="IDCOL office365app6" w:date="2022-12-19T16:00:00Z"/>
                  <w:rFonts w:eastAsiaTheme="minorEastAsia" w:cs="Vrinda"/>
                  <w:noProof/>
                  <w:szCs w:val="28"/>
                  <w:lang w:bidi="bn-BD"/>
                </w:rPr>
              </w:rPrChange>
            </w:rPr>
          </w:pPr>
          <w:ins w:id="428" w:author="IDCOL office365app6" w:date="2022-12-19T16:00:00Z">
            <w:r w:rsidRPr="00D71C62">
              <w:rPr>
                <w:rStyle w:val="Hyperlink"/>
                <w:rFonts w:ascii="Times New Roman" w:hAnsi="Times New Roman" w:cs="Times New Roman"/>
                <w:noProof/>
                <w:rPrChange w:id="429" w:author="IDCOL office365app6" w:date="2022-12-19T16:01:00Z">
                  <w:rPr>
                    <w:rStyle w:val="Hyperlink"/>
                    <w:noProof/>
                  </w:rPr>
                </w:rPrChange>
              </w:rPr>
              <w:fldChar w:fldCharType="begin"/>
            </w:r>
            <w:r w:rsidRPr="00D71C62">
              <w:rPr>
                <w:rStyle w:val="Hyperlink"/>
                <w:rFonts w:ascii="Times New Roman" w:hAnsi="Times New Roman" w:cs="Times New Roman"/>
                <w:noProof/>
                <w:rPrChange w:id="430" w:author="IDCOL office365app6" w:date="2022-12-19T16:01:00Z">
                  <w:rPr>
                    <w:rStyle w:val="Hyperlink"/>
                    <w:noProof/>
                  </w:rPr>
                </w:rPrChange>
              </w:rPr>
              <w:instrText xml:space="preserve"> </w:instrText>
            </w:r>
            <w:r w:rsidRPr="00D71C62">
              <w:rPr>
                <w:rFonts w:ascii="Times New Roman" w:hAnsi="Times New Roman" w:cs="Times New Roman"/>
                <w:noProof/>
                <w:rPrChange w:id="431" w:author="IDCOL office365app6" w:date="2022-12-19T16:01:00Z">
                  <w:rPr>
                    <w:noProof/>
                  </w:rPr>
                </w:rPrChange>
              </w:rPr>
              <w:instrText>HYPERLINK \l "_Toc122358330"</w:instrText>
            </w:r>
            <w:r w:rsidRPr="00D71C62">
              <w:rPr>
                <w:rStyle w:val="Hyperlink"/>
                <w:rFonts w:ascii="Times New Roman" w:hAnsi="Times New Roman" w:cs="Times New Roman"/>
                <w:noProof/>
                <w:rPrChange w:id="43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433" w:author="IDCOL office365app6" w:date="2022-12-19T16:01:00Z">
                  <w:rPr>
                    <w:rStyle w:val="Hyperlink"/>
                    <w:noProof/>
                  </w:rPr>
                </w:rPrChange>
              </w:rPr>
            </w:r>
            <w:r w:rsidRPr="00D71C62">
              <w:rPr>
                <w:rStyle w:val="Hyperlink"/>
                <w:rFonts w:ascii="Times New Roman" w:hAnsi="Times New Roman" w:cs="Times New Roman"/>
                <w:noProof/>
                <w:rPrChange w:id="43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435" w:author="IDCOL office365app6" w:date="2022-12-19T16:01:00Z">
                  <w:rPr>
                    <w:rStyle w:val="Hyperlink"/>
                    <w:noProof/>
                  </w:rPr>
                </w:rPrChange>
              </w:rPr>
              <w:t>Chapter 3 Project Description</w:t>
            </w:r>
            <w:r w:rsidRPr="00D71C62">
              <w:rPr>
                <w:rFonts w:ascii="Times New Roman" w:hAnsi="Times New Roman" w:cs="Times New Roman"/>
                <w:noProof/>
                <w:webHidden/>
                <w:rPrChange w:id="436" w:author="IDCOL office365app6" w:date="2022-12-19T16:01:00Z">
                  <w:rPr>
                    <w:noProof/>
                    <w:webHidden/>
                  </w:rPr>
                </w:rPrChange>
              </w:rPr>
              <w:tab/>
            </w:r>
            <w:r w:rsidRPr="00D71C62">
              <w:rPr>
                <w:rFonts w:ascii="Times New Roman" w:hAnsi="Times New Roman" w:cs="Times New Roman"/>
                <w:noProof/>
                <w:webHidden/>
                <w:rPrChange w:id="437" w:author="IDCOL office365app6" w:date="2022-12-19T16:01:00Z">
                  <w:rPr>
                    <w:noProof/>
                    <w:webHidden/>
                  </w:rPr>
                </w:rPrChange>
              </w:rPr>
              <w:fldChar w:fldCharType="begin"/>
            </w:r>
            <w:r w:rsidRPr="00D71C62">
              <w:rPr>
                <w:rFonts w:ascii="Times New Roman" w:hAnsi="Times New Roman" w:cs="Times New Roman"/>
                <w:noProof/>
                <w:webHidden/>
                <w:rPrChange w:id="438" w:author="IDCOL office365app6" w:date="2022-12-19T16:01:00Z">
                  <w:rPr>
                    <w:noProof/>
                    <w:webHidden/>
                  </w:rPr>
                </w:rPrChange>
              </w:rPr>
              <w:instrText xml:space="preserve"> PAGEREF _Toc122358330 \h </w:instrText>
            </w:r>
            <w:r w:rsidRPr="00D71C62">
              <w:rPr>
                <w:rFonts w:ascii="Times New Roman" w:hAnsi="Times New Roman" w:cs="Times New Roman"/>
                <w:noProof/>
                <w:webHidden/>
                <w:rPrChange w:id="439" w:author="IDCOL office365app6" w:date="2022-12-19T16:01:00Z">
                  <w:rPr>
                    <w:noProof/>
                    <w:webHidden/>
                  </w:rPr>
                </w:rPrChange>
              </w:rPr>
            </w:r>
          </w:ins>
          <w:r w:rsidRPr="00D71C62">
            <w:rPr>
              <w:rFonts w:ascii="Times New Roman" w:hAnsi="Times New Roman" w:cs="Times New Roman"/>
              <w:noProof/>
              <w:webHidden/>
              <w:rPrChange w:id="440" w:author="IDCOL office365app6" w:date="2022-12-19T16:01:00Z">
                <w:rPr>
                  <w:noProof/>
                  <w:webHidden/>
                </w:rPr>
              </w:rPrChange>
            </w:rPr>
            <w:fldChar w:fldCharType="separate"/>
          </w:r>
          <w:ins w:id="441" w:author="IDCOL office365app6" w:date="2022-12-19T16:00:00Z">
            <w:r w:rsidRPr="00D71C62">
              <w:rPr>
                <w:rFonts w:ascii="Times New Roman" w:hAnsi="Times New Roman" w:cs="Times New Roman"/>
                <w:noProof/>
                <w:webHidden/>
                <w:rPrChange w:id="442" w:author="IDCOL office365app6" w:date="2022-12-19T16:01:00Z">
                  <w:rPr>
                    <w:noProof/>
                    <w:webHidden/>
                  </w:rPr>
                </w:rPrChange>
              </w:rPr>
              <w:t>7</w:t>
            </w:r>
            <w:r w:rsidRPr="00D71C62">
              <w:rPr>
                <w:rFonts w:ascii="Times New Roman" w:hAnsi="Times New Roman" w:cs="Times New Roman"/>
                <w:noProof/>
                <w:webHidden/>
                <w:rPrChange w:id="443" w:author="IDCOL office365app6" w:date="2022-12-19T16:01:00Z">
                  <w:rPr>
                    <w:noProof/>
                    <w:webHidden/>
                  </w:rPr>
                </w:rPrChange>
              </w:rPr>
              <w:fldChar w:fldCharType="end"/>
            </w:r>
            <w:r w:rsidRPr="00D71C62">
              <w:rPr>
                <w:rStyle w:val="Hyperlink"/>
                <w:rFonts w:ascii="Times New Roman" w:hAnsi="Times New Roman" w:cs="Times New Roman"/>
                <w:noProof/>
                <w:rPrChange w:id="444" w:author="IDCOL office365app6" w:date="2022-12-19T16:01:00Z">
                  <w:rPr>
                    <w:rStyle w:val="Hyperlink"/>
                    <w:noProof/>
                  </w:rPr>
                </w:rPrChange>
              </w:rPr>
              <w:fldChar w:fldCharType="end"/>
            </w:r>
          </w:ins>
        </w:p>
        <w:p w14:paraId="261F2106" w14:textId="6F4923EA" w:rsidR="00D71C62" w:rsidRPr="00D71C62" w:rsidRDefault="00D71C62">
          <w:pPr>
            <w:pStyle w:val="TOC2"/>
            <w:rPr>
              <w:ins w:id="445" w:author="IDCOL office365app6" w:date="2022-12-19T16:00:00Z"/>
              <w:rFonts w:ascii="Times New Roman" w:eastAsiaTheme="minorEastAsia" w:hAnsi="Times New Roman" w:cs="Times New Roman"/>
              <w:noProof/>
              <w:szCs w:val="28"/>
              <w:lang w:bidi="bn-BD"/>
              <w:rPrChange w:id="446" w:author="IDCOL office365app6" w:date="2022-12-19T16:01:00Z">
                <w:rPr>
                  <w:ins w:id="447" w:author="IDCOL office365app6" w:date="2022-12-19T16:00:00Z"/>
                  <w:rFonts w:eastAsiaTheme="minorEastAsia" w:cs="Vrinda"/>
                  <w:noProof/>
                  <w:szCs w:val="28"/>
                  <w:lang w:bidi="bn-BD"/>
                </w:rPr>
              </w:rPrChange>
            </w:rPr>
          </w:pPr>
          <w:ins w:id="448" w:author="IDCOL office365app6" w:date="2022-12-19T16:00:00Z">
            <w:r w:rsidRPr="00D71C62">
              <w:rPr>
                <w:rStyle w:val="Hyperlink"/>
                <w:rFonts w:ascii="Times New Roman" w:hAnsi="Times New Roman" w:cs="Times New Roman"/>
                <w:noProof/>
                <w:rPrChange w:id="449" w:author="IDCOL office365app6" w:date="2022-12-19T16:01:00Z">
                  <w:rPr>
                    <w:rStyle w:val="Hyperlink"/>
                    <w:noProof/>
                  </w:rPr>
                </w:rPrChange>
              </w:rPr>
              <w:fldChar w:fldCharType="begin"/>
            </w:r>
            <w:r w:rsidRPr="00D71C62">
              <w:rPr>
                <w:rStyle w:val="Hyperlink"/>
                <w:rFonts w:ascii="Times New Roman" w:hAnsi="Times New Roman" w:cs="Times New Roman"/>
                <w:noProof/>
                <w:rPrChange w:id="450" w:author="IDCOL office365app6" w:date="2022-12-19T16:01:00Z">
                  <w:rPr>
                    <w:rStyle w:val="Hyperlink"/>
                    <w:noProof/>
                  </w:rPr>
                </w:rPrChange>
              </w:rPr>
              <w:instrText xml:space="preserve"> </w:instrText>
            </w:r>
            <w:r w:rsidRPr="00D71C62">
              <w:rPr>
                <w:rFonts w:ascii="Times New Roman" w:hAnsi="Times New Roman" w:cs="Times New Roman"/>
                <w:noProof/>
                <w:rPrChange w:id="451" w:author="IDCOL office365app6" w:date="2022-12-19T16:01:00Z">
                  <w:rPr>
                    <w:noProof/>
                  </w:rPr>
                </w:rPrChange>
              </w:rPr>
              <w:instrText>HYPERLINK \l "_Toc122358331"</w:instrText>
            </w:r>
            <w:r w:rsidRPr="00D71C62">
              <w:rPr>
                <w:rStyle w:val="Hyperlink"/>
                <w:rFonts w:ascii="Times New Roman" w:hAnsi="Times New Roman" w:cs="Times New Roman"/>
                <w:noProof/>
                <w:rPrChange w:id="45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453" w:author="IDCOL office365app6" w:date="2022-12-19T16:01:00Z">
                  <w:rPr>
                    <w:rStyle w:val="Hyperlink"/>
                    <w:noProof/>
                  </w:rPr>
                </w:rPrChange>
              </w:rPr>
            </w:r>
            <w:r w:rsidRPr="00D71C62">
              <w:rPr>
                <w:rStyle w:val="Hyperlink"/>
                <w:rFonts w:ascii="Times New Roman" w:hAnsi="Times New Roman" w:cs="Times New Roman"/>
                <w:noProof/>
                <w:rPrChange w:id="45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455" w:author="IDCOL office365app6" w:date="2022-12-19T16:01:00Z">
                  <w:rPr>
                    <w:rStyle w:val="Hyperlink"/>
                    <w:noProof/>
                  </w:rPr>
                </w:rPrChange>
              </w:rPr>
              <w:t>3.1 Project Overview</w:t>
            </w:r>
            <w:r w:rsidRPr="00D71C62">
              <w:rPr>
                <w:rFonts w:ascii="Times New Roman" w:hAnsi="Times New Roman" w:cs="Times New Roman"/>
                <w:noProof/>
                <w:webHidden/>
                <w:rPrChange w:id="456" w:author="IDCOL office365app6" w:date="2022-12-19T16:01:00Z">
                  <w:rPr>
                    <w:noProof/>
                    <w:webHidden/>
                  </w:rPr>
                </w:rPrChange>
              </w:rPr>
              <w:tab/>
            </w:r>
            <w:r w:rsidRPr="00D71C62">
              <w:rPr>
                <w:rFonts w:ascii="Times New Roman" w:hAnsi="Times New Roman" w:cs="Times New Roman"/>
                <w:noProof/>
                <w:webHidden/>
                <w:rPrChange w:id="457" w:author="IDCOL office365app6" w:date="2022-12-19T16:01:00Z">
                  <w:rPr>
                    <w:noProof/>
                    <w:webHidden/>
                  </w:rPr>
                </w:rPrChange>
              </w:rPr>
              <w:fldChar w:fldCharType="begin"/>
            </w:r>
            <w:r w:rsidRPr="00D71C62">
              <w:rPr>
                <w:rFonts w:ascii="Times New Roman" w:hAnsi="Times New Roman" w:cs="Times New Roman"/>
                <w:noProof/>
                <w:webHidden/>
                <w:rPrChange w:id="458" w:author="IDCOL office365app6" w:date="2022-12-19T16:01:00Z">
                  <w:rPr>
                    <w:noProof/>
                    <w:webHidden/>
                  </w:rPr>
                </w:rPrChange>
              </w:rPr>
              <w:instrText xml:space="preserve"> PAGEREF _Toc122358331 \h </w:instrText>
            </w:r>
            <w:r w:rsidRPr="00D71C62">
              <w:rPr>
                <w:rFonts w:ascii="Times New Roman" w:hAnsi="Times New Roman" w:cs="Times New Roman"/>
                <w:noProof/>
                <w:webHidden/>
                <w:rPrChange w:id="459" w:author="IDCOL office365app6" w:date="2022-12-19T16:01:00Z">
                  <w:rPr>
                    <w:noProof/>
                    <w:webHidden/>
                  </w:rPr>
                </w:rPrChange>
              </w:rPr>
            </w:r>
          </w:ins>
          <w:r w:rsidRPr="00D71C62">
            <w:rPr>
              <w:rFonts w:ascii="Times New Roman" w:hAnsi="Times New Roman" w:cs="Times New Roman"/>
              <w:noProof/>
              <w:webHidden/>
              <w:rPrChange w:id="460" w:author="IDCOL office365app6" w:date="2022-12-19T16:01:00Z">
                <w:rPr>
                  <w:noProof/>
                  <w:webHidden/>
                </w:rPr>
              </w:rPrChange>
            </w:rPr>
            <w:fldChar w:fldCharType="separate"/>
          </w:r>
          <w:ins w:id="461" w:author="IDCOL office365app6" w:date="2022-12-19T16:00:00Z">
            <w:r w:rsidRPr="00D71C62">
              <w:rPr>
                <w:rFonts w:ascii="Times New Roman" w:hAnsi="Times New Roman" w:cs="Times New Roman"/>
                <w:noProof/>
                <w:webHidden/>
                <w:rPrChange w:id="462" w:author="IDCOL office365app6" w:date="2022-12-19T16:01:00Z">
                  <w:rPr>
                    <w:noProof/>
                    <w:webHidden/>
                  </w:rPr>
                </w:rPrChange>
              </w:rPr>
              <w:t>7</w:t>
            </w:r>
            <w:r w:rsidRPr="00D71C62">
              <w:rPr>
                <w:rFonts w:ascii="Times New Roman" w:hAnsi="Times New Roman" w:cs="Times New Roman"/>
                <w:noProof/>
                <w:webHidden/>
                <w:rPrChange w:id="463" w:author="IDCOL office365app6" w:date="2022-12-19T16:01:00Z">
                  <w:rPr>
                    <w:noProof/>
                    <w:webHidden/>
                  </w:rPr>
                </w:rPrChange>
              </w:rPr>
              <w:fldChar w:fldCharType="end"/>
            </w:r>
            <w:r w:rsidRPr="00D71C62">
              <w:rPr>
                <w:rStyle w:val="Hyperlink"/>
                <w:rFonts w:ascii="Times New Roman" w:hAnsi="Times New Roman" w:cs="Times New Roman"/>
                <w:noProof/>
                <w:rPrChange w:id="464" w:author="IDCOL office365app6" w:date="2022-12-19T16:01:00Z">
                  <w:rPr>
                    <w:rStyle w:val="Hyperlink"/>
                    <w:noProof/>
                  </w:rPr>
                </w:rPrChange>
              </w:rPr>
              <w:fldChar w:fldCharType="end"/>
            </w:r>
          </w:ins>
        </w:p>
        <w:p w14:paraId="1342A80B" w14:textId="0A00841E" w:rsidR="00D71C62" w:rsidRPr="00D71C62" w:rsidRDefault="00D71C62">
          <w:pPr>
            <w:pStyle w:val="TOC2"/>
            <w:rPr>
              <w:ins w:id="465" w:author="IDCOL office365app6" w:date="2022-12-19T16:00:00Z"/>
              <w:rFonts w:ascii="Times New Roman" w:eastAsiaTheme="minorEastAsia" w:hAnsi="Times New Roman" w:cs="Times New Roman"/>
              <w:noProof/>
              <w:szCs w:val="28"/>
              <w:lang w:bidi="bn-BD"/>
              <w:rPrChange w:id="466" w:author="IDCOL office365app6" w:date="2022-12-19T16:01:00Z">
                <w:rPr>
                  <w:ins w:id="467" w:author="IDCOL office365app6" w:date="2022-12-19T16:00:00Z"/>
                  <w:rFonts w:eastAsiaTheme="minorEastAsia" w:cs="Vrinda"/>
                  <w:noProof/>
                  <w:szCs w:val="28"/>
                  <w:lang w:bidi="bn-BD"/>
                </w:rPr>
              </w:rPrChange>
            </w:rPr>
          </w:pPr>
          <w:ins w:id="468" w:author="IDCOL office365app6" w:date="2022-12-19T16:00:00Z">
            <w:r w:rsidRPr="00D71C62">
              <w:rPr>
                <w:rStyle w:val="Hyperlink"/>
                <w:rFonts w:ascii="Times New Roman" w:hAnsi="Times New Roman" w:cs="Times New Roman"/>
                <w:noProof/>
                <w:rPrChange w:id="469" w:author="IDCOL office365app6" w:date="2022-12-19T16:01:00Z">
                  <w:rPr>
                    <w:rStyle w:val="Hyperlink"/>
                    <w:noProof/>
                  </w:rPr>
                </w:rPrChange>
              </w:rPr>
              <w:fldChar w:fldCharType="begin"/>
            </w:r>
            <w:r w:rsidRPr="00D71C62">
              <w:rPr>
                <w:rStyle w:val="Hyperlink"/>
                <w:rFonts w:ascii="Times New Roman" w:hAnsi="Times New Roman" w:cs="Times New Roman"/>
                <w:noProof/>
                <w:rPrChange w:id="470" w:author="IDCOL office365app6" w:date="2022-12-19T16:01:00Z">
                  <w:rPr>
                    <w:rStyle w:val="Hyperlink"/>
                    <w:noProof/>
                  </w:rPr>
                </w:rPrChange>
              </w:rPr>
              <w:instrText xml:space="preserve"> </w:instrText>
            </w:r>
            <w:r w:rsidRPr="00D71C62">
              <w:rPr>
                <w:rFonts w:ascii="Times New Roman" w:hAnsi="Times New Roman" w:cs="Times New Roman"/>
                <w:noProof/>
                <w:rPrChange w:id="471" w:author="IDCOL office365app6" w:date="2022-12-19T16:01:00Z">
                  <w:rPr>
                    <w:noProof/>
                  </w:rPr>
                </w:rPrChange>
              </w:rPr>
              <w:instrText>HYPERLINK \l "_Toc122358332"</w:instrText>
            </w:r>
            <w:r w:rsidRPr="00D71C62">
              <w:rPr>
                <w:rStyle w:val="Hyperlink"/>
                <w:rFonts w:ascii="Times New Roman" w:hAnsi="Times New Roman" w:cs="Times New Roman"/>
                <w:noProof/>
                <w:rPrChange w:id="47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473" w:author="IDCOL office365app6" w:date="2022-12-19T16:01:00Z">
                  <w:rPr>
                    <w:rStyle w:val="Hyperlink"/>
                    <w:noProof/>
                  </w:rPr>
                </w:rPrChange>
              </w:rPr>
            </w:r>
            <w:r w:rsidRPr="00D71C62">
              <w:rPr>
                <w:rStyle w:val="Hyperlink"/>
                <w:rFonts w:ascii="Times New Roman" w:hAnsi="Times New Roman" w:cs="Times New Roman"/>
                <w:noProof/>
                <w:rPrChange w:id="47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475" w:author="IDCOL office365app6" w:date="2022-12-19T16:01:00Z">
                  <w:rPr>
                    <w:rStyle w:val="Hyperlink"/>
                    <w:noProof/>
                  </w:rPr>
                </w:rPrChange>
              </w:rPr>
              <w:t>3.2 Project Justification and Purposes</w:t>
            </w:r>
            <w:r w:rsidRPr="00D71C62">
              <w:rPr>
                <w:rFonts w:ascii="Times New Roman" w:hAnsi="Times New Roman" w:cs="Times New Roman"/>
                <w:noProof/>
                <w:webHidden/>
                <w:rPrChange w:id="476" w:author="IDCOL office365app6" w:date="2022-12-19T16:01:00Z">
                  <w:rPr>
                    <w:noProof/>
                    <w:webHidden/>
                  </w:rPr>
                </w:rPrChange>
              </w:rPr>
              <w:tab/>
            </w:r>
            <w:r w:rsidRPr="00D71C62">
              <w:rPr>
                <w:rFonts w:ascii="Times New Roman" w:hAnsi="Times New Roman" w:cs="Times New Roman"/>
                <w:noProof/>
                <w:webHidden/>
                <w:rPrChange w:id="477" w:author="IDCOL office365app6" w:date="2022-12-19T16:01:00Z">
                  <w:rPr>
                    <w:noProof/>
                    <w:webHidden/>
                  </w:rPr>
                </w:rPrChange>
              </w:rPr>
              <w:fldChar w:fldCharType="begin"/>
            </w:r>
            <w:r w:rsidRPr="00D71C62">
              <w:rPr>
                <w:rFonts w:ascii="Times New Roman" w:hAnsi="Times New Roman" w:cs="Times New Roman"/>
                <w:noProof/>
                <w:webHidden/>
                <w:rPrChange w:id="478" w:author="IDCOL office365app6" w:date="2022-12-19T16:01:00Z">
                  <w:rPr>
                    <w:noProof/>
                    <w:webHidden/>
                  </w:rPr>
                </w:rPrChange>
              </w:rPr>
              <w:instrText xml:space="preserve"> PAGEREF _Toc122358332 \h </w:instrText>
            </w:r>
            <w:r w:rsidRPr="00D71C62">
              <w:rPr>
                <w:rFonts w:ascii="Times New Roman" w:hAnsi="Times New Roman" w:cs="Times New Roman"/>
                <w:noProof/>
                <w:webHidden/>
                <w:rPrChange w:id="479" w:author="IDCOL office365app6" w:date="2022-12-19T16:01:00Z">
                  <w:rPr>
                    <w:noProof/>
                    <w:webHidden/>
                  </w:rPr>
                </w:rPrChange>
              </w:rPr>
            </w:r>
          </w:ins>
          <w:r w:rsidRPr="00D71C62">
            <w:rPr>
              <w:rFonts w:ascii="Times New Roman" w:hAnsi="Times New Roman" w:cs="Times New Roman"/>
              <w:noProof/>
              <w:webHidden/>
              <w:rPrChange w:id="480" w:author="IDCOL office365app6" w:date="2022-12-19T16:01:00Z">
                <w:rPr>
                  <w:noProof/>
                  <w:webHidden/>
                </w:rPr>
              </w:rPrChange>
            </w:rPr>
            <w:fldChar w:fldCharType="separate"/>
          </w:r>
          <w:ins w:id="481" w:author="IDCOL office365app6" w:date="2022-12-19T16:00:00Z">
            <w:r w:rsidRPr="00D71C62">
              <w:rPr>
                <w:rFonts w:ascii="Times New Roman" w:hAnsi="Times New Roman" w:cs="Times New Roman"/>
                <w:noProof/>
                <w:webHidden/>
                <w:rPrChange w:id="482" w:author="IDCOL office365app6" w:date="2022-12-19T16:01:00Z">
                  <w:rPr>
                    <w:noProof/>
                    <w:webHidden/>
                  </w:rPr>
                </w:rPrChange>
              </w:rPr>
              <w:t>8</w:t>
            </w:r>
            <w:r w:rsidRPr="00D71C62">
              <w:rPr>
                <w:rFonts w:ascii="Times New Roman" w:hAnsi="Times New Roman" w:cs="Times New Roman"/>
                <w:noProof/>
                <w:webHidden/>
                <w:rPrChange w:id="483" w:author="IDCOL office365app6" w:date="2022-12-19T16:01:00Z">
                  <w:rPr>
                    <w:noProof/>
                    <w:webHidden/>
                  </w:rPr>
                </w:rPrChange>
              </w:rPr>
              <w:fldChar w:fldCharType="end"/>
            </w:r>
            <w:r w:rsidRPr="00D71C62">
              <w:rPr>
                <w:rStyle w:val="Hyperlink"/>
                <w:rFonts w:ascii="Times New Roman" w:hAnsi="Times New Roman" w:cs="Times New Roman"/>
                <w:noProof/>
                <w:rPrChange w:id="484" w:author="IDCOL office365app6" w:date="2022-12-19T16:01:00Z">
                  <w:rPr>
                    <w:rStyle w:val="Hyperlink"/>
                    <w:noProof/>
                  </w:rPr>
                </w:rPrChange>
              </w:rPr>
              <w:fldChar w:fldCharType="end"/>
            </w:r>
          </w:ins>
        </w:p>
        <w:p w14:paraId="7F355EB2" w14:textId="40C8D410" w:rsidR="00D71C62" w:rsidRPr="00D71C62" w:rsidRDefault="00D71C62">
          <w:pPr>
            <w:pStyle w:val="TOC2"/>
            <w:rPr>
              <w:ins w:id="485" w:author="IDCOL office365app6" w:date="2022-12-19T16:00:00Z"/>
              <w:rFonts w:ascii="Times New Roman" w:eastAsiaTheme="minorEastAsia" w:hAnsi="Times New Roman" w:cs="Times New Roman"/>
              <w:noProof/>
              <w:szCs w:val="28"/>
              <w:lang w:bidi="bn-BD"/>
              <w:rPrChange w:id="486" w:author="IDCOL office365app6" w:date="2022-12-19T16:01:00Z">
                <w:rPr>
                  <w:ins w:id="487" w:author="IDCOL office365app6" w:date="2022-12-19T16:00:00Z"/>
                  <w:rFonts w:eastAsiaTheme="minorEastAsia" w:cs="Vrinda"/>
                  <w:noProof/>
                  <w:szCs w:val="28"/>
                  <w:lang w:bidi="bn-BD"/>
                </w:rPr>
              </w:rPrChange>
            </w:rPr>
          </w:pPr>
          <w:ins w:id="488" w:author="IDCOL office365app6" w:date="2022-12-19T16:00:00Z">
            <w:r w:rsidRPr="00D71C62">
              <w:rPr>
                <w:rStyle w:val="Hyperlink"/>
                <w:rFonts w:ascii="Times New Roman" w:hAnsi="Times New Roman" w:cs="Times New Roman"/>
                <w:noProof/>
                <w:rPrChange w:id="489" w:author="IDCOL office365app6" w:date="2022-12-19T16:01:00Z">
                  <w:rPr>
                    <w:rStyle w:val="Hyperlink"/>
                    <w:noProof/>
                  </w:rPr>
                </w:rPrChange>
              </w:rPr>
              <w:fldChar w:fldCharType="begin"/>
            </w:r>
            <w:r w:rsidRPr="00D71C62">
              <w:rPr>
                <w:rStyle w:val="Hyperlink"/>
                <w:rFonts w:ascii="Times New Roman" w:hAnsi="Times New Roman" w:cs="Times New Roman"/>
                <w:noProof/>
                <w:rPrChange w:id="490" w:author="IDCOL office365app6" w:date="2022-12-19T16:01:00Z">
                  <w:rPr>
                    <w:rStyle w:val="Hyperlink"/>
                    <w:noProof/>
                  </w:rPr>
                </w:rPrChange>
              </w:rPr>
              <w:instrText xml:space="preserve"> </w:instrText>
            </w:r>
            <w:r w:rsidRPr="00D71C62">
              <w:rPr>
                <w:rFonts w:ascii="Times New Roman" w:hAnsi="Times New Roman" w:cs="Times New Roman"/>
                <w:noProof/>
                <w:rPrChange w:id="491" w:author="IDCOL office365app6" w:date="2022-12-19T16:01:00Z">
                  <w:rPr>
                    <w:noProof/>
                  </w:rPr>
                </w:rPrChange>
              </w:rPr>
              <w:instrText>HYPERLINK \l "_Toc122358333"</w:instrText>
            </w:r>
            <w:r w:rsidRPr="00D71C62">
              <w:rPr>
                <w:rStyle w:val="Hyperlink"/>
                <w:rFonts w:ascii="Times New Roman" w:hAnsi="Times New Roman" w:cs="Times New Roman"/>
                <w:noProof/>
                <w:rPrChange w:id="49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493" w:author="IDCOL office365app6" w:date="2022-12-19T16:01:00Z">
                  <w:rPr>
                    <w:rStyle w:val="Hyperlink"/>
                    <w:noProof/>
                  </w:rPr>
                </w:rPrChange>
              </w:rPr>
            </w:r>
            <w:r w:rsidRPr="00D71C62">
              <w:rPr>
                <w:rStyle w:val="Hyperlink"/>
                <w:rFonts w:ascii="Times New Roman" w:hAnsi="Times New Roman" w:cs="Times New Roman"/>
                <w:noProof/>
                <w:rPrChange w:id="49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495" w:author="IDCOL office365app6" w:date="2022-12-19T16:01:00Z">
                  <w:rPr>
                    <w:rStyle w:val="Hyperlink"/>
                    <w:noProof/>
                  </w:rPr>
                </w:rPrChange>
              </w:rPr>
              <w:t>3.3 Project Location</w:t>
            </w:r>
            <w:r w:rsidRPr="00D71C62">
              <w:rPr>
                <w:rFonts w:ascii="Times New Roman" w:hAnsi="Times New Roman" w:cs="Times New Roman"/>
                <w:noProof/>
                <w:webHidden/>
                <w:rPrChange w:id="496" w:author="IDCOL office365app6" w:date="2022-12-19T16:01:00Z">
                  <w:rPr>
                    <w:noProof/>
                    <w:webHidden/>
                  </w:rPr>
                </w:rPrChange>
              </w:rPr>
              <w:tab/>
            </w:r>
            <w:r w:rsidRPr="00D71C62">
              <w:rPr>
                <w:rFonts w:ascii="Times New Roman" w:hAnsi="Times New Roman" w:cs="Times New Roman"/>
                <w:noProof/>
                <w:webHidden/>
                <w:rPrChange w:id="497" w:author="IDCOL office365app6" w:date="2022-12-19T16:01:00Z">
                  <w:rPr>
                    <w:noProof/>
                    <w:webHidden/>
                  </w:rPr>
                </w:rPrChange>
              </w:rPr>
              <w:fldChar w:fldCharType="begin"/>
            </w:r>
            <w:r w:rsidRPr="00D71C62">
              <w:rPr>
                <w:rFonts w:ascii="Times New Roman" w:hAnsi="Times New Roman" w:cs="Times New Roman"/>
                <w:noProof/>
                <w:webHidden/>
                <w:rPrChange w:id="498" w:author="IDCOL office365app6" w:date="2022-12-19T16:01:00Z">
                  <w:rPr>
                    <w:noProof/>
                    <w:webHidden/>
                  </w:rPr>
                </w:rPrChange>
              </w:rPr>
              <w:instrText xml:space="preserve"> PAGEREF _Toc122358333 \h </w:instrText>
            </w:r>
            <w:r w:rsidRPr="00D71C62">
              <w:rPr>
                <w:rFonts w:ascii="Times New Roman" w:hAnsi="Times New Roman" w:cs="Times New Roman"/>
                <w:noProof/>
                <w:webHidden/>
                <w:rPrChange w:id="499" w:author="IDCOL office365app6" w:date="2022-12-19T16:01:00Z">
                  <w:rPr>
                    <w:noProof/>
                    <w:webHidden/>
                  </w:rPr>
                </w:rPrChange>
              </w:rPr>
            </w:r>
          </w:ins>
          <w:r w:rsidRPr="00D71C62">
            <w:rPr>
              <w:rFonts w:ascii="Times New Roman" w:hAnsi="Times New Roman" w:cs="Times New Roman"/>
              <w:noProof/>
              <w:webHidden/>
              <w:rPrChange w:id="500" w:author="IDCOL office365app6" w:date="2022-12-19T16:01:00Z">
                <w:rPr>
                  <w:noProof/>
                  <w:webHidden/>
                </w:rPr>
              </w:rPrChange>
            </w:rPr>
            <w:fldChar w:fldCharType="separate"/>
          </w:r>
          <w:ins w:id="501" w:author="IDCOL office365app6" w:date="2022-12-19T16:00:00Z">
            <w:r w:rsidRPr="00D71C62">
              <w:rPr>
                <w:rFonts w:ascii="Times New Roman" w:hAnsi="Times New Roman" w:cs="Times New Roman"/>
                <w:noProof/>
                <w:webHidden/>
                <w:rPrChange w:id="502" w:author="IDCOL office365app6" w:date="2022-12-19T16:01:00Z">
                  <w:rPr>
                    <w:noProof/>
                    <w:webHidden/>
                  </w:rPr>
                </w:rPrChange>
              </w:rPr>
              <w:t>8</w:t>
            </w:r>
            <w:r w:rsidRPr="00D71C62">
              <w:rPr>
                <w:rFonts w:ascii="Times New Roman" w:hAnsi="Times New Roman" w:cs="Times New Roman"/>
                <w:noProof/>
                <w:webHidden/>
                <w:rPrChange w:id="503" w:author="IDCOL office365app6" w:date="2022-12-19T16:01:00Z">
                  <w:rPr>
                    <w:noProof/>
                    <w:webHidden/>
                  </w:rPr>
                </w:rPrChange>
              </w:rPr>
              <w:fldChar w:fldCharType="end"/>
            </w:r>
            <w:r w:rsidRPr="00D71C62">
              <w:rPr>
                <w:rStyle w:val="Hyperlink"/>
                <w:rFonts w:ascii="Times New Roman" w:hAnsi="Times New Roman" w:cs="Times New Roman"/>
                <w:noProof/>
                <w:rPrChange w:id="504" w:author="IDCOL office365app6" w:date="2022-12-19T16:01:00Z">
                  <w:rPr>
                    <w:rStyle w:val="Hyperlink"/>
                    <w:noProof/>
                  </w:rPr>
                </w:rPrChange>
              </w:rPr>
              <w:fldChar w:fldCharType="end"/>
            </w:r>
          </w:ins>
        </w:p>
        <w:p w14:paraId="3D7ED56A" w14:textId="4BD03615" w:rsidR="00D71C62" w:rsidRPr="00D71C62" w:rsidRDefault="00D71C62">
          <w:pPr>
            <w:pStyle w:val="TOC2"/>
            <w:rPr>
              <w:ins w:id="505" w:author="IDCOL office365app6" w:date="2022-12-19T16:00:00Z"/>
              <w:rFonts w:ascii="Times New Roman" w:eastAsiaTheme="minorEastAsia" w:hAnsi="Times New Roman" w:cs="Times New Roman"/>
              <w:noProof/>
              <w:szCs w:val="28"/>
              <w:lang w:bidi="bn-BD"/>
              <w:rPrChange w:id="506" w:author="IDCOL office365app6" w:date="2022-12-19T16:01:00Z">
                <w:rPr>
                  <w:ins w:id="507" w:author="IDCOL office365app6" w:date="2022-12-19T16:00:00Z"/>
                  <w:rFonts w:eastAsiaTheme="minorEastAsia" w:cs="Vrinda"/>
                  <w:noProof/>
                  <w:szCs w:val="28"/>
                  <w:lang w:bidi="bn-BD"/>
                </w:rPr>
              </w:rPrChange>
            </w:rPr>
          </w:pPr>
          <w:ins w:id="508" w:author="IDCOL office365app6" w:date="2022-12-19T16:00:00Z">
            <w:r w:rsidRPr="00D71C62">
              <w:rPr>
                <w:rStyle w:val="Hyperlink"/>
                <w:rFonts w:ascii="Times New Roman" w:hAnsi="Times New Roman" w:cs="Times New Roman"/>
                <w:noProof/>
                <w:rPrChange w:id="509" w:author="IDCOL office365app6" w:date="2022-12-19T16:01:00Z">
                  <w:rPr>
                    <w:rStyle w:val="Hyperlink"/>
                    <w:noProof/>
                  </w:rPr>
                </w:rPrChange>
              </w:rPr>
              <w:fldChar w:fldCharType="begin"/>
            </w:r>
            <w:r w:rsidRPr="00D71C62">
              <w:rPr>
                <w:rStyle w:val="Hyperlink"/>
                <w:rFonts w:ascii="Times New Roman" w:hAnsi="Times New Roman" w:cs="Times New Roman"/>
                <w:noProof/>
                <w:rPrChange w:id="510" w:author="IDCOL office365app6" w:date="2022-12-19T16:01:00Z">
                  <w:rPr>
                    <w:rStyle w:val="Hyperlink"/>
                    <w:noProof/>
                  </w:rPr>
                </w:rPrChange>
              </w:rPr>
              <w:instrText xml:space="preserve"> </w:instrText>
            </w:r>
            <w:r w:rsidRPr="00D71C62">
              <w:rPr>
                <w:rFonts w:ascii="Times New Roman" w:hAnsi="Times New Roman" w:cs="Times New Roman"/>
                <w:noProof/>
                <w:rPrChange w:id="511" w:author="IDCOL office365app6" w:date="2022-12-19T16:01:00Z">
                  <w:rPr>
                    <w:noProof/>
                  </w:rPr>
                </w:rPrChange>
              </w:rPr>
              <w:instrText>HYPERLINK \l "_Toc122358334"</w:instrText>
            </w:r>
            <w:r w:rsidRPr="00D71C62">
              <w:rPr>
                <w:rStyle w:val="Hyperlink"/>
                <w:rFonts w:ascii="Times New Roman" w:hAnsi="Times New Roman" w:cs="Times New Roman"/>
                <w:noProof/>
                <w:rPrChange w:id="51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513" w:author="IDCOL office365app6" w:date="2022-12-19T16:01:00Z">
                  <w:rPr>
                    <w:rStyle w:val="Hyperlink"/>
                    <w:noProof/>
                  </w:rPr>
                </w:rPrChange>
              </w:rPr>
            </w:r>
            <w:r w:rsidRPr="00D71C62">
              <w:rPr>
                <w:rStyle w:val="Hyperlink"/>
                <w:rFonts w:ascii="Times New Roman" w:hAnsi="Times New Roman" w:cs="Times New Roman"/>
                <w:noProof/>
                <w:rPrChange w:id="51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515" w:author="IDCOL office365app6" w:date="2022-12-19T16:01:00Z">
                  <w:rPr>
                    <w:rStyle w:val="Hyperlink"/>
                    <w:noProof/>
                  </w:rPr>
                </w:rPrChange>
              </w:rPr>
              <w:t>3.4 Accessibility</w:t>
            </w:r>
            <w:r w:rsidRPr="00D71C62">
              <w:rPr>
                <w:rFonts w:ascii="Times New Roman" w:hAnsi="Times New Roman" w:cs="Times New Roman"/>
                <w:noProof/>
                <w:webHidden/>
                <w:rPrChange w:id="516" w:author="IDCOL office365app6" w:date="2022-12-19T16:01:00Z">
                  <w:rPr>
                    <w:noProof/>
                    <w:webHidden/>
                  </w:rPr>
                </w:rPrChange>
              </w:rPr>
              <w:tab/>
            </w:r>
            <w:r w:rsidRPr="00D71C62">
              <w:rPr>
                <w:rFonts w:ascii="Times New Roman" w:hAnsi="Times New Roman" w:cs="Times New Roman"/>
                <w:noProof/>
                <w:webHidden/>
                <w:rPrChange w:id="517" w:author="IDCOL office365app6" w:date="2022-12-19T16:01:00Z">
                  <w:rPr>
                    <w:noProof/>
                    <w:webHidden/>
                  </w:rPr>
                </w:rPrChange>
              </w:rPr>
              <w:fldChar w:fldCharType="begin"/>
            </w:r>
            <w:r w:rsidRPr="00D71C62">
              <w:rPr>
                <w:rFonts w:ascii="Times New Roman" w:hAnsi="Times New Roman" w:cs="Times New Roman"/>
                <w:noProof/>
                <w:webHidden/>
                <w:rPrChange w:id="518" w:author="IDCOL office365app6" w:date="2022-12-19T16:01:00Z">
                  <w:rPr>
                    <w:noProof/>
                    <w:webHidden/>
                  </w:rPr>
                </w:rPrChange>
              </w:rPr>
              <w:instrText xml:space="preserve"> PAGEREF _Toc122358334 \h </w:instrText>
            </w:r>
            <w:r w:rsidRPr="00D71C62">
              <w:rPr>
                <w:rFonts w:ascii="Times New Roman" w:hAnsi="Times New Roman" w:cs="Times New Roman"/>
                <w:noProof/>
                <w:webHidden/>
                <w:rPrChange w:id="519" w:author="IDCOL office365app6" w:date="2022-12-19T16:01:00Z">
                  <w:rPr>
                    <w:noProof/>
                    <w:webHidden/>
                  </w:rPr>
                </w:rPrChange>
              </w:rPr>
            </w:r>
          </w:ins>
          <w:r w:rsidRPr="00D71C62">
            <w:rPr>
              <w:rFonts w:ascii="Times New Roman" w:hAnsi="Times New Roman" w:cs="Times New Roman"/>
              <w:noProof/>
              <w:webHidden/>
              <w:rPrChange w:id="520" w:author="IDCOL office365app6" w:date="2022-12-19T16:01:00Z">
                <w:rPr>
                  <w:noProof/>
                  <w:webHidden/>
                </w:rPr>
              </w:rPrChange>
            </w:rPr>
            <w:fldChar w:fldCharType="separate"/>
          </w:r>
          <w:ins w:id="521" w:author="IDCOL office365app6" w:date="2022-12-19T16:00:00Z">
            <w:r w:rsidRPr="00D71C62">
              <w:rPr>
                <w:rFonts w:ascii="Times New Roman" w:hAnsi="Times New Roman" w:cs="Times New Roman"/>
                <w:noProof/>
                <w:webHidden/>
                <w:rPrChange w:id="522" w:author="IDCOL office365app6" w:date="2022-12-19T16:01:00Z">
                  <w:rPr>
                    <w:noProof/>
                    <w:webHidden/>
                  </w:rPr>
                </w:rPrChange>
              </w:rPr>
              <w:t>8</w:t>
            </w:r>
            <w:r w:rsidRPr="00D71C62">
              <w:rPr>
                <w:rFonts w:ascii="Times New Roman" w:hAnsi="Times New Roman" w:cs="Times New Roman"/>
                <w:noProof/>
                <w:webHidden/>
                <w:rPrChange w:id="523" w:author="IDCOL office365app6" w:date="2022-12-19T16:01:00Z">
                  <w:rPr>
                    <w:noProof/>
                    <w:webHidden/>
                  </w:rPr>
                </w:rPrChange>
              </w:rPr>
              <w:fldChar w:fldCharType="end"/>
            </w:r>
            <w:r w:rsidRPr="00D71C62">
              <w:rPr>
                <w:rStyle w:val="Hyperlink"/>
                <w:rFonts w:ascii="Times New Roman" w:hAnsi="Times New Roman" w:cs="Times New Roman"/>
                <w:noProof/>
                <w:rPrChange w:id="524" w:author="IDCOL office365app6" w:date="2022-12-19T16:01:00Z">
                  <w:rPr>
                    <w:rStyle w:val="Hyperlink"/>
                    <w:noProof/>
                  </w:rPr>
                </w:rPrChange>
              </w:rPr>
              <w:fldChar w:fldCharType="end"/>
            </w:r>
          </w:ins>
        </w:p>
        <w:p w14:paraId="45CE1C00" w14:textId="62A2F72C" w:rsidR="00D71C62" w:rsidRPr="00D71C62" w:rsidRDefault="00D71C62">
          <w:pPr>
            <w:pStyle w:val="TOC2"/>
            <w:rPr>
              <w:ins w:id="525" w:author="IDCOL office365app6" w:date="2022-12-19T16:00:00Z"/>
              <w:rFonts w:ascii="Times New Roman" w:eastAsiaTheme="minorEastAsia" w:hAnsi="Times New Roman" w:cs="Times New Roman"/>
              <w:noProof/>
              <w:szCs w:val="28"/>
              <w:lang w:bidi="bn-BD"/>
              <w:rPrChange w:id="526" w:author="IDCOL office365app6" w:date="2022-12-19T16:01:00Z">
                <w:rPr>
                  <w:ins w:id="527" w:author="IDCOL office365app6" w:date="2022-12-19T16:00:00Z"/>
                  <w:rFonts w:eastAsiaTheme="minorEastAsia" w:cs="Vrinda"/>
                  <w:noProof/>
                  <w:szCs w:val="28"/>
                  <w:lang w:bidi="bn-BD"/>
                </w:rPr>
              </w:rPrChange>
            </w:rPr>
          </w:pPr>
          <w:ins w:id="528" w:author="IDCOL office365app6" w:date="2022-12-19T16:00:00Z">
            <w:r w:rsidRPr="00D71C62">
              <w:rPr>
                <w:rStyle w:val="Hyperlink"/>
                <w:rFonts w:ascii="Times New Roman" w:hAnsi="Times New Roman" w:cs="Times New Roman"/>
                <w:noProof/>
                <w:rPrChange w:id="529" w:author="IDCOL office365app6" w:date="2022-12-19T16:01:00Z">
                  <w:rPr>
                    <w:rStyle w:val="Hyperlink"/>
                    <w:noProof/>
                  </w:rPr>
                </w:rPrChange>
              </w:rPr>
              <w:fldChar w:fldCharType="begin"/>
            </w:r>
            <w:r w:rsidRPr="00D71C62">
              <w:rPr>
                <w:rStyle w:val="Hyperlink"/>
                <w:rFonts w:ascii="Times New Roman" w:hAnsi="Times New Roman" w:cs="Times New Roman"/>
                <w:noProof/>
                <w:rPrChange w:id="530" w:author="IDCOL office365app6" w:date="2022-12-19T16:01:00Z">
                  <w:rPr>
                    <w:rStyle w:val="Hyperlink"/>
                    <w:noProof/>
                  </w:rPr>
                </w:rPrChange>
              </w:rPr>
              <w:instrText xml:space="preserve"> </w:instrText>
            </w:r>
            <w:r w:rsidRPr="00D71C62">
              <w:rPr>
                <w:rFonts w:ascii="Times New Roman" w:hAnsi="Times New Roman" w:cs="Times New Roman"/>
                <w:noProof/>
                <w:rPrChange w:id="531" w:author="IDCOL office365app6" w:date="2022-12-19T16:01:00Z">
                  <w:rPr>
                    <w:noProof/>
                  </w:rPr>
                </w:rPrChange>
              </w:rPr>
              <w:instrText>HYPERLINK \l "_Toc122358335"</w:instrText>
            </w:r>
            <w:r w:rsidRPr="00D71C62">
              <w:rPr>
                <w:rStyle w:val="Hyperlink"/>
                <w:rFonts w:ascii="Times New Roman" w:hAnsi="Times New Roman" w:cs="Times New Roman"/>
                <w:noProof/>
                <w:rPrChange w:id="53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533" w:author="IDCOL office365app6" w:date="2022-12-19T16:01:00Z">
                  <w:rPr>
                    <w:rStyle w:val="Hyperlink"/>
                    <w:noProof/>
                  </w:rPr>
                </w:rPrChange>
              </w:rPr>
            </w:r>
            <w:r w:rsidRPr="00D71C62">
              <w:rPr>
                <w:rStyle w:val="Hyperlink"/>
                <w:rFonts w:ascii="Times New Roman" w:hAnsi="Times New Roman" w:cs="Times New Roman"/>
                <w:noProof/>
                <w:rPrChange w:id="53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535" w:author="IDCOL office365app6" w:date="2022-12-19T16:01:00Z">
                  <w:rPr>
                    <w:rStyle w:val="Hyperlink"/>
                    <w:noProof/>
                  </w:rPr>
                </w:rPrChange>
              </w:rPr>
              <w:t>3.5 Project Site Setting</w:t>
            </w:r>
            <w:r w:rsidRPr="00D71C62">
              <w:rPr>
                <w:rFonts w:ascii="Times New Roman" w:hAnsi="Times New Roman" w:cs="Times New Roman"/>
                <w:noProof/>
                <w:webHidden/>
                <w:rPrChange w:id="536" w:author="IDCOL office365app6" w:date="2022-12-19T16:01:00Z">
                  <w:rPr>
                    <w:noProof/>
                    <w:webHidden/>
                  </w:rPr>
                </w:rPrChange>
              </w:rPr>
              <w:tab/>
            </w:r>
            <w:r w:rsidRPr="00D71C62">
              <w:rPr>
                <w:rFonts w:ascii="Times New Roman" w:hAnsi="Times New Roman" w:cs="Times New Roman"/>
                <w:noProof/>
                <w:webHidden/>
                <w:rPrChange w:id="537" w:author="IDCOL office365app6" w:date="2022-12-19T16:01:00Z">
                  <w:rPr>
                    <w:noProof/>
                    <w:webHidden/>
                  </w:rPr>
                </w:rPrChange>
              </w:rPr>
              <w:fldChar w:fldCharType="begin"/>
            </w:r>
            <w:r w:rsidRPr="00D71C62">
              <w:rPr>
                <w:rFonts w:ascii="Times New Roman" w:hAnsi="Times New Roman" w:cs="Times New Roman"/>
                <w:noProof/>
                <w:webHidden/>
                <w:rPrChange w:id="538" w:author="IDCOL office365app6" w:date="2022-12-19T16:01:00Z">
                  <w:rPr>
                    <w:noProof/>
                    <w:webHidden/>
                  </w:rPr>
                </w:rPrChange>
              </w:rPr>
              <w:instrText xml:space="preserve"> PAGEREF _Toc122358335 \h </w:instrText>
            </w:r>
            <w:r w:rsidRPr="00D71C62">
              <w:rPr>
                <w:rFonts w:ascii="Times New Roman" w:hAnsi="Times New Roman" w:cs="Times New Roman"/>
                <w:noProof/>
                <w:webHidden/>
                <w:rPrChange w:id="539" w:author="IDCOL office365app6" w:date="2022-12-19T16:01:00Z">
                  <w:rPr>
                    <w:noProof/>
                    <w:webHidden/>
                  </w:rPr>
                </w:rPrChange>
              </w:rPr>
            </w:r>
          </w:ins>
          <w:r w:rsidRPr="00D71C62">
            <w:rPr>
              <w:rFonts w:ascii="Times New Roman" w:hAnsi="Times New Roman" w:cs="Times New Roman"/>
              <w:noProof/>
              <w:webHidden/>
              <w:rPrChange w:id="540" w:author="IDCOL office365app6" w:date="2022-12-19T16:01:00Z">
                <w:rPr>
                  <w:noProof/>
                  <w:webHidden/>
                </w:rPr>
              </w:rPrChange>
            </w:rPr>
            <w:fldChar w:fldCharType="separate"/>
          </w:r>
          <w:ins w:id="541" w:author="IDCOL office365app6" w:date="2022-12-19T16:00:00Z">
            <w:r w:rsidRPr="00D71C62">
              <w:rPr>
                <w:rFonts w:ascii="Times New Roman" w:hAnsi="Times New Roman" w:cs="Times New Roman"/>
                <w:noProof/>
                <w:webHidden/>
                <w:rPrChange w:id="542" w:author="IDCOL office365app6" w:date="2022-12-19T16:01:00Z">
                  <w:rPr>
                    <w:noProof/>
                    <w:webHidden/>
                  </w:rPr>
                </w:rPrChange>
              </w:rPr>
              <w:t>9</w:t>
            </w:r>
            <w:r w:rsidRPr="00D71C62">
              <w:rPr>
                <w:rFonts w:ascii="Times New Roman" w:hAnsi="Times New Roman" w:cs="Times New Roman"/>
                <w:noProof/>
                <w:webHidden/>
                <w:rPrChange w:id="543" w:author="IDCOL office365app6" w:date="2022-12-19T16:01:00Z">
                  <w:rPr>
                    <w:noProof/>
                    <w:webHidden/>
                  </w:rPr>
                </w:rPrChange>
              </w:rPr>
              <w:fldChar w:fldCharType="end"/>
            </w:r>
            <w:r w:rsidRPr="00D71C62">
              <w:rPr>
                <w:rStyle w:val="Hyperlink"/>
                <w:rFonts w:ascii="Times New Roman" w:hAnsi="Times New Roman" w:cs="Times New Roman"/>
                <w:noProof/>
                <w:rPrChange w:id="544" w:author="IDCOL office365app6" w:date="2022-12-19T16:01:00Z">
                  <w:rPr>
                    <w:rStyle w:val="Hyperlink"/>
                    <w:noProof/>
                  </w:rPr>
                </w:rPrChange>
              </w:rPr>
              <w:fldChar w:fldCharType="end"/>
            </w:r>
          </w:ins>
        </w:p>
        <w:p w14:paraId="0F14F356" w14:textId="5B95512E" w:rsidR="00D71C62" w:rsidRPr="00D71C62" w:rsidRDefault="00D71C62">
          <w:pPr>
            <w:pStyle w:val="TOC2"/>
            <w:rPr>
              <w:ins w:id="545" w:author="IDCOL office365app6" w:date="2022-12-19T16:00:00Z"/>
              <w:rFonts w:ascii="Times New Roman" w:eastAsiaTheme="minorEastAsia" w:hAnsi="Times New Roman" w:cs="Times New Roman"/>
              <w:noProof/>
              <w:szCs w:val="28"/>
              <w:lang w:bidi="bn-BD"/>
              <w:rPrChange w:id="546" w:author="IDCOL office365app6" w:date="2022-12-19T16:01:00Z">
                <w:rPr>
                  <w:ins w:id="547" w:author="IDCOL office365app6" w:date="2022-12-19T16:00:00Z"/>
                  <w:rFonts w:eastAsiaTheme="minorEastAsia" w:cs="Vrinda"/>
                  <w:noProof/>
                  <w:szCs w:val="28"/>
                  <w:lang w:bidi="bn-BD"/>
                </w:rPr>
              </w:rPrChange>
            </w:rPr>
          </w:pPr>
          <w:ins w:id="548" w:author="IDCOL office365app6" w:date="2022-12-19T16:00:00Z">
            <w:r w:rsidRPr="00D71C62">
              <w:rPr>
                <w:rStyle w:val="Hyperlink"/>
                <w:rFonts w:ascii="Times New Roman" w:hAnsi="Times New Roman" w:cs="Times New Roman"/>
                <w:noProof/>
                <w:rPrChange w:id="549" w:author="IDCOL office365app6" w:date="2022-12-19T16:01:00Z">
                  <w:rPr>
                    <w:rStyle w:val="Hyperlink"/>
                    <w:noProof/>
                  </w:rPr>
                </w:rPrChange>
              </w:rPr>
              <w:fldChar w:fldCharType="begin"/>
            </w:r>
            <w:r w:rsidRPr="00D71C62">
              <w:rPr>
                <w:rStyle w:val="Hyperlink"/>
                <w:rFonts w:ascii="Times New Roman" w:hAnsi="Times New Roman" w:cs="Times New Roman"/>
                <w:noProof/>
                <w:rPrChange w:id="550" w:author="IDCOL office365app6" w:date="2022-12-19T16:01:00Z">
                  <w:rPr>
                    <w:rStyle w:val="Hyperlink"/>
                    <w:noProof/>
                  </w:rPr>
                </w:rPrChange>
              </w:rPr>
              <w:instrText xml:space="preserve"> </w:instrText>
            </w:r>
            <w:r w:rsidRPr="00D71C62">
              <w:rPr>
                <w:rFonts w:ascii="Times New Roman" w:hAnsi="Times New Roman" w:cs="Times New Roman"/>
                <w:noProof/>
                <w:rPrChange w:id="551" w:author="IDCOL office365app6" w:date="2022-12-19T16:01:00Z">
                  <w:rPr>
                    <w:noProof/>
                  </w:rPr>
                </w:rPrChange>
              </w:rPr>
              <w:instrText>HYPERLINK \l "_Toc122358336"</w:instrText>
            </w:r>
            <w:r w:rsidRPr="00D71C62">
              <w:rPr>
                <w:rStyle w:val="Hyperlink"/>
                <w:rFonts w:ascii="Times New Roman" w:hAnsi="Times New Roman" w:cs="Times New Roman"/>
                <w:noProof/>
                <w:rPrChange w:id="55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553" w:author="IDCOL office365app6" w:date="2022-12-19T16:01:00Z">
                  <w:rPr>
                    <w:rStyle w:val="Hyperlink"/>
                    <w:noProof/>
                  </w:rPr>
                </w:rPrChange>
              </w:rPr>
            </w:r>
            <w:r w:rsidRPr="00D71C62">
              <w:rPr>
                <w:rStyle w:val="Hyperlink"/>
                <w:rFonts w:ascii="Times New Roman" w:hAnsi="Times New Roman" w:cs="Times New Roman"/>
                <w:noProof/>
                <w:rPrChange w:id="55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555" w:author="IDCOL office365app6" w:date="2022-12-19T16:01:00Z">
                  <w:rPr>
                    <w:rStyle w:val="Hyperlink"/>
                    <w:noProof/>
                  </w:rPr>
                </w:rPrChange>
              </w:rPr>
              <w:t>3.6 Project Description and Associated Activities</w:t>
            </w:r>
            <w:r w:rsidRPr="00D71C62">
              <w:rPr>
                <w:rFonts w:ascii="Times New Roman" w:hAnsi="Times New Roman" w:cs="Times New Roman"/>
                <w:noProof/>
                <w:webHidden/>
                <w:rPrChange w:id="556" w:author="IDCOL office365app6" w:date="2022-12-19T16:01:00Z">
                  <w:rPr>
                    <w:noProof/>
                    <w:webHidden/>
                  </w:rPr>
                </w:rPrChange>
              </w:rPr>
              <w:tab/>
            </w:r>
            <w:r w:rsidRPr="00D71C62">
              <w:rPr>
                <w:rFonts w:ascii="Times New Roman" w:hAnsi="Times New Roman" w:cs="Times New Roman"/>
                <w:noProof/>
                <w:webHidden/>
                <w:rPrChange w:id="557" w:author="IDCOL office365app6" w:date="2022-12-19T16:01:00Z">
                  <w:rPr>
                    <w:noProof/>
                    <w:webHidden/>
                  </w:rPr>
                </w:rPrChange>
              </w:rPr>
              <w:fldChar w:fldCharType="begin"/>
            </w:r>
            <w:r w:rsidRPr="00D71C62">
              <w:rPr>
                <w:rFonts w:ascii="Times New Roman" w:hAnsi="Times New Roman" w:cs="Times New Roman"/>
                <w:noProof/>
                <w:webHidden/>
                <w:rPrChange w:id="558" w:author="IDCOL office365app6" w:date="2022-12-19T16:01:00Z">
                  <w:rPr>
                    <w:noProof/>
                    <w:webHidden/>
                  </w:rPr>
                </w:rPrChange>
              </w:rPr>
              <w:instrText xml:space="preserve"> PAGEREF _Toc122358336 \h </w:instrText>
            </w:r>
            <w:r w:rsidRPr="00D71C62">
              <w:rPr>
                <w:rFonts w:ascii="Times New Roman" w:hAnsi="Times New Roman" w:cs="Times New Roman"/>
                <w:noProof/>
                <w:webHidden/>
                <w:rPrChange w:id="559" w:author="IDCOL office365app6" w:date="2022-12-19T16:01:00Z">
                  <w:rPr>
                    <w:noProof/>
                    <w:webHidden/>
                  </w:rPr>
                </w:rPrChange>
              </w:rPr>
            </w:r>
          </w:ins>
          <w:r w:rsidRPr="00D71C62">
            <w:rPr>
              <w:rFonts w:ascii="Times New Roman" w:hAnsi="Times New Roman" w:cs="Times New Roman"/>
              <w:noProof/>
              <w:webHidden/>
              <w:rPrChange w:id="560" w:author="IDCOL office365app6" w:date="2022-12-19T16:01:00Z">
                <w:rPr>
                  <w:noProof/>
                  <w:webHidden/>
                </w:rPr>
              </w:rPrChange>
            </w:rPr>
            <w:fldChar w:fldCharType="separate"/>
          </w:r>
          <w:ins w:id="561" w:author="IDCOL office365app6" w:date="2022-12-19T16:00:00Z">
            <w:r w:rsidRPr="00D71C62">
              <w:rPr>
                <w:rFonts w:ascii="Times New Roman" w:hAnsi="Times New Roman" w:cs="Times New Roman"/>
                <w:noProof/>
                <w:webHidden/>
                <w:rPrChange w:id="562" w:author="IDCOL office365app6" w:date="2022-12-19T16:01:00Z">
                  <w:rPr>
                    <w:noProof/>
                    <w:webHidden/>
                  </w:rPr>
                </w:rPrChange>
              </w:rPr>
              <w:t>9</w:t>
            </w:r>
            <w:r w:rsidRPr="00D71C62">
              <w:rPr>
                <w:rFonts w:ascii="Times New Roman" w:hAnsi="Times New Roman" w:cs="Times New Roman"/>
                <w:noProof/>
                <w:webHidden/>
                <w:rPrChange w:id="563" w:author="IDCOL office365app6" w:date="2022-12-19T16:01:00Z">
                  <w:rPr>
                    <w:noProof/>
                    <w:webHidden/>
                  </w:rPr>
                </w:rPrChange>
              </w:rPr>
              <w:fldChar w:fldCharType="end"/>
            </w:r>
            <w:r w:rsidRPr="00D71C62">
              <w:rPr>
                <w:rStyle w:val="Hyperlink"/>
                <w:rFonts w:ascii="Times New Roman" w:hAnsi="Times New Roman" w:cs="Times New Roman"/>
                <w:noProof/>
                <w:rPrChange w:id="564" w:author="IDCOL office365app6" w:date="2022-12-19T16:01:00Z">
                  <w:rPr>
                    <w:rStyle w:val="Hyperlink"/>
                    <w:noProof/>
                  </w:rPr>
                </w:rPrChange>
              </w:rPr>
              <w:fldChar w:fldCharType="end"/>
            </w:r>
          </w:ins>
        </w:p>
        <w:p w14:paraId="31C7DAB9" w14:textId="45F97CBF" w:rsidR="00D71C62" w:rsidRPr="00D71C62" w:rsidRDefault="00D71C62">
          <w:pPr>
            <w:pStyle w:val="TOC3"/>
            <w:tabs>
              <w:tab w:val="right" w:leader="dot" w:pos="9016"/>
            </w:tabs>
            <w:rPr>
              <w:ins w:id="565" w:author="IDCOL office365app6" w:date="2022-12-19T16:00:00Z"/>
              <w:rFonts w:ascii="Times New Roman" w:eastAsiaTheme="minorEastAsia" w:hAnsi="Times New Roman" w:cs="Times New Roman"/>
              <w:noProof/>
              <w:szCs w:val="28"/>
              <w:lang w:bidi="bn-BD"/>
              <w:rPrChange w:id="566" w:author="IDCOL office365app6" w:date="2022-12-19T16:01:00Z">
                <w:rPr>
                  <w:ins w:id="567" w:author="IDCOL office365app6" w:date="2022-12-19T16:00:00Z"/>
                  <w:rFonts w:eastAsiaTheme="minorEastAsia" w:cs="Vrinda"/>
                  <w:noProof/>
                  <w:szCs w:val="28"/>
                  <w:lang w:bidi="bn-BD"/>
                </w:rPr>
              </w:rPrChange>
            </w:rPr>
          </w:pPr>
          <w:ins w:id="568" w:author="IDCOL office365app6" w:date="2022-12-19T16:00:00Z">
            <w:r w:rsidRPr="00D71C62">
              <w:rPr>
                <w:rStyle w:val="Hyperlink"/>
                <w:rFonts w:ascii="Times New Roman" w:hAnsi="Times New Roman" w:cs="Times New Roman"/>
                <w:noProof/>
                <w:rPrChange w:id="569" w:author="IDCOL office365app6" w:date="2022-12-19T16:01:00Z">
                  <w:rPr>
                    <w:rStyle w:val="Hyperlink"/>
                    <w:noProof/>
                  </w:rPr>
                </w:rPrChange>
              </w:rPr>
              <w:fldChar w:fldCharType="begin"/>
            </w:r>
            <w:r w:rsidRPr="00D71C62">
              <w:rPr>
                <w:rStyle w:val="Hyperlink"/>
                <w:rFonts w:ascii="Times New Roman" w:hAnsi="Times New Roman" w:cs="Times New Roman"/>
                <w:noProof/>
                <w:rPrChange w:id="570" w:author="IDCOL office365app6" w:date="2022-12-19T16:01:00Z">
                  <w:rPr>
                    <w:rStyle w:val="Hyperlink"/>
                    <w:noProof/>
                  </w:rPr>
                </w:rPrChange>
              </w:rPr>
              <w:instrText xml:space="preserve"> </w:instrText>
            </w:r>
            <w:r w:rsidRPr="00D71C62">
              <w:rPr>
                <w:rFonts w:ascii="Times New Roman" w:hAnsi="Times New Roman" w:cs="Times New Roman"/>
                <w:noProof/>
                <w:rPrChange w:id="571" w:author="IDCOL office365app6" w:date="2022-12-19T16:01:00Z">
                  <w:rPr>
                    <w:noProof/>
                  </w:rPr>
                </w:rPrChange>
              </w:rPr>
              <w:instrText>HYPERLINK \l "_Toc122358337"</w:instrText>
            </w:r>
            <w:r w:rsidRPr="00D71C62">
              <w:rPr>
                <w:rStyle w:val="Hyperlink"/>
                <w:rFonts w:ascii="Times New Roman" w:hAnsi="Times New Roman" w:cs="Times New Roman"/>
                <w:noProof/>
                <w:rPrChange w:id="57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573" w:author="IDCOL office365app6" w:date="2022-12-19T16:01:00Z">
                  <w:rPr>
                    <w:rStyle w:val="Hyperlink"/>
                    <w:noProof/>
                  </w:rPr>
                </w:rPrChange>
              </w:rPr>
            </w:r>
            <w:r w:rsidRPr="00D71C62">
              <w:rPr>
                <w:rStyle w:val="Hyperlink"/>
                <w:rFonts w:ascii="Times New Roman" w:hAnsi="Times New Roman" w:cs="Times New Roman"/>
                <w:noProof/>
                <w:rPrChange w:id="57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575" w:author="IDCOL office365app6" w:date="2022-12-19T16:01:00Z">
                  <w:rPr>
                    <w:rStyle w:val="Hyperlink"/>
                    <w:noProof/>
                  </w:rPr>
                </w:rPrChange>
              </w:rPr>
              <w:t>3.6.1 Project Components</w:t>
            </w:r>
            <w:r w:rsidRPr="00D71C62">
              <w:rPr>
                <w:rFonts w:ascii="Times New Roman" w:hAnsi="Times New Roman" w:cs="Times New Roman"/>
                <w:noProof/>
                <w:webHidden/>
                <w:rPrChange w:id="576" w:author="IDCOL office365app6" w:date="2022-12-19T16:01:00Z">
                  <w:rPr>
                    <w:noProof/>
                    <w:webHidden/>
                  </w:rPr>
                </w:rPrChange>
              </w:rPr>
              <w:tab/>
            </w:r>
            <w:r w:rsidRPr="00D71C62">
              <w:rPr>
                <w:rFonts w:ascii="Times New Roman" w:hAnsi="Times New Roman" w:cs="Times New Roman"/>
                <w:noProof/>
                <w:webHidden/>
                <w:rPrChange w:id="577" w:author="IDCOL office365app6" w:date="2022-12-19T16:01:00Z">
                  <w:rPr>
                    <w:noProof/>
                    <w:webHidden/>
                  </w:rPr>
                </w:rPrChange>
              </w:rPr>
              <w:fldChar w:fldCharType="begin"/>
            </w:r>
            <w:r w:rsidRPr="00D71C62">
              <w:rPr>
                <w:rFonts w:ascii="Times New Roman" w:hAnsi="Times New Roman" w:cs="Times New Roman"/>
                <w:noProof/>
                <w:webHidden/>
                <w:rPrChange w:id="578" w:author="IDCOL office365app6" w:date="2022-12-19T16:01:00Z">
                  <w:rPr>
                    <w:noProof/>
                    <w:webHidden/>
                  </w:rPr>
                </w:rPrChange>
              </w:rPr>
              <w:instrText xml:space="preserve"> PAGEREF _Toc122358337 \h </w:instrText>
            </w:r>
            <w:r w:rsidRPr="00D71C62">
              <w:rPr>
                <w:rFonts w:ascii="Times New Roman" w:hAnsi="Times New Roman" w:cs="Times New Roman"/>
                <w:noProof/>
                <w:webHidden/>
                <w:rPrChange w:id="579" w:author="IDCOL office365app6" w:date="2022-12-19T16:01:00Z">
                  <w:rPr>
                    <w:noProof/>
                    <w:webHidden/>
                  </w:rPr>
                </w:rPrChange>
              </w:rPr>
            </w:r>
          </w:ins>
          <w:r w:rsidRPr="00D71C62">
            <w:rPr>
              <w:rFonts w:ascii="Times New Roman" w:hAnsi="Times New Roman" w:cs="Times New Roman"/>
              <w:noProof/>
              <w:webHidden/>
              <w:rPrChange w:id="580" w:author="IDCOL office365app6" w:date="2022-12-19T16:01:00Z">
                <w:rPr>
                  <w:noProof/>
                  <w:webHidden/>
                </w:rPr>
              </w:rPrChange>
            </w:rPr>
            <w:fldChar w:fldCharType="separate"/>
          </w:r>
          <w:ins w:id="581" w:author="IDCOL office365app6" w:date="2022-12-19T16:00:00Z">
            <w:r w:rsidRPr="00D71C62">
              <w:rPr>
                <w:rFonts w:ascii="Times New Roman" w:hAnsi="Times New Roman" w:cs="Times New Roman"/>
                <w:noProof/>
                <w:webHidden/>
                <w:rPrChange w:id="582" w:author="IDCOL office365app6" w:date="2022-12-19T16:01:00Z">
                  <w:rPr>
                    <w:noProof/>
                    <w:webHidden/>
                  </w:rPr>
                </w:rPrChange>
              </w:rPr>
              <w:t>9</w:t>
            </w:r>
            <w:r w:rsidRPr="00D71C62">
              <w:rPr>
                <w:rFonts w:ascii="Times New Roman" w:hAnsi="Times New Roman" w:cs="Times New Roman"/>
                <w:noProof/>
                <w:webHidden/>
                <w:rPrChange w:id="583" w:author="IDCOL office365app6" w:date="2022-12-19T16:01:00Z">
                  <w:rPr>
                    <w:noProof/>
                    <w:webHidden/>
                  </w:rPr>
                </w:rPrChange>
              </w:rPr>
              <w:fldChar w:fldCharType="end"/>
            </w:r>
            <w:r w:rsidRPr="00D71C62">
              <w:rPr>
                <w:rStyle w:val="Hyperlink"/>
                <w:rFonts w:ascii="Times New Roman" w:hAnsi="Times New Roman" w:cs="Times New Roman"/>
                <w:noProof/>
                <w:rPrChange w:id="584" w:author="IDCOL office365app6" w:date="2022-12-19T16:01:00Z">
                  <w:rPr>
                    <w:rStyle w:val="Hyperlink"/>
                    <w:noProof/>
                  </w:rPr>
                </w:rPrChange>
              </w:rPr>
              <w:fldChar w:fldCharType="end"/>
            </w:r>
          </w:ins>
        </w:p>
        <w:p w14:paraId="5B1EB2B0" w14:textId="46B9F00C" w:rsidR="00D71C62" w:rsidRPr="00D71C62" w:rsidRDefault="00D71C62">
          <w:pPr>
            <w:pStyle w:val="TOC3"/>
            <w:tabs>
              <w:tab w:val="right" w:leader="dot" w:pos="9016"/>
            </w:tabs>
            <w:rPr>
              <w:ins w:id="585" w:author="IDCOL office365app6" w:date="2022-12-19T16:00:00Z"/>
              <w:rFonts w:ascii="Times New Roman" w:eastAsiaTheme="minorEastAsia" w:hAnsi="Times New Roman" w:cs="Times New Roman"/>
              <w:noProof/>
              <w:szCs w:val="28"/>
              <w:lang w:bidi="bn-BD"/>
              <w:rPrChange w:id="586" w:author="IDCOL office365app6" w:date="2022-12-19T16:01:00Z">
                <w:rPr>
                  <w:ins w:id="587" w:author="IDCOL office365app6" w:date="2022-12-19T16:00:00Z"/>
                  <w:rFonts w:eastAsiaTheme="minorEastAsia" w:cs="Vrinda"/>
                  <w:noProof/>
                  <w:szCs w:val="28"/>
                  <w:lang w:bidi="bn-BD"/>
                </w:rPr>
              </w:rPrChange>
            </w:rPr>
          </w:pPr>
          <w:ins w:id="588" w:author="IDCOL office365app6" w:date="2022-12-19T16:00:00Z">
            <w:r w:rsidRPr="00D71C62">
              <w:rPr>
                <w:rStyle w:val="Hyperlink"/>
                <w:rFonts w:ascii="Times New Roman" w:hAnsi="Times New Roman" w:cs="Times New Roman"/>
                <w:noProof/>
                <w:rPrChange w:id="589" w:author="IDCOL office365app6" w:date="2022-12-19T16:01:00Z">
                  <w:rPr>
                    <w:rStyle w:val="Hyperlink"/>
                    <w:noProof/>
                  </w:rPr>
                </w:rPrChange>
              </w:rPr>
              <w:fldChar w:fldCharType="begin"/>
            </w:r>
            <w:r w:rsidRPr="00D71C62">
              <w:rPr>
                <w:rStyle w:val="Hyperlink"/>
                <w:rFonts w:ascii="Times New Roman" w:hAnsi="Times New Roman" w:cs="Times New Roman"/>
                <w:noProof/>
                <w:rPrChange w:id="590" w:author="IDCOL office365app6" w:date="2022-12-19T16:01:00Z">
                  <w:rPr>
                    <w:rStyle w:val="Hyperlink"/>
                    <w:noProof/>
                  </w:rPr>
                </w:rPrChange>
              </w:rPr>
              <w:instrText xml:space="preserve"> </w:instrText>
            </w:r>
            <w:r w:rsidRPr="00D71C62">
              <w:rPr>
                <w:rFonts w:ascii="Times New Roman" w:hAnsi="Times New Roman" w:cs="Times New Roman"/>
                <w:noProof/>
                <w:rPrChange w:id="591" w:author="IDCOL office365app6" w:date="2022-12-19T16:01:00Z">
                  <w:rPr>
                    <w:noProof/>
                  </w:rPr>
                </w:rPrChange>
              </w:rPr>
              <w:instrText>HYPERLINK \l "_Toc122358338"</w:instrText>
            </w:r>
            <w:r w:rsidRPr="00D71C62">
              <w:rPr>
                <w:rStyle w:val="Hyperlink"/>
                <w:rFonts w:ascii="Times New Roman" w:hAnsi="Times New Roman" w:cs="Times New Roman"/>
                <w:noProof/>
                <w:rPrChange w:id="59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593" w:author="IDCOL office365app6" w:date="2022-12-19T16:01:00Z">
                  <w:rPr>
                    <w:rStyle w:val="Hyperlink"/>
                    <w:noProof/>
                  </w:rPr>
                </w:rPrChange>
              </w:rPr>
            </w:r>
            <w:r w:rsidRPr="00D71C62">
              <w:rPr>
                <w:rStyle w:val="Hyperlink"/>
                <w:rFonts w:ascii="Times New Roman" w:hAnsi="Times New Roman" w:cs="Times New Roman"/>
                <w:noProof/>
                <w:rPrChange w:id="59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595" w:author="IDCOL office365app6" w:date="2022-12-19T16:01:00Z">
                  <w:rPr>
                    <w:rStyle w:val="Hyperlink"/>
                    <w:noProof/>
                  </w:rPr>
                </w:rPrChange>
              </w:rPr>
              <w:t>3.6.2 Associated Facilities and Other Plant Infrastructure</w:t>
            </w:r>
            <w:r w:rsidRPr="00D71C62">
              <w:rPr>
                <w:rFonts w:ascii="Times New Roman" w:hAnsi="Times New Roman" w:cs="Times New Roman"/>
                <w:noProof/>
                <w:webHidden/>
                <w:rPrChange w:id="596" w:author="IDCOL office365app6" w:date="2022-12-19T16:01:00Z">
                  <w:rPr>
                    <w:noProof/>
                    <w:webHidden/>
                  </w:rPr>
                </w:rPrChange>
              </w:rPr>
              <w:tab/>
            </w:r>
            <w:r w:rsidRPr="00D71C62">
              <w:rPr>
                <w:rFonts w:ascii="Times New Roman" w:hAnsi="Times New Roman" w:cs="Times New Roman"/>
                <w:noProof/>
                <w:webHidden/>
                <w:rPrChange w:id="597" w:author="IDCOL office365app6" w:date="2022-12-19T16:01:00Z">
                  <w:rPr>
                    <w:noProof/>
                    <w:webHidden/>
                  </w:rPr>
                </w:rPrChange>
              </w:rPr>
              <w:fldChar w:fldCharType="begin"/>
            </w:r>
            <w:r w:rsidRPr="00D71C62">
              <w:rPr>
                <w:rFonts w:ascii="Times New Roman" w:hAnsi="Times New Roman" w:cs="Times New Roman"/>
                <w:noProof/>
                <w:webHidden/>
                <w:rPrChange w:id="598" w:author="IDCOL office365app6" w:date="2022-12-19T16:01:00Z">
                  <w:rPr>
                    <w:noProof/>
                    <w:webHidden/>
                  </w:rPr>
                </w:rPrChange>
              </w:rPr>
              <w:instrText xml:space="preserve"> PAGEREF _Toc122358338 \h </w:instrText>
            </w:r>
            <w:r w:rsidRPr="00D71C62">
              <w:rPr>
                <w:rFonts w:ascii="Times New Roman" w:hAnsi="Times New Roman" w:cs="Times New Roman"/>
                <w:noProof/>
                <w:webHidden/>
                <w:rPrChange w:id="599" w:author="IDCOL office365app6" w:date="2022-12-19T16:01:00Z">
                  <w:rPr>
                    <w:noProof/>
                    <w:webHidden/>
                  </w:rPr>
                </w:rPrChange>
              </w:rPr>
            </w:r>
          </w:ins>
          <w:r w:rsidRPr="00D71C62">
            <w:rPr>
              <w:rFonts w:ascii="Times New Roman" w:hAnsi="Times New Roman" w:cs="Times New Roman"/>
              <w:noProof/>
              <w:webHidden/>
              <w:rPrChange w:id="600" w:author="IDCOL office365app6" w:date="2022-12-19T16:01:00Z">
                <w:rPr>
                  <w:noProof/>
                  <w:webHidden/>
                </w:rPr>
              </w:rPrChange>
            </w:rPr>
            <w:fldChar w:fldCharType="separate"/>
          </w:r>
          <w:ins w:id="601" w:author="IDCOL office365app6" w:date="2022-12-19T16:00:00Z">
            <w:r w:rsidRPr="00D71C62">
              <w:rPr>
                <w:rFonts w:ascii="Times New Roman" w:hAnsi="Times New Roman" w:cs="Times New Roman"/>
                <w:noProof/>
                <w:webHidden/>
                <w:rPrChange w:id="602" w:author="IDCOL office365app6" w:date="2022-12-19T16:01:00Z">
                  <w:rPr>
                    <w:noProof/>
                    <w:webHidden/>
                  </w:rPr>
                </w:rPrChange>
              </w:rPr>
              <w:t>10</w:t>
            </w:r>
            <w:r w:rsidRPr="00D71C62">
              <w:rPr>
                <w:rFonts w:ascii="Times New Roman" w:hAnsi="Times New Roman" w:cs="Times New Roman"/>
                <w:noProof/>
                <w:webHidden/>
                <w:rPrChange w:id="603" w:author="IDCOL office365app6" w:date="2022-12-19T16:01:00Z">
                  <w:rPr>
                    <w:noProof/>
                    <w:webHidden/>
                  </w:rPr>
                </w:rPrChange>
              </w:rPr>
              <w:fldChar w:fldCharType="end"/>
            </w:r>
            <w:r w:rsidRPr="00D71C62">
              <w:rPr>
                <w:rStyle w:val="Hyperlink"/>
                <w:rFonts w:ascii="Times New Roman" w:hAnsi="Times New Roman" w:cs="Times New Roman"/>
                <w:noProof/>
                <w:rPrChange w:id="604" w:author="IDCOL office365app6" w:date="2022-12-19T16:01:00Z">
                  <w:rPr>
                    <w:rStyle w:val="Hyperlink"/>
                    <w:noProof/>
                  </w:rPr>
                </w:rPrChange>
              </w:rPr>
              <w:fldChar w:fldCharType="end"/>
            </w:r>
          </w:ins>
        </w:p>
        <w:p w14:paraId="43B9EEB7" w14:textId="29FD85FF" w:rsidR="00D71C62" w:rsidRPr="00D71C62" w:rsidRDefault="00D71C62">
          <w:pPr>
            <w:pStyle w:val="TOC3"/>
            <w:tabs>
              <w:tab w:val="right" w:leader="dot" w:pos="9016"/>
            </w:tabs>
            <w:rPr>
              <w:ins w:id="605" w:author="IDCOL office365app6" w:date="2022-12-19T16:00:00Z"/>
              <w:rFonts w:ascii="Times New Roman" w:eastAsiaTheme="minorEastAsia" w:hAnsi="Times New Roman" w:cs="Times New Roman"/>
              <w:noProof/>
              <w:szCs w:val="28"/>
              <w:lang w:bidi="bn-BD"/>
              <w:rPrChange w:id="606" w:author="IDCOL office365app6" w:date="2022-12-19T16:01:00Z">
                <w:rPr>
                  <w:ins w:id="607" w:author="IDCOL office365app6" w:date="2022-12-19T16:00:00Z"/>
                  <w:rFonts w:eastAsiaTheme="minorEastAsia" w:cs="Vrinda"/>
                  <w:noProof/>
                  <w:szCs w:val="28"/>
                  <w:lang w:bidi="bn-BD"/>
                </w:rPr>
              </w:rPrChange>
            </w:rPr>
          </w:pPr>
          <w:ins w:id="608" w:author="IDCOL office365app6" w:date="2022-12-19T16:00:00Z">
            <w:r w:rsidRPr="00D71C62">
              <w:rPr>
                <w:rStyle w:val="Hyperlink"/>
                <w:rFonts w:ascii="Times New Roman" w:hAnsi="Times New Roman" w:cs="Times New Roman"/>
                <w:noProof/>
                <w:rPrChange w:id="609" w:author="IDCOL office365app6" w:date="2022-12-19T16:01:00Z">
                  <w:rPr>
                    <w:rStyle w:val="Hyperlink"/>
                    <w:noProof/>
                  </w:rPr>
                </w:rPrChange>
              </w:rPr>
              <w:fldChar w:fldCharType="begin"/>
            </w:r>
            <w:r w:rsidRPr="00D71C62">
              <w:rPr>
                <w:rStyle w:val="Hyperlink"/>
                <w:rFonts w:ascii="Times New Roman" w:hAnsi="Times New Roman" w:cs="Times New Roman"/>
                <w:noProof/>
                <w:rPrChange w:id="610" w:author="IDCOL office365app6" w:date="2022-12-19T16:01:00Z">
                  <w:rPr>
                    <w:rStyle w:val="Hyperlink"/>
                    <w:noProof/>
                  </w:rPr>
                </w:rPrChange>
              </w:rPr>
              <w:instrText xml:space="preserve"> </w:instrText>
            </w:r>
            <w:r w:rsidRPr="00D71C62">
              <w:rPr>
                <w:rFonts w:ascii="Times New Roman" w:hAnsi="Times New Roman" w:cs="Times New Roman"/>
                <w:noProof/>
                <w:rPrChange w:id="611" w:author="IDCOL office365app6" w:date="2022-12-19T16:01:00Z">
                  <w:rPr>
                    <w:noProof/>
                  </w:rPr>
                </w:rPrChange>
              </w:rPr>
              <w:instrText>HYPERLINK \l "_Toc122358339"</w:instrText>
            </w:r>
            <w:r w:rsidRPr="00D71C62">
              <w:rPr>
                <w:rStyle w:val="Hyperlink"/>
                <w:rFonts w:ascii="Times New Roman" w:hAnsi="Times New Roman" w:cs="Times New Roman"/>
                <w:noProof/>
                <w:rPrChange w:id="61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613" w:author="IDCOL office365app6" w:date="2022-12-19T16:01:00Z">
                  <w:rPr>
                    <w:rStyle w:val="Hyperlink"/>
                    <w:noProof/>
                  </w:rPr>
                </w:rPrChange>
              </w:rPr>
            </w:r>
            <w:r w:rsidRPr="00D71C62">
              <w:rPr>
                <w:rStyle w:val="Hyperlink"/>
                <w:rFonts w:ascii="Times New Roman" w:hAnsi="Times New Roman" w:cs="Times New Roman"/>
                <w:noProof/>
                <w:rPrChange w:id="61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615" w:author="IDCOL office365app6" w:date="2022-12-19T16:01:00Z">
                  <w:rPr>
                    <w:rStyle w:val="Hyperlink"/>
                    <w:noProof/>
                  </w:rPr>
                </w:rPrChange>
              </w:rPr>
              <w:t>3.6.3 Power Generation through Solar Module</w:t>
            </w:r>
            <w:r w:rsidRPr="00D71C62">
              <w:rPr>
                <w:rFonts w:ascii="Times New Roman" w:hAnsi="Times New Roman" w:cs="Times New Roman"/>
                <w:noProof/>
                <w:webHidden/>
                <w:rPrChange w:id="616" w:author="IDCOL office365app6" w:date="2022-12-19T16:01:00Z">
                  <w:rPr>
                    <w:noProof/>
                    <w:webHidden/>
                  </w:rPr>
                </w:rPrChange>
              </w:rPr>
              <w:tab/>
            </w:r>
            <w:r w:rsidRPr="00D71C62">
              <w:rPr>
                <w:rFonts w:ascii="Times New Roman" w:hAnsi="Times New Roman" w:cs="Times New Roman"/>
                <w:noProof/>
                <w:webHidden/>
                <w:rPrChange w:id="617" w:author="IDCOL office365app6" w:date="2022-12-19T16:01:00Z">
                  <w:rPr>
                    <w:noProof/>
                    <w:webHidden/>
                  </w:rPr>
                </w:rPrChange>
              </w:rPr>
              <w:fldChar w:fldCharType="begin"/>
            </w:r>
            <w:r w:rsidRPr="00D71C62">
              <w:rPr>
                <w:rFonts w:ascii="Times New Roman" w:hAnsi="Times New Roman" w:cs="Times New Roman"/>
                <w:noProof/>
                <w:webHidden/>
                <w:rPrChange w:id="618" w:author="IDCOL office365app6" w:date="2022-12-19T16:01:00Z">
                  <w:rPr>
                    <w:noProof/>
                    <w:webHidden/>
                  </w:rPr>
                </w:rPrChange>
              </w:rPr>
              <w:instrText xml:space="preserve"> PAGEREF _Toc122358339 \h </w:instrText>
            </w:r>
            <w:r w:rsidRPr="00D71C62">
              <w:rPr>
                <w:rFonts w:ascii="Times New Roman" w:hAnsi="Times New Roman" w:cs="Times New Roman"/>
                <w:noProof/>
                <w:webHidden/>
                <w:rPrChange w:id="619" w:author="IDCOL office365app6" w:date="2022-12-19T16:01:00Z">
                  <w:rPr>
                    <w:noProof/>
                    <w:webHidden/>
                  </w:rPr>
                </w:rPrChange>
              </w:rPr>
            </w:r>
          </w:ins>
          <w:r w:rsidRPr="00D71C62">
            <w:rPr>
              <w:rFonts w:ascii="Times New Roman" w:hAnsi="Times New Roman" w:cs="Times New Roman"/>
              <w:noProof/>
              <w:webHidden/>
              <w:rPrChange w:id="620" w:author="IDCOL office365app6" w:date="2022-12-19T16:01:00Z">
                <w:rPr>
                  <w:noProof/>
                  <w:webHidden/>
                </w:rPr>
              </w:rPrChange>
            </w:rPr>
            <w:fldChar w:fldCharType="separate"/>
          </w:r>
          <w:ins w:id="621" w:author="IDCOL office365app6" w:date="2022-12-19T16:00:00Z">
            <w:r w:rsidRPr="00D71C62">
              <w:rPr>
                <w:rFonts w:ascii="Times New Roman" w:hAnsi="Times New Roman" w:cs="Times New Roman"/>
                <w:noProof/>
                <w:webHidden/>
                <w:rPrChange w:id="622" w:author="IDCOL office365app6" w:date="2022-12-19T16:01:00Z">
                  <w:rPr>
                    <w:noProof/>
                    <w:webHidden/>
                  </w:rPr>
                </w:rPrChange>
              </w:rPr>
              <w:t>11</w:t>
            </w:r>
            <w:r w:rsidRPr="00D71C62">
              <w:rPr>
                <w:rFonts w:ascii="Times New Roman" w:hAnsi="Times New Roman" w:cs="Times New Roman"/>
                <w:noProof/>
                <w:webHidden/>
                <w:rPrChange w:id="623" w:author="IDCOL office365app6" w:date="2022-12-19T16:01:00Z">
                  <w:rPr>
                    <w:noProof/>
                    <w:webHidden/>
                  </w:rPr>
                </w:rPrChange>
              </w:rPr>
              <w:fldChar w:fldCharType="end"/>
            </w:r>
            <w:r w:rsidRPr="00D71C62">
              <w:rPr>
                <w:rStyle w:val="Hyperlink"/>
                <w:rFonts w:ascii="Times New Roman" w:hAnsi="Times New Roman" w:cs="Times New Roman"/>
                <w:noProof/>
                <w:rPrChange w:id="624" w:author="IDCOL office365app6" w:date="2022-12-19T16:01:00Z">
                  <w:rPr>
                    <w:rStyle w:val="Hyperlink"/>
                    <w:noProof/>
                  </w:rPr>
                </w:rPrChange>
              </w:rPr>
              <w:fldChar w:fldCharType="end"/>
            </w:r>
          </w:ins>
        </w:p>
        <w:p w14:paraId="4F07C815" w14:textId="3DC192EE" w:rsidR="00D71C62" w:rsidRPr="00D71C62" w:rsidRDefault="00D71C62">
          <w:pPr>
            <w:pStyle w:val="TOC3"/>
            <w:tabs>
              <w:tab w:val="right" w:leader="dot" w:pos="9016"/>
            </w:tabs>
            <w:rPr>
              <w:ins w:id="625" w:author="IDCOL office365app6" w:date="2022-12-19T16:00:00Z"/>
              <w:rFonts w:ascii="Times New Roman" w:eastAsiaTheme="minorEastAsia" w:hAnsi="Times New Roman" w:cs="Times New Roman"/>
              <w:noProof/>
              <w:szCs w:val="28"/>
              <w:lang w:bidi="bn-BD"/>
              <w:rPrChange w:id="626" w:author="IDCOL office365app6" w:date="2022-12-19T16:01:00Z">
                <w:rPr>
                  <w:ins w:id="627" w:author="IDCOL office365app6" w:date="2022-12-19T16:00:00Z"/>
                  <w:rFonts w:eastAsiaTheme="minorEastAsia" w:cs="Vrinda"/>
                  <w:noProof/>
                  <w:szCs w:val="28"/>
                  <w:lang w:bidi="bn-BD"/>
                </w:rPr>
              </w:rPrChange>
            </w:rPr>
          </w:pPr>
          <w:ins w:id="628" w:author="IDCOL office365app6" w:date="2022-12-19T16:00:00Z">
            <w:r w:rsidRPr="00D71C62">
              <w:rPr>
                <w:rStyle w:val="Hyperlink"/>
                <w:rFonts w:ascii="Times New Roman" w:hAnsi="Times New Roman" w:cs="Times New Roman"/>
                <w:noProof/>
                <w:rPrChange w:id="629" w:author="IDCOL office365app6" w:date="2022-12-19T16:01:00Z">
                  <w:rPr>
                    <w:rStyle w:val="Hyperlink"/>
                    <w:noProof/>
                  </w:rPr>
                </w:rPrChange>
              </w:rPr>
              <w:fldChar w:fldCharType="begin"/>
            </w:r>
            <w:r w:rsidRPr="00D71C62">
              <w:rPr>
                <w:rStyle w:val="Hyperlink"/>
                <w:rFonts w:ascii="Times New Roman" w:hAnsi="Times New Roman" w:cs="Times New Roman"/>
                <w:noProof/>
                <w:rPrChange w:id="630" w:author="IDCOL office365app6" w:date="2022-12-19T16:01:00Z">
                  <w:rPr>
                    <w:rStyle w:val="Hyperlink"/>
                    <w:noProof/>
                  </w:rPr>
                </w:rPrChange>
              </w:rPr>
              <w:instrText xml:space="preserve"> </w:instrText>
            </w:r>
            <w:r w:rsidRPr="00D71C62">
              <w:rPr>
                <w:rFonts w:ascii="Times New Roman" w:hAnsi="Times New Roman" w:cs="Times New Roman"/>
                <w:noProof/>
                <w:rPrChange w:id="631" w:author="IDCOL office365app6" w:date="2022-12-19T16:01:00Z">
                  <w:rPr>
                    <w:noProof/>
                  </w:rPr>
                </w:rPrChange>
              </w:rPr>
              <w:instrText>HYPERLINK \l "_Toc122358340"</w:instrText>
            </w:r>
            <w:r w:rsidRPr="00D71C62">
              <w:rPr>
                <w:rStyle w:val="Hyperlink"/>
                <w:rFonts w:ascii="Times New Roman" w:hAnsi="Times New Roman" w:cs="Times New Roman"/>
                <w:noProof/>
                <w:rPrChange w:id="63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633" w:author="IDCOL office365app6" w:date="2022-12-19T16:01:00Z">
                  <w:rPr>
                    <w:rStyle w:val="Hyperlink"/>
                    <w:noProof/>
                  </w:rPr>
                </w:rPrChange>
              </w:rPr>
            </w:r>
            <w:r w:rsidRPr="00D71C62">
              <w:rPr>
                <w:rStyle w:val="Hyperlink"/>
                <w:rFonts w:ascii="Times New Roman" w:hAnsi="Times New Roman" w:cs="Times New Roman"/>
                <w:noProof/>
                <w:rPrChange w:id="63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635" w:author="IDCOL office365app6" w:date="2022-12-19T16:01:00Z">
                  <w:rPr>
                    <w:rStyle w:val="Hyperlink"/>
                    <w:noProof/>
                  </w:rPr>
                </w:rPrChange>
              </w:rPr>
              <w:t>3.6.4 Power Transmission Process</w:t>
            </w:r>
            <w:r w:rsidRPr="00D71C62">
              <w:rPr>
                <w:rFonts w:ascii="Times New Roman" w:hAnsi="Times New Roman" w:cs="Times New Roman"/>
                <w:noProof/>
                <w:webHidden/>
                <w:rPrChange w:id="636" w:author="IDCOL office365app6" w:date="2022-12-19T16:01:00Z">
                  <w:rPr>
                    <w:noProof/>
                    <w:webHidden/>
                  </w:rPr>
                </w:rPrChange>
              </w:rPr>
              <w:tab/>
            </w:r>
            <w:r w:rsidRPr="00D71C62">
              <w:rPr>
                <w:rFonts w:ascii="Times New Roman" w:hAnsi="Times New Roman" w:cs="Times New Roman"/>
                <w:noProof/>
                <w:webHidden/>
                <w:rPrChange w:id="637" w:author="IDCOL office365app6" w:date="2022-12-19T16:01:00Z">
                  <w:rPr>
                    <w:noProof/>
                    <w:webHidden/>
                  </w:rPr>
                </w:rPrChange>
              </w:rPr>
              <w:fldChar w:fldCharType="begin"/>
            </w:r>
            <w:r w:rsidRPr="00D71C62">
              <w:rPr>
                <w:rFonts w:ascii="Times New Roman" w:hAnsi="Times New Roman" w:cs="Times New Roman"/>
                <w:noProof/>
                <w:webHidden/>
                <w:rPrChange w:id="638" w:author="IDCOL office365app6" w:date="2022-12-19T16:01:00Z">
                  <w:rPr>
                    <w:noProof/>
                    <w:webHidden/>
                  </w:rPr>
                </w:rPrChange>
              </w:rPr>
              <w:instrText xml:space="preserve"> PAGEREF _Toc122358340 \h </w:instrText>
            </w:r>
            <w:r w:rsidRPr="00D71C62">
              <w:rPr>
                <w:rFonts w:ascii="Times New Roman" w:hAnsi="Times New Roman" w:cs="Times New Roman"/>
                <w:noProof/>
                <w:webHidden/>
                <w:rPrChange w:id="639" w:author="IDCOL office365app6" w:date="2022-12-19T16:01:00Z">
                  <w:rPr>
                    <w:noProof/>
                    <w:webHidden/>
                  </w:rPr>
                </w:rPrChange>
              </w:rPr>
            </w:r>
          </w:ins>
          <w:r w:rsidRPr="00D71C62">
            <w:rPr>
              <w:rFonts w:ascii="Times New Roman" w:hAnsi="Times New Roman" w:cs="Times New Roman"/>
              <w:noProof/>
              <w:webHidden/>
              <w:rPrChange w:id="640" w:author="IDCOL office365app6" w:date="2022-12-19T16:01:00Z">
                <w:rPr>
                  <w:noProof/>
                  <w:webHidden/>
                </w:rPr>
              </w:rPrChange>
            </w:rPr>
            <w:fldChar w:fldCharType="separate"/>
          </w:r>
          <w:ins w:id="641" w:author="IDCOL office365app6" w:date="2022-12-19T16:00:00Z">
            <w:r w:rsidRPr="00D71C62">
              <w:rPr>
                <w:rFonts w:ascii="Times New Roman" w:hAnsi="Times New Roman" w:cs="Times New Roman"/>
                <w:noProof/>
                <w:webHidden/>
                <w:rPrChange w:id="642" w:author="IDCOL office365app6" w:date="2022-12-19T16:01:00Z">
                  <w:rPr>
                    <w:noProof/>
                    <w:webHidden/>
                  </w:rPr>
                </w:rPrChange>
              </w:rPr>
              <w:t>13</w:t>
            </w:r>
            <w:r w:rsidRPr="00D71C62">
              <w:rPr>
                <w:rFonts w:ascii="Times New Roman" w:hAnsi="Times New Roman" w:cs="Times New Roman"/>
                <w:noProof/>
                <w:webHidden/>
                <w:rPrChange w:id="643" w:author="IDCOL office365app6" w:date="2022-12-19T16:01:00Z">
                  <w:rPr>
                    <w:noProof/>
                    <w:webHidden/>
                  </w:rPr>
                </w:rPrChange>
              </w:rPr>
              <w:fldChar w:fldCharType="end"/>
            </w:r>
            <w:r w:rsidRPr="00D71C62">
              <w:rPr>
                <w:rStyle w:val="Hyperlink"/>
                <w:rFonts w:ascii="Times New Roman" w:hAnsi="Times New Roman" w:cs="Times New Roman"/>
                <w:noProof/>
                <w:rPrChange w:id="644" w:author="IDCOL office365app6" w:date="2022-12-19T16:01:00Z">
                  <w:rPr>
                    <w:rStyle w:val="Hyperlink"/>
                    <w:noProof/>
                  </w:rPr>
                </w:rPrChange>
              </w:rPr>
              <w:fldChar w:fldCharType="end"/>
            </w:r>
          </w:ins>
        </w:p>
        <w:p w14:paraId="7893B327" w14:textId="39480473" w:rsidR="00D71C62" w:rsidRPr="00D71C62" w:rsidRDefault="00D71C62">
          <w:pPr>
            <w:pStyle w:val="TOC2"/>
            <w:rPr>
              <w:ins w:id="645" w:author="IDCOL office365app6" w:date="2022-12-19T16:00:00Z"/>
              <w:rFonts w:ascii="Times New Roman" w:eastAsiaTheme="minorEastAsia" w:hAnsi="Times New Roman" w:cs="Times New Roman"/>
              <w:noProof/>
              <w:szCs w:val="28"/>
              <w:lang w:bidi="bn-BD"/>
              <w:rPrChange w:id="646" w:author="IDCOL office365app6" w:date="2022-12-19T16:01:00Z">
                <w:rPr>
                  <w:ins w:id="647" w:author="IDCOL office365app6" w:date="2022-12-19T16:00:00Z"/>
                  <w:rFonts w:eastAsiaTheme="minorEastAsia" w:cs="Vrinda"/>
                  <w:noProof/>
                  <w:szCs w:val="28"/>
                  <w:lang w:bidi="bn-BD"/>
                </w:rPr>
              </w:rPrChange>
            </w:rPr>
          </w:pPr>
          <w:ins w:id="648" w:author="IDCOL office365app6" w:date="2022-12-19T16:00:00Z">
            <w:r w:rsidRPr="00D71C62">
              <w:rPr>
                <w:rStyle w:val="Hyperlink"/>
                <w:rFonts w:ascii="Times New Roman" w:hAnsi="Times New Roman" w:cs="Times New Roman"/>
                <w:noProof/>
                <w:rPrChange w:id="649" w:author="IDCOL office365app6" w:date="2022-12-19T16:01:00Z">
                  <w:rPr>
                    <w:rStyle w:val="Hyperlink"/>
                    <w:noProof/>
                  </w:rPr>
                </w:rPrChange>
              </w:rPr>
              <w:fldChar w:fldCharType="begin"/>
            </w:r>
            <w:r w:rsidRPr="00D71C62">
              <w:rPr>
                <w:rStyle w:val="Hyperlink"/>
                <w:rFonts w:ascii="Times New Roman" w:hAnsi="Times New Roman" w:cs="Times New Roman"/>
                <w:noProof/>
                <w:rPrChange w:id="650" w:author="IDCOL office365app6" w:date="2022-12-19T16:01:00Z">
                  <w:rPr>
                    <w:rStyle w:val="Hyperlink"/>
                    <w:noProof/>
                  </w:rPr>
                </w:rPrChange>
              </w:rPr>
              <w:instrText xml:space="preserve"> </w:instrText>
            </w:r>
            <w:r w:rsidRPr="00D71C62">
              <w:rPr>
                <w:rFonts w:ascii="Times New Roman" w:hAnsi="Times New Roman" w:cs="Times New Roman"/>
                <w:noProof/>
                <w:rPrChange w:id="651" w:author="IDCOL office365app6" w:date="2022-12-19T16:01:00Z">
                  <w:rPr>
                    <w:noProof/>
                  </w:rPr>
                </w:rPrChange>
              </w:rPr>
              <w:instrText>HYPERLINK \l "_Toc122358341"</w:instrText>
            </w:r>
            <w:r w:rsidRPr="00D71C62">
              <w:rPr>
                <w:rStyle w:val="Hyperlink"/>
                <w:rFonts w:ascii="Times New Roman" w:hAnsi="Times New Roman" w:cs="Times New Roman"/>
                <w:noProof/>
                <w:rPrChange w:id="65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653" w:author="IDCOL office365app6" w:date="2022-12-19T16:01:00Z">
                  <w:rPr>
                    <w:rStyle w:val="Hyperlink"/>
                    <w:noProof/>
                  </w:rPr>
                </w:rPrChange>
              </w:rPr>
            </w:r>
            <w:r w:rsidRPr="00D71C62">
              <w:rPr>
                <w:rStyle w:val="Hyperlink"/>
                <w:rFonts w:ascii="Times New Roman" w:hAnsi="Times New Roman" w:cs="Times New Roman"/>
                <w:noProof/>
                <w:rPrChange w:id="65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655" w:author="IDCOL office365app6" w:date="2022-12-19T16:01:00Z">
                  <w:rPr>
                    <w:rStyle w:val="Hyperlink"/>
                    <w:noProof/>
                  </w:rPr>
                </w:rPrChange>
              </w:rPr>
              <w:t>3.7 Resource Requirement</w:t>
            </w:r>
            <w:r w:rsidRPr="00D71C62">
              <w:rPr>
                <w:rFonts w:ascii="Times New Roman" w:hAnsi="Times New Roman" w:cs="Times New Roman"/>
                <w:noProof/>
                <w:webHidden/>
                <w:rPrChange w:id="656" w:author="IDCOL office365app6" w:date="2022-12-19T16:01:00Z">
                  <w:rPr>
                    <w:noProof/>
                    <w:webHidden/>
                  </w:rPr>
                </w:rPrChange>
              </w:rPr>
              <w:tab/>
            </w:r>
            <w:r w:rsidRPr="00D71C62">
              <w:rPr>
                <w:rFonts w:ascii="Times New Roman" w:hAnsi="Times New Roman" w:cs="Times New Roman"/>
                <w:noProof/>
                <w:webHidden/>
                <w:rPrChange w:id="657" w:author="IDCOL office365app6" w:date="2022-12-19T16:01:00Z">
                  <w:rPr>
                    <w:noProof/>
                    <w:webHidden/>
                  </w:rPr>
                </w:rPrChange>
              </w:rPr>
              <w:fldChar w:fldCharType="begin"/>
            </w:r>
            <w:r w:rsidRPr="00D71C62">
              <w:rPr>
                <w:rFonts w:ascii="Times New Roman" w:hAnsi="Times New Roman" w:cs="Times New Roman"/>
                <w:noProof/>
                <w:webHidden/>
                <w:rPrChange w:id="658" w:author="IDCOL office365app6" w:date="2022-12-19T16:01:00Z">
                  <w:rPr>
                    <w:noProof/>
                    <w:webHidden/>
                  </w:rPr>
                </w:rPrChange>
              </w:rPr>
              <w:instrText xml:space="preserve"> PAGEREF _Toc122358341 \h </w:instrText>
            </w:r>
            <w:r w:rsidRPr="00D71C62">
              <w:rPr>
                <w:rFonts w:ascii="Times New Roman" w:hAnsi="Times New Roman" w:cs="Times New Roman"/>
                <w:noProof/>
                <w:webHidden/>
                <w:rPrChange w:id="659" w:author="IDCOL office365app6" w:date="2022-12-19T16:01:00Z">
                  <w:rPr>
                    <w:noProof/>
                    <w:webHidden/>
                  </w:rPr>
                </w:rPrChange>
              </w:rPr>
            </w:r>
          </w:ins>
          <w:r w:rsidRPr="00D71C62">
            <w:rPr>
              <w:rFonts w:ascii="Times New Roman" w:hAnsi="Times New Roman" w:cs="Times New Roman"/>
              <w:noProof/>
              <w:webHidden/>
              <w:rPrChange w:id="660" w:author="IDCOL office365app6" w:date="2022-12-19T16:01:00Z">
                <w:rPr>
                  <w:noProof/>
                  <w:webHidden/>
                </w:rPr>
              </w:rPrChange>
            </w:rPr>
            <w:fldChar w:fldCharType="separate"/>
          </w:r>
          <w:ins w:id="661" w:author="IDCOL office365app6" w:date="2022-12-19T16:00:00Z">
            <w:r w:rsidRPr="00D71C62">
              <w:rPr>
                <w:rFonts w:ascii="Times New Roman" w:hAnsi="Times New Roman" w:cs="Times New Roman"/>
                <w:noProof/>
                <w:webHidden/>
                <w:rPrChange w:id="662" w:author="IDCOL office365app6" w:date="2022-12-19T16:01:00Z">
                  <w:rPr>
                    <w:noProof/>
                    <w:webHidden/>
                  </w:rPr>
                </w:rPrChange>
              </w:rPr>
              <w:t>14</w:t>
            </w:r>
            <w:r w:rsidRPr="00D71C62">
              <w:rPr>
                <w:rFonts w:ascii="Times New Roman" w:hAnsi="Times New Roman" w:cs="Times New Roman"/>
                <w:noProof/>
                <w:webHidden/>
                <w:rPrChange w:id="663" w:author="IDCOL office365app6" w:date="2022-12-19T16:01:00Z">
                  <w:rPr>
                    <w:noProof/>
                    <w:webHidden/>
                  </w:rPr>
                </w:rPrChange>
              </w:rPr>
              <w:fldChar w:fldCharType="end"/>
            </w:r>
            <w:r w:rsidRPr="00D71C62">
              <w:rPr>
                <w:rStyle w:val="Hyperlink"/>
                <w:rFonts w:ascii="Times New Roman" w:hAnsi="Times New Roman" w:cs="Times New Roman"/>
                <w:noProof/>
                <w:rPrChange w:id="664" w:author="IDCOL office365app6" w:date="2022-12-19T16:01:00Z">
                  <w:rPr>
                    <w:rStyle w:val="Hyperlink"/>
                    <w:noProof/>
                  </w:rPr>
                </w:rPrChange>
              </w:rPr>
              <w:fldChar w:fldCharType="end"/>
            </w:r>
          </w:ins>
        </w:p>
        <w:p w14:paraId="554CE417" w14:textId="4483F3B8" w:rsidR="00D71C62" w:rsidRPr="00D71C62" w:rsidRDefault="00D71C62">
          <w:pPr>
            <w:pStyle w:val="TOC3"/>
            <w:tabs>
              <w:tab w:val="right" w:leader="dot" w:pos="9016"/>
            </w:tabs>
            <w:rPr>
              <w:ins w:id="665" w:author="IDCOL office365app6" w:date="2022-12-19T16:00:00Z"/>
              <w:rFonts w:ascii="Times New Roman" w:eastAsiaTheme="minorEastAsia" w:hAnsi="Times New Roman" w:cs="Times New Roman"/>
              <w:noProof/>
              <w:szCs w:val="28"/>
              <w:lang w:bidi="bn-BD"/>
              <w:rPrChange w:id="666" w:author="IDCOL office365app6" w:date="2022-12-19T16:01:00Z">
                <w:rPr>
                  <w:ins w:id="667" w:author="IDCOL office365app6" w:date="2022-12-19T16:00:00Z"/>
                  <w:rFonts w:eastAsiaTheme="minorEastAsia" w:cs="Vrinda"/>
                  <w:noProof/>
                  <w:szCs w:val="28"/>
                  <w:lang w:bidi="bn-BD"/>
                </w:rPr>
              </w:rPrChange>
            </w:rPr>
          </w:pPr>
          <w:ins w:id="668" w:author="IDCOL office365app6" w:date="2022-12-19T16:00:00Z">
            <w:r w:rsidRPr="00D71C62">
              <w:rPr>
                <w:rStyle w:val="Hyperlink"/>
                <w:rFonts w:ascii="Times New Roman" w:hAnsi="Times New Roman" w:cs="Times New Roman"/>
                <w:noProof/>
                <w:rPrChange w:id="669" w:author="IDCOL office365app6" w:date="2022-12-19T16:01:00Z">
                  <w:rPr>
                    <w:rStyle w:val="Hyperlink"/>
                    <w:noProof/>
                  </w:rPr>
                </w:rPrChange>
              </w:rPr>
              <w:fldChar w:fldCharType="begin"/>
            </w:r>
            <w:r w:rsidRPr="00D71C62">
              <w:rPr>
                <w:rStyle w:val="Hyperlink"/>
                <w:rFonts w:ascii="Times New Roman" w:hAnsi="Times New Roman" w:cs="Times New Roman"/>
                <w:noProof/>
                <w:rPrChange w:id="670" w:author="IDCOL office365app6" w:date="2022-12-19T16:01:00Z">
                  <w:rPr>
                    <w:rStyle w:val="Hyperlink"/>
                    <w:noProof/>
                  </w:rPr>
                </w:rPrChange>
              </w:rPr>
              <w:instrText xml:space="preserve"> </w:instrText>
            </w:r>
            <w:r w:rsidRPr="00D71C62">
              <w:rPr>
                <w:rFonts w:ascii="Times New Roman" w:hAnsi="Times New Roman" w:cs="Times New Roman"/>
                <w:noProof/>
                <w:rPrChange w:id="671" w:author="IDCOL office365app6" w:date="2022-12-19T16:01:00Z">
                  <w:rPr>
                    <w:noProof/>
                  </w:rPr>
                </w:rPrChange>
              </w:rPr>
              <w:instrText>HYPERLINK \l "_Toc122358342"</w:instrText>
            </w:r>
            <w:r w:rsidRPr="00D71C62">
              <w:rPr>
                <w:rStyle w:val="Hyperlink"/>
                <w:rFonts w:ascii="Times New Roman" w:hAnsi="Times New Roman" w:cs="Times New Roman"/>
                <w:noProof/>
                <w:rPrChange w:id="67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673" w:author="IDCOL office365app6" w:date="2022-12-19T16:01:00Z">
                  <w:rPr>
                    <w:rStyle w:val="Hyperlink"/>
                    <w:noProof/>
                  </w:rPr>
                </w:rPrChange>
              </w:rPr>
            </w:r>
            <w:r w:rsidRPr="00D71C62">
              <w:rPr>
                <w:rStyle w:val="Hyperlink"/>
                <w:rFonts w:ascii="Times New Roman" w:hAnsi="Times New Roman" w:cs="Times New Roman"/>
                <w:noProof/>
                <w:rPrChange w:id="67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675" w:author="IDCOL office365app6" w:date="2022-12-19T16:01:00Z">
                  <w:rPr>
                    <w:rStyle w:val="Hyperlink"/>
                    <w:noProof/>
                  </w:rPr>
                </w:rPrChange>
              </w:rPr>
              <w:t>3.7.1 Workforce Requirement</w:t>
            </w:r>
            <w:r w:rsidRPr="00D71C62">
              <w:rPr>
                <w:rFonts w:ascii="Times New Roman" w:hAnsi="Times New Roman" w:cs="Times New Roman"/>
                <w:noProof/>
                <w:webHidden/>
                <w:rPrChange w:id="676" w:author="IDCOL office365app6" w:date="2022-12-19T16:01:00Z">
                  <w:rPr>
                    <w:noProof/>
                    <w:webHidden/>
                  </w:rPr>
                </w:rPrChange>
              </w:rPr>
              <w:tab/>
            </w:r>
            <w:r w:rsidRPr="00D71C62">
              <w:rPr>
                <w:rFonts w:ascii="Times New Roman" w:hAnsi="Times New Roman" w:cs="Times New Roman"/>
                <w:noProof/>
                <w:webHidden/>
                <w:rPrChange w:id="677" w:author="IDCOL office365app6" w:date="2022-12-19T16:01:00Z">
                  <w:rPr>
                    <w:noProof/>
                    <w:webHidden/>
                  </w:rPr>
                </w:rPrChange>
              </w:rPr>
              <w:fldChar w:fldCharType="begin"/>
            </w:r>
            <w:r w:rsidRPr="00D71C62">
              <w:rPr>
                <w:rFonts w:ascii="Times New Roman" w:hAnsi="Times New Roman" w:cs="Times New Roman"/>
                <w:noProof/>
                <w:webHidden/>
                <w:rPrChange w:id="678" w:author="IDCOL office365app6" w:date="2022-12-19T16:01:00Z">
                  <w:rPr>
                    <w:noProof/>
                    <w:webHidden/>
                  </w:rPr>
                </w:rPrChange>
              </w:rPr>
              <w:instrText xml:space="preserve"> PAGEREF _Toc122358342 \h </w:instrText>
            </w:r>
            <w:r w:rsidRPr="00D71C62">
              <w:rPr>
                <w:rFonts w:ascii="Times New Roman" w:hAnsi="Times New Roman" w:cs="Times New Roman"/>
                <w:noProof/>
                <w:webHidden/>
                <w:rPrChange w:id="679" w:author="IDCOL office365app6" w:date="2022-12-19T16:01:00Z">
                  <w:rPr>
                    <w:noProof/>
                    <w:webHidden/>
                  </w:rPr>
                </w:rPrChange>
              </w:rPr>
            </w:r>
          </w:ins>
          <w:r w:rsidRPr="00D71C62">
            <w:rPr>
              <w:rFonts w:ascii="Times New Roman" w:hAnsi="Times New Roman" w:cs="Times New Roman"/>
              <w:noProof/>
              <w:webHidden/>
              <w:rPrChange w:id="680" w:author="IDCOL office365app6" w:date="2022-12-19T16:01:00Z">
                <w:rPr>
                  <w:noProof/>
                  <w:webHidden/>
                </w:rPr>
              </w:rPrChange>
            </w:rPr>
            <w:fldChar w:fldCharType="separate"/>
          </w:r>
          <w:ins w:id="681" w:author="IDCOL office365app6" w:date="2022-12-19T16:00:00Z">
            <w:r w:rsidRPr="00D71C62">
              <w:rPr>
                <w:rFonts w:ascii="Times New Roman" w:hAnsi="Times New Roman" w:cs="Times New Roman"/>
                <w:noProof/>
                <w:webHidden/>
                <w:rPrChange w:id="682" w:author="IDCOL office365app6" w:date="2022-12-19T16:01:00Z">
                  <w:rPr>
                    <w:noProof/>
                    <w:webHidden/>
                  </w:rPr>
                </w:rPrChange>
              </w:rPr>
              <w:t>14</w:t>
            </w:r>
            <w:r w:rsidRPr="00D71C62">
              <w:rPr>
                <w:rFonts w:ascii="Times New Roman" w:hAnsi="Times New Roman" w:cs="Times New Roman"/>
                <w:noProof/>
                <w:webHidden/>
                <w:rPrChange w:id="683" w:author="IDCOL office365app6" w:date="2022-12-19T16:01:00Z">
                  <w:rPr>
                    <w:noProof/>
                    <w:webHidden/>
                  </w:rPr>
                </w:rPrChange>
              </w:rPr>
              <w:fldChar w:fldCharType="end"/>
            </w:r>
            <w:r w:rsidRPr="00D71C62">
              <w:rPr>
                <w:rStyle w:val="Hyperlink"/>
                <w:rFonts w:ascii="Times New Roman" w:hAnsi="Times New Roman" w:cs="Times New Roman"/>
                <w:noProof/>
                <w:rPrChange w:id="684" w:author="IDCOL office365app6" w:date="2022-12-19T16:01:00Z">
                  <w:rPr>
                    <w:rStyle w:val="Hyperlink"/>
                    <w:noProof/>
                  </w:rPr>
                </w:rPrChange>
              </w:rPr>
              <w:fldChar w:fldCharType="end"/>
            </w:r>
          </w:ins>
        </w:p>
        <w:p w14:paraId="01D72931" w14:textId="1883C782" w:rsidR="00D71C62" w:rsidRPr="00D71C62" w:rsidRDefault="00D71C62">
          <w:pPr>
            <w:pStyle w:val="TOC3"/>
            <w:tabs>
              <w:tab w:val="right" w:leader="dot" w:pos="9016"/>
            </w:tabs>
            <w:rPr>
              <w:ins w:id="685" w:author="IDCOL office365app6" w:date="2022-12-19T16:00:00Z"/>
              <w:rFonts w:ascii="Times New Roman" w:eastAsiaTheme="minorEastAsia" w:hAnsi="Times New Roman" w:cs="Times New Roman"/>
              <w:noProof/>
              <w:szCs w:val="28"/>
              <w:lang w:bidi="bn-BD"/>
              <w:rPrChange w:id="686" w:author="IDCOL office365app6" w:date="2022-12-19T16:01:00Z">
                <w:rPr>
                  <w:ins w:id="687" w:author="IDCOL office365app6" w:date="2022-12-19T16:00:00Z"/>
                  <w:rFonts w:eastAsiaTheme="minorEastAsia" w:cs="Vrinda"/>
                  <w:noProof/>
                  <w:szCs w:val="28"/>
                  <w:lang w:bidi="bn-BD"/>
                </w:rPr>
              </w:rPrChange>
            </w:rPr>
          </w:pPr>
          <w:ins w:id="688" w:author="IDCOL office365app6" w:date="2022-12-19T16:00:00Z">
            <w:r w:rsidRPr="00D71C62">
              <w:rPr>
                <w:rStyle w:val="Hyperlink"/>
                <w:rFonts w:ascii="Times New Roman" w:hAnsi="Times New Roman" w:cs="Times New Roman"/>
                <w:noProof/>
                <w:rPrChange w:id="689" w:author="IDCOL office365app6" w:date="2022-12-19T16:01:00Z">
                  <w:rPr>
                    <w:rStyle w:val="Hyperlink"/>
                    <w:noProof/>
                  </w:rPr>
                </w:rPrChange>
              </w:rPr>
              <w:fldChar w:fldCharType="begin"/>
            </w:r>
            <w:r w:rsidRPr="00D71C62">
              <w:rPr>
                <w:rStyle w:val="Hyperlink"/>
                <w:rFonts w:ascii="Times New Roman" w:hAnsi="Times New Roman" w:cs="Times New Roman"/>
                <w:noProof/>
                <w:rPrChange w:id="690" w:author="IDCOL office365app6" w:date="2022-12-19T16:01:00Z">
                  <w:rPr>
                    <w:rStyle w:val="Hyperlink"/>
                    <w:noProof/>
                  </w:rPr>
                </w:rPrChange>
              </w:rPr>
              <w:instrText xml:space="preserve"> </w:instrText>
            </w:r>
            <w:r w:rsidRPr="00D71C62">
              <w:rPr>
                <w:rFonts w:ascii="Times New Roman" w:hAnsi="Times New Roman" w:cs="Times New Roman"/>
                <w:noProof/>
                <w:rPrChange w:id="691" w:author="IDCOL office365app6" w:date="2022-12-19T16:01:00Z">
                  <w:rPr>
                    <w:noProof/>
                  </w:rPr>
                </w:rPrChange>
              </w:rPr>
              <w:instrText>HYPERLINK \l "_Toc122358343"</w:instrText>
            </w:r>
            <w:r w:rsidRPr="00D71C62">
              <w:rPr>
                <w:rStyle w:val="Hyperlink"/>
                <w:rFonts w:ascii="Times New Roman" w:hAnsi="Times New Roman" w:cs="Times New Roman"/>
                <w:noProof/>
                <w:rPrChange w:id="69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693" w:author="IDCOL office365app6" w:date="2022-12-19T16:01:00Z">
                  <w:rPr>
                    <w:rStyle w:val="Hyperlink"/>
                    <w:noProof/>
                  </w:rPr>
                </w:rPrChange>
              </w:rPr>
            </w:r>
            <w:r w:rsidRPr="00D71C62">
              <w:rPr>
                <w:rStyle w:val="Hyperlink"/>
                <w:rFonts w:ascii="Times New Roman" w:hAnsi="Times New Roman" w:cs="Times New Roman"/>
                <w:noProof/>
                <w:rPrChange w:id="69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695" w:author="IDCOL office365app6" w:date="2022-12-19T16:01:00Z">
                  <w:rPr>
                    <w:rStyle w:val="Hyperlink"/>
                    <w:noProof/>
                  </w:rPr>
                </w:rPrChange>
              </w:rPr>
              <w:t>3.7.2 Water Requirement and Source</w:t>
            </w:r>
            <w:r w:rsidRPr="00D71C62">
              <w:rPr>
                <w:rFonts w:ascii="Times New Roman" w:hAnsi="Times New Roman" w:cs="Times New Roman"/>
                <w:noProof/>
                <w:webHidden/>
                <w:rPrChange w:id="696" w:author="IDCOL office365app6" w:date="2022-12-19T16:01:00Z">
                  <w:rPr>
                    <w:noProof/>
                    <w:webHidden/>
                  </w:rPr>
                </w:rPrChange>
              </w:rPr>
              <w:tab/>
            </w:r>
            <w:r w:rsidRPr="00D71C62">
              <w:rPr>
                <w:rFonts w:ascii="Times New Roman" w:hAnsi="Times New Roman" w:cs="Times New Roman"/>
                <w:noProof/>
                <w:webHidden/>
                <w:rPrChange w:id="697" w:author="IDCOL office365app6" w:date="2022-12-19T16:01:00Z">
                  <w:rPr>
                    <w:noProof/>
                    <w:webHidden/>
                  </w:rPr>
                </w:rPrChange>
              </w:rPr>
              <w:fldChar w:fldCharType="begin"/>
            </w:r>
            <w:r w:rsidRPr="00D71C62">
              <w:rPr>
                <w:rFonts w:ascii="Times New Roman" w:hAnsi="Times New Roman" w:cs="Times New Roman"/>
                <w:noProof/>
                <w:webHidden/>
                <w:rPrChange w:id="698" w:author="IDCOL office365app6" w:date="2022-12-19T16:01:00Z">
                  <w:rPr>
                    <w:noProof/>
                    <w:webHidden/>
                  </w:rPr>
                </w:rPrChange>
              </w:rPr>
              <w:instrText xml:space="preserve"> PAGEREF _Toc122358343 \h </w:instrText>
            </w:r>
            <w:r w:rsidRPr="00D71C62">
              <w:rPr>
                <w:rFonts w:ascii="Times New Roman" w:hAnsi="Times New Roman" w:cs="Times New Roman"/>
                <w:noProof/>
                <w:webHidden/>
                <w:rPrChange w:id="699" w:author="IDCOL office365app6" w:date="2022-12-19T16:01:00Z">
                  <w:rPr>
                    <w:noProof/>
                    <w:webHidden/>
                  </w:rPr>
                </w:rPrChange>
              </w:rPr>
            </w:r>
          </w:ins>
          <w:r w:rsidRPr="00D71C62">
            <w:rPr>
              <w:rFonts w:ascii="Times New Roman" w:hAnsi="Times New Roman" w:cs="Times New Roman"/>
              <w:noProof/>
              <w:webHidden/>
              <w:rPrChange w:id="700" w:author="IDCOL office365app6" w:date="2022-12-19T16:01:00Z">
                <w:rPr>
                  <w:noProof/>
                  <w:webHidden/>
                </w:rPr>
              </w:rPrChange>
            </w:rPr>
            <w:fldChar w:fldCharType="separate"/>
          </w:r>
          <w:ins w:id="701" w:author="IDCOL office365app6" w:date="2022-12-19T16:00:00Z">
            <w:r w:rsidRPr="00D71C62">
              <w:rPr>
                <w:rFonts w:ascii="Times New Roman" w:hAnsi="Times New Roman" w:cs="Times New Roman"/>
                <w:noProof/>
                <w:webHidden/>
                <w:rPrChange w:id="702" w:author="IDCOL office365app6" w:date="2022-12-19T16:01:00Z">
                  <w:rPr>
                    <w:noProof/>
                    <w:webHidden/>
                  </w:rPr>
                </w:rPrChange>
              </w:rPr>
              <w:t>15</w:t>
            </w:r>
            <w:r w:rsidRPr="00D71C62">
              <w:rPr>
                <w:rFonts w:ascii="Times New Roman" w:hAnsi="Times New Roman" w:cs="Times New Roman"/>
                <w:noProof/>
                <w:webHidden/>
                <w:rPrChange w:id="703" w:author="IDCOL office365app6" w:date="2022-12-19T16:01:00Z">
                  <w:rPr>
                    <w:noProof/>
                    <w:webHidden/>
                  </w:rPr>
                </w:rPrChange>
              </w:rPr>
              <w:fldChar w:fldCharType="end"/>
            </w:r>
            <w:r w:rsidRPr="00D71C62">
              <w:rPr>
                <w:rStyle w:val="Hyperlink"/>
                <w:rFonts w:ascii="Times New Roman" w:hAnsi="Times New Roman" w:cs="Times New Roman"/>
                <w:noProof/>
                <w:rPrChange w:id="704" w:author="IDCOL office365app6" w:date="2022-12-19T16:01:00Z">
                  <w:rPr>
                    <w:rStyle w:val="Hyperlink"/>
                    <w:noProof/>
                  </w:rPr>
                </w:rPrChange>
              </w:rPr>
              <w:fldChar w:fldCharType="end"/>
            </w:r>
          </w:ins>
        </w:p>
        <w:p w14:paraId="3653E051" w14:textId="6C883256" w:rsidR="00D71C62" w:rsidRPr="00D71C62" w:rsidRDefault="00D71C62">
          <w:pPr>
            <w:pStyle w:val="TOC3"/>
            <w:tabs>
              <w:tab w:val="right" w:leader="dot" w:pos="9016"/>
            </w:tabs>
            <w:rPr>
              <w:ins w:id="705" w:author="IDCOL office365app6" w:date="2022-12-19T16:00:00Z"/>
              <w:rFonts w:ascii="Times New Roman" w:eastAsiaTheme="minorEastAsia" w:hAnsi="Times New Roman" w:cs="Times New Roman"/>
              <w:noProof/>
              <w:szCs w:val="28"/>
              <w:lang w:bidi="bn-BD"/>
              <w:rPrChange w:id="706" w:author="IDCOL office365app6" w:date="2022-12-19T16:01:00Z">
                <w:rPr>
                  <w:ins w:id="707" w:author="IDCOL office365app6" w:date="2022-12-19T16:00:00Z"/>
                  <w:rFonts w:eastAsiaTheme="minorEastAsia" w:cs="Vrinda"/>
                  <w:noProof/>
                  <w:szCs w:val="28"/>
                  <w:lang w:bidi="bn-BD"/>
                </w:rPr>
              </w:rPrChange>
            </w:rPr>
          </w:pPr>
          <w:ins w:id="708" w:author="IDCOL office365app6" w:date="2022-12-19T16:00:00Z">
            <w:r w:rsidRPr="00D71C62">
              <w:rPr>
                <w:rStyle w:val="Hyperlink"/>
                <w:rFonts w:ascii="Times New Roman" w:hAnsi="Times New Roman" w:cs="Times New Roman"/>
                <w:noProof/>
                <w:rPrChange w:id="709" w:author="IDCOL office365app6" w:date="2022-12-19T16:01:00Z">
                  <w:rPr>
                    <w:rStyle w:val="Hyperlink"/>
                    <w:noProof/>
                  </w:rPr>
                </w:rPrChange>
              </w:rPr>
              <w:lastRenderedPageBreak/>
              <w:fldChar w:fldCharType="begin"/>
            </w:r>
            <w:r w:rsidRPr="00D71C62">
              <w:rPr>
                <w:rStyle w:val="Hyperlink"/>
                <w:rFonts w:ascii="Times New Roman" w:hAnsi="Times New Roman" w:cs="Times New Roman"/>
                <w:noProof/>
                <w:rPrChange w:id="710" w:author="IDCOL office365app6" w:date="2022-12-19T16:01:00Z">
                  <w:rPr>
                    <w:rStyle w:val="Hyperlink"/>
                    <w:noProof/>
                  </w:rPr>
                </w:rPrChange>
              </w:rPr>
              <w:instrText xml:space="preserve"> </w:instrText>
            </w:r>
            <w:r w:rsidRPr="00D71C62">
              <w:rPr>
                <w:rFonts w:ascii="Times New Roman" w:hAnsi="Times New Roman" w:cs="Times New Roman"/>
                <w:noProof/>
                <w:rPrChange w:id="711" w:author="IDCOL office365app6" w:date="2022-12-19T16:01:00Z">
                  <w:rPr>
                    <w:noProof/>
                  </w:rPr>
                </w:rPrChange>
              </w:rPr>
              <w:instrText>HYPERLINK \l "_Toc122358344"</w:instrText>
            </w:r>
            <w:r w:rsidRPr="00D71C62">
              <w:rPr>
                <w:rStyle w:val="Hyperlink"/>
                <w:rFonts w:ascii="Times New Roman" w:hAnsi="Times New Roman" w:cs="Times New Roman"/>
                <w:noProof/>
                <w:rPrChange w:id="71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713" w:author="IDCOL office365app6" w:date="2022-12-19T16:01:00Z">
                  <w:rPr>
                    <w:rStyle w:val="Hyperlink"/>
                    <w:noProof/>
                  </w:rPr>
                </w:rPrChange>
              </w:rPr>
            </w:r>
            <w:r w:rsidRPr="00D71C62">
              <w:rPr>
                <w:rStyle w:val="Hyperlink"/>
                <w:rFonts w:ascii="Times New Roman" w:hAnsi="Times New Roman" w:cs="Times New Roman"/>
                <w:noProof/>
                <w:rPrChange w:id="71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715" w:author="IDCOL office365app6" w:date="2022-12-19T16:01:00Z">
                  <w:rPr>
                    <w:rStyle w:val="Hyperlink"/>
                    <w:noProof/>
                  </w:rPr>
                </w:rPrChange>
              </w:rPr>
              <w:t>3.7.3 Raw Material Requirement</w:t>
            </w:r>
            <w:r w:rsidRPr="00D71C62">
              <w:rPr>
                <w:rFonts w:ascii="Times New Roman" w:hAnsi="Times New Roman" w:cs="Times New Roman"/>
                <w:noProof/>
                <w:webHidden/>
                <w:rPrChange w:id="716" w:author="IDCOL office365app6" w:date="2022-12-19T16:01:00Z">
                  <w:rPr>
                    <w:noProof/>
                    <w:webHidden/>
                  </w:rPr>
                </w:rPrChange>
              </w:rPr>
              <w:tab/>
            </w:r>
            <w:r w:rsidRPr="00D71C62">
              <w:rPr>
                <w:rFonts w:ascii="Times New Roman" w:hAnsi="Times New Roman" w:cs="Times New Roman"/>
                <w:noProof/>
                <w:webHidden/>
                <w:rPrChange w:id="717" w:author="IDCOL office365app6" w:date="2022-12-19T16:01:00Z">
                  <w:rPr>
                    <w:noProof/>
                    <w:webHidden/>
                  </w:rPr>
                </w:rPrChange>
              </w:rPr>
              <w:fldChar w:fldCharType="begin"/>
            </w:r>
            <w:r w:rsidRPr="00D71C62">
              <w:rPr>
                <w:rFonts w:ascii="Times New Roman" w:hAnsi="Times New Roman" w:cs="Times New Roman"/>
                <w:noProof/>
                <w:webHidden/>
                <w:rPrChange w:id="718" w:author="IDCOL office365app6" w:date="2022-12-19T16:01:00Z">
                  <w:rPr>
                    <w:noProof/>
                    <w:webHidden/>
                  </w:rPr>
                </w:rPrChange>
              </w:rPr>
              <w:instrText xml:space="preserve"> PAGEREF _Toc122358344 \h </w:instrText>
            </w:r>
            <w:r w:rsidRPr="00D71C62">
              <w:rPr>
                <w:rFonts w:ascii="Times New Roman" w:hAnsi="Times New Roman" w:cs="Times New Roman"/>
                <w:noProof/>
                <w:webHidden/>
                <w:rPrChange w:id="719" w:author="IDCOL office365app6" w:date="2022-12-19T16:01:00Z">
                  <w:rPr>
                    <w:noProof/>
                    <w:webHidden/>
                  </w:rPr>
                </w:rPrChange>
              </w:rPr>
            </w:r>
          </w:ins>
          <w:r w:rsidRPr="00D71C62">
            <w:rPr>
              <w:rFonts w:ascii="Times New Roman" w:hAnsi="Times New Roman" w:cs="Times New Roman"/>
              <w:noProof/>
              <w:webHidden/>
              <w:rPrChange w:id="720" w:author="IDCOL office365app6" w:date="2022-12-19T16:01:00Z">
                <w:rPr>
                  <w:noProof/>
                  <w:webHidden/>
                </w:rPr>
              </w:rPrChange>
            </w:rPr>
            <w:fldChar w:fldCharType="separate"/>
          </w:r>
          <w:ins w:id="721" w:author="IDCOL office365app6" w:date="2022-12-19T16:00:00Z">
            <w:r w:rsidRPr="00D71C62">
              <w:rPr>
                <w:rFonts w:ascii="Times New Roman" w:hAnsi="Times New Roman" w:cs="Times New Roman"/>
                <w:noProof/>
                <w:webHidden/>
                <w:rPrChange w:id="722" w:author="IDCOL office365app6" w:date="2022-12-19T16:01:00Z">
                  <w:rPr>
                    <w:noProof/>
                    <w:webHidden/>
                  </w:rPr>
                </w:rPrChange>
              </w:rPr>
              <w:t>17</w:t>
            </w:r>
            <w:r w:rsidRPr="00D71C62">
              <w:rPr>
                <w:rFonts w:ascii="Times New Roman" w:hAnsi="Times New Roman" w:cs="Times New Roman"/>
                <w:noProof/>
                <w:webHidden/>
                <w:rPrChange w:id="723" w:author="IDCOL office365app6" w:date="2022-12-19T16:01:00Z">
                  <w:rPr>
                    <w:noProof/>
                    <w:webHidden/>
                  </w:rPr>
                </w:rPrChange>
              </w:rPr>
              <w:fldChar w:fldCharType="end"/>
            </w:r>
            <w:r w:rsidRPr="00D71C62">
              <w:rPr>
                <w:rStyle w:val="Hyperlink"/>
                <w:rFonts w:ascii="Times New Roman" w:hAnsi="Times New Roman" w:cs="Times New Roman"/>
                <w:noProof/>
                <w:rPrChange w:id="724" w:author="IDCOL office365app6" w:date="2022-12-19T16:01:00Z">
                  <w:rPr>
                    <w:rStyle w:val="Hyperlink"/>
                    <w:noProof/>
                  </w:rPr>
                </w:rPrChange>
              </w:rPr>
              <w:fldChar w:fldCharType="end"/>
            </w:r>
          </w:ins>
        </w:p>
        <w:p w14:paraId="4AD16103" w14:textId="11CECFF3" w:rsidR="00D71C62" w:rsidRPr="00D71C62" w:rsidRDefault="00D71C62">
          <w:pPr>
            <w:pStyle w:val="TOC3"/>
            <w:tabs>
              <w:tab w:val="right" w:leader="dot" w:pos="9016"/>
            </w:tabs>
            <w:rPr>
              <w:ins w:id="725" w:author="IDCOL office365app6" w:date="2022-12-19T16:00:00Z"/>
              <w:rFonts w:ascii="Times New Roman" w:eastAsiaTheme="minorEastAsia" w:hAnsi="Times New Roman" w:cs="Times New Roman"/>
              <w:noProof/>
              <w:szCs w:val="28"/>
              <w:lang w:bidi="bn-BD"/>
              <w:rPrChange w:id="726" w:author="IDCOL office365app6" w:date="2022-12-19T16:01:00Z">
                <w:rPr>
                  <w:ins w:id="727" w:author="IDCOL office365app6" w:date="2022-12-19T16:00:00Z"/>
                  <w:rFonts w:eastAsiaTheme="minorEastAsia" w:cs="Vrinda"/>
                  <w:noProof/>
                  <w:szCs w:val="28"/>
                  <w:lang w:bidi="bn-BD"/>
                </w:rPr>
              </w:rPrChange>
            </w:rPr>
          </w:pPr>
          <w:ins w:id="728" w:author="IDCOL office365app6" w:date="2022-12-19T16:00:00Z">
            <w:r w:rsidRPr="00D71C62">
              <w:rPr>
                <w:rStyle w:val="Hyperlink"/>
                <w:rFonts w:ascii="Times New Roman" w:hAnsi="Times New Roman" w:cs="Times New Roman"/>
                <w:noProof/>
                <w:rPrChange w:id="729" w:author="IDCOL office365app6" w:date="2022-12-19T16:01:00Z">
                  <w:rPr>
                    <w:rStyle w:val="Hyperlink"/>
                    <w:noProof/>
                  </w:rPr>
                </w:rPrChange>
              </w:rPr>
              <w:fldChar w:fldCharType="begin"/>
            </w:r>
            <w:r w:rsidRPr="00D71C62">
              <w:rPr>
                <w:rStyle w:val="Hyperlink"/>
                <w:rFonts w:ascii="Times New Roman" w:hAnsi="Times New Roman" w:cs="Times New Roman"/>
                <w:noProof/>
                <w:rPrChange w:id="730" w:author="IDCOL office365app6" w:date="2022-12-19T16:01:00Z">
                  <w:rPr>
                    <w:rStyle w:val="Hyperlink"/>
                    <w:noProof/>
                  </w:rPr>
                </w:rPrChange>
              </w:rPr>
              <w:instrText xml:space="preserve"> </w:instrText>
            </w:r>
            <w:r w:rsidRPr="00D71C62">
              <w:rPr>
                <w:rFonts w:ascii="Times New Roman" w:hAnsi="Times New Roman" w:cs="Times New Roman"/>
                <w:noProof/>
                <w:rPrChange w:id="731" w:author="IDCOL office365app6" w:date="2022-12-19T16:01:00Z">
                  <w:rPr>
                    <w:noProof/>
                  </w:rPr>
                </w:rPrChange>
              </w:rPr>
              <w:instrText>HYPERLINK \l "_Toc122358345"</w:instrText>
            </w:r>
            <w:r w:rsidRPr="00D71C62">
              <w:rPr>
                <w:rStyle w:val="Hyperlink"/>
                <w:rFonts w:ascii="Times New Roman" w:hAnsi="Times New Roman" w:cs="Times New Roman"/>
                <w:noProof/>
                <w:rPrChange w:id="73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733" w:author="IDCOL office365app6" w:date="2022-12-19T16:01:00Z">
                  <w:rPr>
                    <w:rStyle w:val="Hyperlink"/>
                    <w:noProof/>
                  </w:rPr>
                </w:rPrChange>
              </w:rPr>
            </w:r>
            <w:r w:rsidRPr="00D71C62">
              <w:rPr>
                <w:rStyle w:val="Hyperlink"/>
                <w:rFonts w:ascii="Times New Roman" w:hAnsi="Times New Roman" w:cs="Times New Roman"/>
                <w:noProof/>
                <w:rPrChange w:id="73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735" w:author="IDCOL office365app6" w:date="2022-12-19T16:01:00Z">
                  <w:rPr>
                    <w:rStyle w:val="Hyperlink"/>
                    <w:noProof/>
                  </w:rPr>
                </w:rPrChange>
              </w:rPr>
              <w:t>3.7.4 Power Requirement</w:t>
            </w:r>
            <w:r w:rsidRPr="00D71C62">
              <w:rPr>
                <w:rFonts w:ascii="Times New Roman" w:hAnsi="Times New Roman" w:cs="Times New Roman"/>
                <w:noProof/>
                <w:webHidden/>
                <w:rPrChange w:id="736" w:author="IDCOL office365app6" w:date="2022-12-19T16:01:00Z">
                  <w:rPr>
                    <w:noProof/>
                    <w:webHidden/>
                  </w:rPr>
                </w:rPrChange>
              </w:rPr>
              <w:tab/>
            </w:r>
            <w:r w:rsidRPr="00D71C62">
              <w:rPr>
                <w:rFonts w:ascii="Times New Roman" w:hAnsi="Times New Roman" w:cs="Times New Roman"/>
                <w:noProof/>
                <w:webHidden/>
                <w:rPrChange w:id="737" w:author="IDCOL office365app6" w:date="2022-12-19T16:01:00Z">
                  <w:rPr>
                    <w:noProof/>
                    <w:webHidden/>
                  </w:rPr>
                </w:rPrChange>
              </w:rPr>
              <w:fldChar w:fldCharType="begin"/>
            </w:r>
            <w:r w:rsidRPr="00D71C62">
              <w:rPr>
                <w:rFonts w:ascii="Times New Roman" w:hAnsi="Times New Roman" w:cs="Times New Roman"/>
                <w:noProof/>
                <w:webHidden/>
                <w:rPrChange w:id="738" w:author="IDCOL office365app6" w:date="2022-12-19T16:01:00Z">
                  <w:rPr>
                    <w:noProof/>
                    <w:webHidden/>
                  </w:rPr>
                </w:rPrChange>
              </w:rPr>
              <w:instrText xml:space="preserve"> PAGEREF _Toc122358345 \h </w:instrText>
            </w:r>
            <w:r w:rsidRPr="00D71C62">
              <w:rPr>
                <w:rFonts w:ascii="Times New Roman" w:hAnsi="Times New Roman" w:cs="Times New Roman"/>
                <w:noProof/>
                <w:webHidden/>
                <w:rPrChange w:id="739" w:author="IDCOL office365app6" w:date="2022-12-19T16:01:00Z">
                  <w:rPr>
                    <w:noProof/>
                    <w:webHidden/>
                  </w:rPr>
                </w:rPrChange>
              </w:rPr>
            </w:r>
          </w:ins>
          <w:r w:rsidRPr="00D71C62">
            <w:rPr>
              <w:rFonts w:ascii="Times New Roman" w:hAnsi="Times New Roman" w:cs="Times New Roman"/>
              <w:noProof/>
              <w:webHidden/>
              <w:rPrChange w:id="740" w:author="IDCOL office365app6" w:date="2022-12-19T16:01:00Z">
                <w:rPr>
                  <w:noProof/>
                  <w:webHidden/>
                </w:rPr>
              </w:rPrChange>
            </w:rPr>
            <w:fldChar w:fldCharType="separate"/>
          </w:r>
          <w:ins w:id="741" w:author="IDCOL office365app6" w:date="2022-12-19T16:00:00Z">
            <w:r w:rsidRPr="00D71C62">
              <w:rPr>
                <w:rFonts w:ascii="Times New Roman" w:hAnsi="Times New Roman" w:cs="Times New Roman"/>
                <w:noProof/>
                <w:webHidden/>
                <w:rPrChange w:id="742" w:author="IDCOL office365app6" w:date="2022-12-19T16:01:00Z">
                  <w:rPr>
                    <w:noProof/>
                    <w:webHidden/>
                  </w:rPr>
                </w:rPrChange>
              </w:rPr>
              <w:t>17</w:t>
            </w:r>
            <w:r w:rsidRPr="00D71C62">
              <w:rPr>
                <w:rFonts w:ascii="Times New Roman" w:hAnsi="Times New Roman" w:cs="Times New Roman"/>
                <w:noProof/>
                <w:webHidden/>
                <w:rPrChange w:id="743" w:author="IDCOL office365app6" w:date="2022-12-19T16:01:00Z">
                  <w:rPr>
                    <w:noProof/>
                    <w:webHidden/>
                  </w:rPr>
                </w:rPrChange>
              </w:rPr>
              <w:fldChar w:fldCharType="end"/>
            </w:r>
            <w:r w:rsidRPr="00D71C62">
              <w:rPr>
                <w:rStyle w:val="Hyperlink"/>
                <w:rFonts w:ascii="Times New Roman" w:hAnsi="Times New Roman" w:cs="Times New Roman"/>
                <w:noProof/>
                <w:rPrChange w:id="744" w:author="IDCOL office365app6" w:date="2022-12-19T16:01:00Z">
                  <w:rPr>
                    <w:rStyle w:val="Hyperlink"/>
                    <w:noProof/>
                  </w:rPr>
                </w:rPrChange>
              </w:rPr>
              <w:fldChar w:fldCharType="end"/>
            </w:r>
          </w:ins>
        </w:p>
        <w:p w14:paraId="5D839BE9" w14:textId="50912941" w:rsidR="00D71C62" w:rsidRPr="00D71C62" w:rsidRDefault="00D71C62">
          <w:pPr>
            <w:pStyle w:val="TOC2"/>
            <w:rPr>
              <w:ins w:id="745" w:author="IDCOL office365app6" w:date="2022-12-19T16:00:00Z"/>
              <w:rFonts w:ascii="Times New Roman" w:eastAsiaTheme="minorEastAsia" w:hAnsi="Times New Roman" w:cs="Times New Roman"/>
              <w:noProof/>
              <w:szCs w:val="28"/>
              <w:lang w:bidi="bn-BD"/>
              <w:rPrChange w:id="746" w:author="IDCOL office365app6" w:date="2022-12-19T16:01:00Z">
                <w:rPr>
                  <w:ins w:id="747" w:author="IDCOL office365app6" w:date="2022-12-19T16:00:00Z"/>
                  <w:rFonts w:eastAsiaTheme="minorEastAsia" w:cs="Vrinda"/>
                  <w:noProof/>
                  <w:szCs w:val="28"/>
                  <w:lang w:bidi="bn-BD"/>
                </w:rPr>
              </w:rPrChange>
            </w:rPr>
          </w:pPr>
          <w:ins w:id="748" w:author="IDCOL office365app6" w:date="2022-12-19T16:00:00Z">
            <w:r w:rsidRPr="00D71C62">
              <w:rPr>
                <w:rStyle w:val="Hyperlink"/>
                <w:rFonts w:ascii="Times New Roman" w:hAnsi="Times New Roman" w:cs="Times New Roman"/>
                <w:noProof/>
                <w:rPrChange w:id="749" w:author="IDCOL office365app6" w:date="2022-12-19T16:01:00Z">
                  <w:rPr>
                    <w:rStyle w:val="Hyperlink"/>
                    <w:noProof/>
                  </w:rPr>
                </w:rPrChange>
              </w:rPr>
              <w:fldChar w:fldCharType="begin"/>
            </w:r>
            <w:r w:rsidRPr="00D71C62">
              <w:rPr>
                <w:rStyle w:val="Hyperlink"/>
                <w:rFonts w:ascii="Times New Roman" w:hAnsi="Times New Roman" w:cs="Times New Roman"/>
                <w:noProof/>
                <w:rPrChange w:id="750" w:author="IDCOL office365app6" w:date="2022-12-19T16:01:00Z">
                  <w:rPr>
                    <w:rStyle w:val="Hyperlink"/>
                    <w:noProof/>
                  </w:rPr>
                </w:rPrChange>
              </w:rPr>
              <w:instrText xml:space="preserve"> </w:instrText>
            </w:r>
            <w:r w:rsidRPr="00D71C62">
              <w:rPr>
                <w:rFonts w:ascii="Times New Roman" w:hAnsi="Times New Roman" w:cs="Times New Roman"/>
                <w:noProof/>
                <w:rPrChange w:id="751" w:author="IDCOL office365app6" w:date="2022-12-19T16:01:00Z">
                  <w:rPr>
                    <w:noProof/>
                  </w:rPr>
                </w:rPrChange>
              </w:rPr>
              <w:instrText>HYPERLINK \l "_Toc122358346"</w:instrText>
            </w:r>
            <w:r w:rsidRPr="00D71C62">
              <w:rPr>
                <w:rStyle w:val="Hyperlink"/>
                <w:rFonts w:ascii="Times New Roman" w:hAnsi="Times New Roman" w:cs="Times New Roman"/>
                <w:noProof/>
                <w:rPrChange w:id="75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753" w:author="IDCOL office365app6" w:date="2022-12-19T16:01:00Z">
                  <w:rPr>
                    <w:rStyle w:val="Hyperlink"/>
                    <w:noProof/>
                  </w:rPr>
                </w:rPrChange>
              </w:rPr>
            </w:r>
            <w:r w:rsidRPr="00D71C62">
              <w:rPr>
                <w:rStyle w:val="Hyperlink"/>
                <w:rFonts w:ascii="Times New Roman" w:hAnsi="Times New Roman" w:cs="Times New Roman"/>
                <w:noProof/>
                <w:rPrChange w:id="75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755" w:author="IDCOL office365app6" w:date="2022-12-19T16:01:00Z">
                  <w:rPr>
                    <w:rStyle w:val="Hyperlink"/>
                    <w:noProof/>
                  </w:rPr>
                </w:rPrChange>
              </w:rPr>
              <w:t>3.8 Project Cost</w:t>
            </w:r>
            <w:r w:rsidRPr="00D71C62">
              <w:rPr>
                <w:rFonts w:ascii="Times New Roman" w:hAnsi="Times New Roman" w:cs="Times New Roman"/>
                <w:noProof/>
                <w:webHidden/>
                <w:rPrChange w:id="756" w:author="IDCOL office365app6" w:date="2022-12-19T16:01:00Z">
                  <w:rPr>
                    <w:noProof/>
                    <w:webHidden/>
                  </w:rPr>
                </w:rPrChange>
              </w:rPr>
              <w:tab/>
            </w:r>
            <w:r w:rsidRPr="00D71C62">
              <w:rPr>
                <w:rFonts w:ascii="Times New Roman" w:hAnsi="Times New Roman" w:cs="Times New Roman"/>
                <w:noProof/>
                <w:webHidden/>
                <w:rPrChange w:id="757" w:author="IDCOL office365app6" w:date="2022-12-19T16:01:00Z">
                  <w:rPr>
                    <w:noProof/>
                    <w:webHidden/>
                  </w:rPr>
                </w:rPrChange>
              </w:rPr>
              <w:fldChar w:fldCharType="begin"/>
            </w:r>
            <w:r w:rsidRPr="00D71C62">
              <w:rPr>
                <w:rFonts w:ascii="Times New Roman" w:hAnsi="Times New Roman" w:cs="Times New Roman"/>
                <w:noProof/>
                <w:webHidden/>
                <w:rPrChange w:id="758" w:author="IDCOL office365app6" w:date="2022-12-19T16:01:00Z">
                  <w:rPr>
                    <w:noProof/>
                    <w:webHidden/>
                  </w:rPr>
                </w:rPrChange>
              </w:rPr>
              <w:instrText xml:space="preserve"> PAGEREF _Toc122358346 \h </w:instrText>
            </w:r>
            <w:r w:rsidRPr="00D71C62">
              <w:rPr>
                <w:rFonts w:ascii="Times New Roman" w:hAnsi="Times New Roman" w:cs="Times New Roman"/>
                <w:noProof/>
                <w:webHidden/>
                <w:rPrChange w:id="759" w:author="IDCOL office365app6" w:date="2022-12-19T16:01:00Z">
                  <w:rPr>
                    <w:noProof/>
                    <w:webHidden/>
                  </w:rPr>
                </w:rPrChange>
              </w:rPr>
            </w:r>
          </w:ins>
          <w:r w:rsidRPr="00D71C62">
            <w:rPr>
              <w:rFonts w:ascii="Times New Roman" w:hAnsi="Times New Roman" w:cs="Times New Roman"/>
              <w:noProof/>
              <w:webHidden/>
              <w:rPrChange w:id="760" w:author="IDCOL office365app6" w:date="2022-12-19T16:01:00Z">
                <w:rPr>
                  <w:noProof/>
                  <w:webHidden/>
                </w:rPr>
              </w:rPrChange>
            </w:rPr>
            <w:fldChar w:fldCharType="separate"/>
          </w:r>
          <w:ins w:id="761" w:author="IDCOL office365app6" w:date="2022-12-19T16:00:00Z">
            <w:r w:rsidRPr="00D71C62">
              <w:rPr>
                <w:rFonts w:ascii="Times New Roman" w:hAnsi="Times New Roman" w:cs="Times New Roman"/>
                <w:noProof/>
                <w:webHidden/>
                <w:rPrChange w:id="762" w:author="IDCOL office365app6" w:date="2022-12-19T16:01:00Z">
                  <w:rPr>
                    <w:noProof/>
                    <w:webHidden/>
                  </w:rPr>
                </w:rPrChange>
              </w:rPr>
              <w:t>18</w:t>
            </w:r>
            <w:r w:rsidRPr="00D71C62">
              <w:rPr>
                <w:rFonts w:ascii="Times New Roman" w:hAnsi="Times New Roman" w:cs="Times New Roman"/>
                <w:noProof/>
                <w:webHidden/>
                <w:rPrChange w:id="763" w:author="IDCOL office365app6" w:date="2022-12-19T16:01:00Z">
                  <w:rPr>
                    <w:noProof/>
                    <w:webHidden/>
                  </w:rPr>
                </w:rPrChange>
              </w:rPr>
              <w:fldChar w:fldCharType="end"/>
            </w:r>
            <w:r w:rsidRPr="00D71C62">
              <w:rPr>
                <w:rStyle w:val="Hyperlink"/>
                <w:rFonts w:ascii="Times New Roman" w:hAnsi="Times New Roman" w:cs="Times New Roman"/>
                <w:noProof/>
                <w:rPrChange w:id="764" w:author="IDCOL office365app6" w:date="2022-12-19T16:01:00Z">
                  <w:rPr>
                    <w:rStyle w:val="Hyperlink"/>
                    <w:noProof/>
                  </w:rPr>
                </w:rPrChange>
              </w:rPr>
              <w:fldChar w:fldCharType="end"/>
            </w:r>
          </w:ins>
        </w:p>
        <w:p w14:paraId="1D012219" w14:textId="656C6233" w:rsidR="00D71C62" w:rsidRPr="00D71C62" w:rsidRDefault="00D71C62">
          <w:pPr>
            <w:pStyle w:val="TOC2"/>
            <w:rPr>
              <w:ins w:id="765" w:author="IDCOL office365app6" w:date="2022-12-19T16:00:00Z"/>
              <w:rFonts w:ascii="Times New Roman" w:eastAsiaTheme="minorEastAsia" w:hAnsi="Times New Roman" w:cs="Times New Roman"/>
              <w:noProof/>
              <w:szCs w:val="28"/>
              <w:lang w:bidi="bn-BD"/>
              <w:rPrChange w:id="766" w:author="IDCOL office365app6" w:date="2022-12-19T16:01:00Z">
                <w:rPr>
                  <w:ins w:id="767" w:author="IDCOL office365app6" w:date="2022-12-19T16:00:00Z"/>
                  <w:rFonts w:eastAsiaTheme="minorEastAsia" w:cs="Vrinda"/>
                  <w:noProof/>
                  <w:szCs w:val="28"/>
                  <w:lang w:bidi="bn-BD"/>
                </w:rPr>
              </w:rPrChange>
            </w:rPr>
          </w:pPr>
          <w:ins w:id="768" w:author="IDCOL office365app6" w:date="2022-12-19T16:00:00Z">
            <w:r w:rsidRPr="00D71C62">
              <w:rPr>
                <w:rStyle w:val="Hyperlink"/>
                <w:rFonts w:ascii="Times New Roman" w:hAnsi="Times New Roman" w:cs="Times New Roman"/>
                <w:noProof/>
                <w:rPrChange w:id="769" w:author="IDCOL office365app6" w:date="2022-12-19T16:01:00Z">
                  <w:rPr>
                    <w:rStyle w:val="Hyperlink"/>
                    <w:noProof/>
                  </w:rPr>
                </w:rPrChange>
              </w:rPr>
              <w:fldChar w:fldCharType="begin"/>
            </w:r>
            <w:r w:rsidRPr="00D71C62">
              <w:rPr>
                <w:rStyle w:val="Hyperlink"/>
                <w:rFonts w:ascii="Times New Roman" w:hAnsi="Times New Roman" w:cs="Times New Roman"/>
                <w:noProof/>
                <w:rPrChange w:id="770" w:author="IDCOL office365app6" w:date="2022-12-19T16:01:00Z">
                  <w:rPr>
                    <w:rStyle w:val="Hyperlink"/>
                    <w:noProof/>
                  </w:rPr>
                </w:rPrChange>
              </w:rPr>
              <w:instrText xml:space="preserve"> </w:instrText>
            </w:r>
            <w:r w:rsidRPr="00D71C62">
              <w:rPr>
                <w:rFonts w:ascii="Times New Roman" w:hAnsi="Times New Roman" w:cs="Times New Roman"/>
                <w:noProof/>
                <w:rPrChange w:id="771" w:author="IDCOL office365app6" w:date="2022-12-19T16:01:00Z">
                  <w:rPr>
                    <w:noProof/>
                  </w:rPr>
                </w:rPrChange>
              </w:rPr>
              <w:instrText>HYPERLINK \l "_Toc122358347"</w:instrText>
            </w:r>
            <w:r w:rsidRPr="00D71C62">
              <w:rPr>
                <w:rStyle w:val="Hyperlink"/>
                <w:rFonts w:ascii="Times New Roman" w:hAnsi="Times New Roman" w:cs="Times New Roman"/>
                <w:noProof/>
                <w:rPrChange w:id="77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773" w:author="IDCOL office365app6" w:date="2022-12-19T16:01:00Z">
                  <w:rPr>
                    <w:rStyle w:val="Hyperlink"/>
                    <w:noProof/>
                  </w:rPr>
                </w:rPrChange>
              </w:rPr>
            </w:r>
            <w:r w:rsidRPr="00D71C62">
              <w:rPr>
                <w:rStyle w:val="Hyperlink"/>
                <w:rFonts w:ascii="Times New Roman" w:hAnsi="Times New Roman" w:cs="Times New Roman"/>
                <w:noProof/>
                <w:rPrChange w:id="77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775" w:author="IDCOL office365app6" w:date="2022-12-19T16:01:00Z">
                  <w:rPr>
                    <w:rStyle w:val="Hyperlink"/>
                    <w:noProof/>
                  </w:rPr>
                </w:rPrChange>
              </w:rPr>
              <w:t>3.9 Project Schedule</w:t>
            </w:r>
            <w:r w:rsidRPr="00D71C62">
              <w:rPr>
                <w:rFonts w:ascii="Times New Roman" w:hAnsi="Times New Roman" w:cs="Times New Roman"/>
                <w:noProof/>
                <w:webHidden/>
                <w:rPrChange w:id="776" w:author="IDCOL office365app6" w:date="2022-12-19T16:01:00Z">
                  <w:rPr>
                    <w:noProof/>
                    <w:webHidden/>
                  </w:rPr>
                </w:rPrChange>
              </w:rPr>
              <w:tab/>
            </w:r>
            <w:r w:rsidRPr="00D71C62">
              <w:rPr>
                <w:rFonts w:ascii="Times New Roman" w:hAnsi="Times New Roman" w:cs="Times New Roman"/>
                <w:noProof/>
                <w:webHidden/>
                <w:rPrChange w:id="777" w:author="IDCOL office365app6" w:date="2022-12-19T16:01:00Z">
                  <w:rPr>
                    <w:noProof/>
                    <w:webHidden/>
                  </w:rPr>
                </w:rPrChange>
              </w:rPr>
              <w:fldChar w:fldCharType="begin"/>
            </w:r>
            <w:r w:rsidRPr="00D71C62">
              <w:rPr>
                <w:rFonts w:ascii="Times New Roman" w:hAnsi="Times New Roman" w:cs="Times New Roman"/>
                <w:noProof/>
                <w:webHidden/>
                <w:rPrChange w:id="778" w:author="IDCOL office365app6" w:date="2022-12-19T16:01:00Z">
                  <w:rPr>
                    <w:noProof/>
                    <w:webHidden/>
                  </w:rPr>
                </w:rPrChange>
              </w:rPr>
              <w:instrText xml:space="preserve"> PAGEREF _Toc122358347 \h </w:instrText>
            </w:r>
            <w:r w:rsidRPr="00D71C62">
              <w:rPr>
                <w:rFonts w:ascii="Times New Roman" w:hAnsi="Times New Roman" w:cs="Times New Roman"/>
                <w:noProof/>
                <w:webHidden/>
                <w:rPrChange w:id="779" w:author="IDCOL office365app6" w:date="2022-12-19T16:01:00Z">
                  <w:rPr>
                    <w:noProof/>
                    <w:webHidden/>
                  </w:rPr>
                </w:rPrChange>
              </w:rPr>
            </w:r>
          </w:ins>
          <w:r w:rsidRPr="00D71C62">
            <w:rPr>
              <w:rFonts w:ascii="Times New Roman" w:hAnsi="Times New Roman" w:cs="Times New Roman"/>
              <w:noProof/>
              <w:webHidden/>
              <w:rPrChange w:id="780" w:author="IDCOL office365app6" w:date="2022-12-19T16:01:00Z">
                <w:rPr>
                  <w:noProof/>
                  <w:webHidden/>
                </w:rPr>
              </w:rPrChange>
            </w:rPr>
            <w:fldChar w:fldCharType="separate"/>
          </w:r>
          <w:ins w:id="781" w:author="IDCOL office365app6" w:date="2022-12-19T16:00:00Z">
            <w:r w:rsidRPr="00D71C62">
              <w:rPr>
                <w:rFonts w:ascii="Times New Roman" w:hAnsi="Times New Roman" w:cs="Times New Roman"/>
                <w:noProof/>
                <w:webHidden/>
                <w:rPrChange w:id="782" w:author="IDCOL office365app6" w:date="2022-12-19T16:01:00Z">
                  <w:rPr>
                    <w:noProof/>
                    <w:webHidden/>
                  </w:rPr>
                </w:rPrChange>
              </w:rPr>
              <w:t>20</w:t>
            </w:r>
            <w:r w:rsidRPr="00D71C62">
              <w:rPr>
                <w:rFonts w:ascii="Times New Roman" w:hAnsi="Times New Roman" w:cs="Times New Roman"/>
                <w:noProof/>
                <w:webHidden/>
                <w:rPrChange w:id="783" w:author="IDCOL office365app6" w:date="2022-12-19T16:01:00Z">
                  <w:rPr>
                    <w:noProof/>
                    <w:webHidden/>
                  </w:rPr>
                </w:rPrChange>
              </w:rPr>
              <w:fldChar w:fldCharType="end"/>
            </w:r>
            <w:r w:rsidRPr="00D71C62">
              <w:rPr>
                <w:rStyle w:val="Hyperlink"/>
                <w:rFonts w:ascii="Times New Roman" w:hAnsi="Times New Roman" w:cs="Times New Roman"/>
                <w:noProof/>
                <w:rPrChange w:id="784" w:author="IDCOL office365app6" w:date="2022-12-19T16:01:00Z">
                  <w:rPr>
                    <w:rStyle w:val="Hyperlink"/>
                    <w:noProof/>
                  </w:rPr>
                </w:rPrChange>
              </w:rPr>
              <w:fldChar w:fldCharType="end"/>
            </w:r>
          </w:ins>
        </w:p>
        <w:p w14:paraId="4F85D480" w14:textId="731BD252" w:rsidR="00D71C62" w:rsidRPr="00D71C62" w:rsidRDefault="00D71C62">
          <w:pPr>
            <w:pStyle w:val="TOC1"/>
            <w:rPr>
              <w:ins w:id="785" w:author="IDCOL office365app6" w:date="2022-12-19T16:00:00Z"/>
              <w:rFonts w:ascii="Times New Roman" w:eastAsiaTheme="minorEastAsia" w:hAnsi="Times New Roman" w:cs="Times New Roman"/>
              <w:noProof/>
              <w:szCs w:val="28"/>
              <w:lang w:bidi="bn-BD"/>
              <w:rPrChange w:id="786" w:author="IDCOL office365app6" w:date="2022-12-19T16:01:00Z">
                <w:rPr>
                  <w:ins w:id="787" w:author="IDCOL office365app6" w:date="2022-12-19T16:00:00Z"/>
                  <w:rFonts w:eastAsiaTheme="minorEastAsia" w:cs="Vrinda"/>
                  <w:noProof/>
                  <w:szCs w:val="28"/>
                  <w:lang w:bidi="bn-BD"/>
                </w:rPr>
              </w:rPrChange>
            </w:rPr>
          </w:pPr>
          <w:ins w:id="788" w:author="IDCOL office365app6" w:date="2022-12-19T16:00:00Z">
            <w:r w:rsidRPr="00D71C62">
              <w:rPr>
                <w:rStyle w:val="Hyperlink"/>
                <w:rFonts w:ascii="Times New Roman" w:hAnsi="Times New Roman" w:cs="Times New Roman"/>
                <w:noProof/>
                <w:rPrChange w:id="789" w:author="IDCOL office365app6" w:date="2022-12-19T16:01:00Z">
                  <w:rPr>
                    <w:rStyle w:val="Hyperlink"/>
                    <w:noProof/>
                  </w:rPr>
                </w:rPrChange>
              </w:rPr>
              <w:fldChar w:fldCharType="begin"/>
            </w:r>
            <w:r w:rsidRPr="00D71C62">
              <w:rPr>
                <w:rStyle w:val="Hyperlink"/>
                <w:rFonts w:ascii="Times New Roman" w:hAnsi="Times New Roman" w:cs="Times New Roman"/>
                <w:noProof/>
                <w:rPrChange w:id="790" w:author="IDCOL office365app6" w:date="2022-12-19T16:01:00Z">
                  <w:rPr>
                    <w:rStyle w:val="Hyperlink"/>
                    <w:noProof/>
                  </w:rPr>
                </w:rPrChange>
              </w:rPr>
              <w:instrText xml:space="preserve"> </w:instrText>
            </w:r>
            <w:r w:rsidRPr="00D71C62">
              <w:rPr>
                <w:rFonts w:ascii="Times New Roman" w:hAnsi="Times New Roman" w:cs="Times New Roman"/>
                <w:noProof/>
                <w:rPrChange w:id="791" w:author="IDCOL office365app6" w:date="2022-12-19T16:01:00Z">
                  <w:rPr>
                    <w:noProof/>
                  </w:rPr>
                </w:rPrChange>
              </w:rPr>
              <w:instrText>HYPERLINK \l "_Toc122358348"</w:instrText>
            </w:r>
            <w:r w:rsidRPr="00D71C62">
              <w:rPr>
                <w:rStyle w:val="Hyperlink"/>
                <w:rFonts w:ascii="Times New Roman" w:hAnsi="Times New Roman" w:cs="Times New Roman"/>
                <w:noProof/>
                <w:rPrChange w:id="79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793" w:author="IDCOL office365app6" w:date="2022-12-19T16:01:00Z">
                  <w:rPr>
                    <w:rStyle w:val="Hyperlink"/>
                    <w:noProof/>
                  </w:rPr>
                </w:rPrChange>
              </w:rPr>
            </w:r>
            <w:r w:rsidRPr="00D71C62">
              <w:rPr>
                <w:rStyle w:val="Hyperlink"/>
                <w:rFonts w:ascii="Times New Roman" w:hAnsi="Times New Roman" w:cs="Times New Roman"/>
                <w:noProof/>
                <w:rPrChange w:id="79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795" w:author="IDCOL office365app6" w:date="2022-12-19T16:01:00Z">
                  <w:rPr>
                    <w:rStyle w:val="Hyperlink"/>
                    <w:noProof/>
                  </w:rPr>
                </w:rPrChange>
              </w:rPr>
              <w:t>Chapter 4 Environmental Policy, Legislative and Institutional Framework</w:t>
            </w:r>
            <w:r w:rsidRPr="00D71C62">
              <w:rPr>
                <w:rFonts w:ascii="Times New Roman" w:hAnsi="Times New Roman" w:cs="Times New Roman"/>
                <w:noProof/>
                <w:webHidden/>
                <w:rPrChange w:id="796" w:author="IDCOL office365app6" w:date="2022-12-19T16:01:00Z">
                  <w:rPr>
                    <w:noProof/>
                    <w:webHidden/>
                  </w:rPr>
                </w:rPrChange>
              </w:rPr>
              <w:tab/>
            </w:r>
            <w:r w:rsidRPr="00D71C62">
              <w:rPr>
                <w:rFonts w:ascii="Times New Roman" w:hAnsi="Times New Roman" w:cs="Times New Roman"/>
                <w:noProof/>
                <w:webHidden/>
                <w:rPrChange w:id="797" w:author="IDCOL office365app6" w:date="2022-12-19T16:01:00Z">
                  <w:rPr>
                    <w:noProof/>
                    <w:webHidden/>
                  </w:rPr>
                </w:rPrChange>
              </w:rPr>
              <w:fldChar w:fldCharType="begin"/>
            </w:r>
            <w:r w:rsidRPr="00D71C62">
              <w:rPr>
                <w:rFonts w:ascii="Times New Roman" w:hAnsi="Times New Roman" w:cs="Times New Roman"/>
                <w:noProof/>
                <w:webHidden/>
                <w:rPrChange w:id="798" w:author="IDCOL office365app6" w:date="2022-12-19T16:01:00Z">
                  <w:rPr>
                    <w:noProof/>
                    <w:webHidden/>
                  </w:rPr>
                </w:rPrChange>
              </w:rPr>
              <w:instrText xml:space="preserve"> PAGEREF _Toc122358348 \h </w:instrText>
            </w:r>
            <w:r w:rsidRPr="00D71C62">
              <w:rPr>
                <w:rFonts w:ascii="Times New Roman" w:hAnsi="Times New Roman" w:cs="Times New Roman"/>
                <w:noProof/>
                <w:webHidden/>
                <w:rPrChange w:id="799" w:author="IDCOL office365app6" w:date="2022-12-19T16:01:00Z">
                  <w:rPr>
                    <w:noProof/>
                    <w:webHidden/>
                  </w:rPr>
                </w:rPrChange>
              </w:rPr>
            </w:r>
          </w:ins>
          <w:r w:rsidRPr="00D71C62">
            <w:rPr>
              <w:rFonts w:ascii="Times New Roman" w:hAnsi="Times New Roman" w:cs="Times New Roman"/>
              <w:noProof/>
              <w:webHidden/>
              <w:rPrChange w:id="800" w:author="IDCOL office365app6" w:date="2022-12-19T16:01:00Z">
                <w:rPr>
                  <w:noProof/>
                  <w:webHidden/>
                </w:rPr>
              </w:rPrChange>
            </w:rPr>
            <w:fldChar w:fldCharType="separate"/>
          </w:r>
          <w:ins w:id="801" w:author="IDCOL office365app6" w:date="2022-12-19T16:00:00Z">
            <w:r w:rsidRPr="00D71C62">
              <w:rPr>
                <w:rFonts w:ascii="Times New Roman" w:hAnsi="Times New Roman" w:cs="Times New Roman"/>
                <w:noProof/>
                <w:webHidden/>
                <w:rPrChange w:id="802" w:author="IDCOL office365app6" w:date="2022-12-19T16:01:00Z">
                  <w:rPr>
                    <w:noProof/>
                    <w:webHidden/>
                  </w:rPr>
                </w:rPrChange>
              </w:rPr>
              <w:t>21</w:t>
            </w:r>
            <w:r w:rsidRPr="00D71C62">
              <w:rPr>
                <w:rFonts w:ascii="Times New Roman" w:hAnsi="Times New Roman" w:cs="Times New Roman"/>
                <w:noProof/>
                <w:webHidden/>
                <w:rPrChange w:id="803" w:author="IDCOL office365app6" w:date="2022-12-19T16:01:00Z">
                  <w:rPr>
                    <w:noProof/>
                    <w:webHidden/>
                  </w:rPr>
                </w:rPrChange>
              </w:rPr>
              <w:fldChar w:fldCharType="end"/>
            </w:r>
            <w:r w:rsidRPr="00D71C62">
              <w:rPr>
                <w:rStyle w:val="Hyperlink"/>
                <w:rFonts w:ascii="Times New Roman" w:hAnsi="Times New Roman" w:cs="Times New Roman"/>
                <w:noProof/>
                <w:rPrChange w:id="804" w:author="IDCOL office365app6" w:date="2022-12-19T16:01:00Z">
                  <w:rPr>
                    <w:rStyle w:val="Hyperlink"/>
                    <w:noProof/>
                  </w:rPr>
                </w:rPrChange>
              </w:rPr>
              <w:fldChar w:fldCharType="end"/>
            </w:r>
          </w:ins>
        </w:p>
        <w:p w14:paraId="5C360DE9" w14:textId="1461F454" w:rsidR="00D71C62" w:rsidRPr="00D71C62" w:rsidRDefault="00D71C62">
          <w:pPr>
            <w:pStyle w:val="TOC2"/>
            <w:rPr>
              <w:ins w:id="805" w:author="IDCOL office365app6" w:date="2022-12-19T16:00:00Z"/>
              <w:rFonts w:ascii="Times New Roman" w:eastAsiaTheme="minorEastAsia" w:hAnsi="Times New Roman" w:cs="Times New Roman"/>
              <w:noProof/>
              <w:szCs w:val="28"/>
              <w:lang w:bidi="bn-BD"/>
              <w:rPrChange w:id="806" w:author="IDCOL office365app6" w:date="2022-12-19T16:01:00Z">
                <w:rPr>
                  <w:ins w:id="807" w:author="IDCOL office365app6" w:date="2022-12-19T16:00:00Z"/>
                  <w:rFonts w:eastAsiaTheme="minorEastAsia" w:cs="Vrinda"/>
                  <w:noProof/>
                  <w:szCs w:val="28"/>
                  <w:lang w:bidi="bn-BD"/>
                </w:rPr>
              </w:rPrChange>
            </w:rPr>
          </w:pPr>
          <w:ins w:id="808" w:author="IDCOL office365app6" w:date="2022-12-19T16:00:00Z">
            <w:r w:rsidRPr="00D71C62">
              <w:rPr>
                <w:rStyle w:val="Hyperlink"/>
                <w:rFonts w:ascii="Times New Roman" w:hAnsi="Times New Roman" w:cs="Times New Roman"/>
                <w:noProof/>
                <w:rPrChange w:id="809" w:author="IDCOL office365app6" w:date="2022-12-19T16:01:00Z">
                  <w:rPr>
                    <w:rStyle w:val="Hyperlink"/>
                    <w:noProof/>
                  </w:rPr>
                </w:rPrChange>
              </w:rPr>
              <w:fldChar w:fldCharType="begin"/>
            </w:r>
            <w:r w:rsidRPr="00D71C62">
              <w:rPr>
                <w:rStyle w:val="Hyperlink"/>
                <w:rFonts w:ascii="Times New Roman" w:hAnsi="Times New Roman" w:cs="Times New Roman"/>
                <w:noProof/>
                <w:rPrChange w:id="810" w:author="IDCOL office365app6" w:date="2022-12-19T16:01:00Z">
                  <w:rPr>
                    <w:rStyle w:val="Hyperlink"/>
                    <w:noProof/>
                  </w:rPr>
                </w:rPrChange>
              </w:rPr>
              <w:instrText xml:space="preserve"> </w:instrText>
            </w:r>
            <w:r w:rsidRPr="00D71C62">
              <w:rPr>
                <w:rFonts w:ascii="Times New Roman" w:hAnsi="Times New Roman" w:cs="Times New Roman"/>
                <w:noProof/>
                <w:rPrChange w:id="811" w:author="IDCOL office365app6" w:date="2022-12-19T16:01:00Z">
                  <w:rPr>
                    <w:noProof/>
                  </w:rPr>
                </w:rPrChange>
              </w:rPr>
              <w:instrText>HYPERLINK \l "_Toc122358349"</w:instrText>
            </w:r>
            <w:r w:rsidRPr="00D71C62">
              <w:rPr>
                <w:rStyle w:val="Hyperlink"/>
                <w:rFonts w:ascii="Times New Roman" w:hAnsi="Times New Roman" w:cs="Times New Roman"/>
                <w:noProof/>
                <w:rPrChange w:id="81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813" w:author="IDCOL office365app6" w:date="2022-12-19T16:01:00Z">
                  <w:rPr>
                    <w:rStyle w:val="Hyperlink"/>
                    <w:noProof/>
                  </w:rPr>
                </w:rPrChange>
              </w:rPr>
            </w:r>
            <w:r w:rsidRPr="00D71C62">
              <w:rPr>
                <w:rStyle w:val="Hyperlink"/>
                <w:rFonts w:ascii="Times New Roman" w:hAnsi="Times New Roman" w:cs="Times New Roman"/>
                <w:noProof/>
                <w:rPrChange w:id="81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815" w:author="IDCOL office365app6" w:date="2022-12-19T16:01:00Z">
                  <w:rPr>
                    <w:rStyle w:val="Hyperlink"/>
                    <w:noProof/>
                  </w:rPr>
                </w:rPrChange>
              </w:rPr>
              <w:t>4.1 National Environmental Policies and Laws Related to the Sector</w:t>
            </w:r>
            <w:r w:rsidRPr="00D71C62">
              <w:rPr>
                <w:rFonts w:ascii="Times New Roman" w:hAnsi="Times New Roman" w:cs="Times New Roman"/>
                <w:noProof/>
                <w:webHidden/>
                <w:rPrChange w:id="816" w:author="IDCOL office365app6" w:date="2022-12-19T16:01:00Z">
                  <w:rPr>
                    <w:noProof/>
                    <w:webHidden/>
                  </w:rPr>
                </w:rPrChange>
              </w:rPr>
              <w:tab/>
            </w:r>
            <w:r w:rsidRPr="00D71C62">
              <w:rPr>
                <w:rFonts w:ascii="Times New Roman" w:hAnsi="Times New Roman" w:cs="Times New Roman"/>
                <w:noProof/>
                <w:webHidden/>
                <w:rPrChange w:id="817" w:author="IDCOL office365app6" w:date="2022-12-19T16:01:00Z">
                  <w:rPr>
                    <w:noProof/>
                    <w:webHidden/>
                  </w:rPr>
                </w:rPrChange>
              </w:rPr>
              <w:fldChar w:fldCharType="begin"/>
            </w:r>
            <w:r w:rsidRPr="00D71C62">
              <w:rPr>
                <w:rFonts w:ascii="Times New Roman" w:hAnsi="Times New Roman" w:cs="Times New Roman"/>
                <w:noProof/>
                <w:webHidden/>
                <w:rPrChange w:id="818" w:author="IDCOL office365app6" w:date="2022-12-19T16:01:00Z">
                  <w:rPr>
                    <w:noProof/>
                    <w:webHidden/>
                  </w:rPr>
                </w:rPrChange>
              </w:rPr>
              <w:instrText xml:space="preserve"> PAGEREF _Toc122358349 \h </w:instrText>
            </w:r>
            <w:r w:rsidRPr="00D71C62">
              <w:rPr>
                <w:rFonts w:ascii="Times New Roman" w:hAnsi="Times New Roman" w:cs="Times New Roman"/>
                <w:noProof/>
                <w:webHidden/>
                <w:rPrChange w:id="819" w:author="IDCOL office365app6" w:date="2022-12-19T16:01:00Z">
                  <w:rPr>
                    <w:noProof/>
                    <w:webHidden/>
                  </w:rPr>
                </w:rPrChange>
              </w:rPr>
            </w:r>
          </w:ins>
          <w:r w:rsidRPr="00D71C62">
            <w:rPr>
              <w:rFonts w:ascii="Times New Roman" w:hAnsi="Times New Roman" w:cs="Times New Roman"/>
              <w:noProof/>
              <w:webHidden/>
              <w:rPrChange w:id="820" w:author="IDCOL office365app6" w:date="2022-12-19T16:01:00Z">
                <w:rPr>
                  <w:noProof/>
                  <w:webHidden/>
                </w:rPr>
              </w:rPrChange>
            </w:rPr>
            <w:fldChar w:fldCharType="separate"/>
          </w:r>
          <w:ins w:id="821" w:author="IDCOL office365app6" w:date="2022-12-19T16:00:00Z">
            <w:r w:rsidRPr="00D71C62">
              <w:rPr>
                <w:rFonts w:ascii="Times New Roman" w:hAnsi="Times New Roman" w:cs="Times New Roman"/>
                <w:noProof/>
                <w:webHidden/>
                <w:rPrChange w:id="822" w:author="IDCOL office365app6" w:date="2022-12-19T16:01:00Z">
                  <w:rPr>
                    <w:noProof/>
                    <w:webHidden/>
                  </w:rPr>
                </w:rPrChange>
              </w:rPr>
              <w:t>21</w:t>
            </w:r>
            <w:r w:rsidRPr="00D71C62">
              <w:rPr>
                <w:rFonts w:ascii="Times New Roman" w:hAnsi="Times New Roman" w:cs="Times New Roman"/>
                <w:noProof/>
                <w:webHidden/>
                <w:rPrChange w:id="823" w:author="IDCOL office365app6" w:date="2022-12-19T16:01:00Z">
                  <w:rPr>
                    <w:noProof/>
                    <w:webHidden/>
                  </w:rPr>
                </w:rPrChange>
              </w:rPr>
              <w:fldChar w:fldCharType="end"/>
            </w:r>
            <w:r w:rsidRPr="00D71C62">
              <w:rPr>
                <w:rStyle w:val="Hyperlink"/>
                <w:rFonts w:ascii="Times New Roman" w:hAnsi="Times New Roman" w:cs="Times New Roman"/>
                <w:noProof/>
                <w:rPrChange w:id="824" w:author="IDCOL office365app6" w:date="2022-12-19T16:01:00Z">
                  <w:rPr>
                    <w:rStyle w:val="Hyperlink"/>
                    <w:noProof/>
                  </w:rPr>
                </w:rPrChange>
              </w:rPr>
              <w:fldChar w:fldCharType="end"/>
            </w:r>
          </w:ins>
        </w:p>
        <w:p w14:paraId="20C09490" w14:textId="6EF9AE10" w:rsidR="00D71C62" w:rsidRPr="00D71C62" w:rsidRDefault="00D71C62">
          <w:pPr>
            <w:pStyle w:val="TOC2"/>
            <w:rPr>
              <w:ins w:id="825" w:author="IDCOL office365app6" w:date="2022-12-19T16:00:00Z"/>
              <w:rFonts w:ascii="Times New Roman" w:eastAsiaTheme="minorEastAsia" w:hAnsi="Times New Roman" w:cs="Times New Roman"/>
              <w:noProof/>
              <w:szCs w:val="28"/>
              <w:lang w:bidi="bn-BD"/>
              <w:rPrChange w:id="826" w:author="IDCOL office365app6" w:date="2022-12-19T16:01:00Z">
                <w:rPr>
                  <w:ins w:id="827" w:author="IDCOL office365app6" w:date="2022-12-19T16:00:00Z"/>
                  <w:rFonts w:eastAsiaTheme="minorEastAsia" w:cs="Vrinda"/>
                  <w:noProof/>
                  <w:szCs w:val="28"/>
                  <w:lang w:bidi="bn-BD"/>
                </w:rPr>
              </w:rPrChange>
            </w:rPr>
          </w:pPr>
          <w:ins w:id="828" w:author="IDCOL office365app6" w:date="2022-12-19T16:00:00Z">
            <w:r w:rsidRPr="00D71C62">
              <w:rPr>
                <w:rStyle w:val="Hyperlink"/>
                <w:rFonts w:ascii="Times New Roman" w:hAnsi="Times New Roman" w:cs="Times New Roman"/>
                <w:noProof/>
                <w:rPrChange w:id="829" w:author="IDCOL office365app6" w:date="2022-12-19T16:01:00Z">
                  <w:rPr>
                    <w:rStyle w:val="Hyperlink"/>
                    <w:noProof/>
                  </w:rPr>
                </w:rPrChange>
              </w:rPr>
              <w:fldChar w:fldCharType="begin"/>
            </w:r>
            <w:r w:rsidRPr="00D71C62">
              <w:rPr>
                <w:rStyle w:val="Hyperlink"/>
                <w:rFonts w:ascii="Times New Roman" w:hAnsi="Times New Roman" w:cs="Times New Roman"/>
                <w:noProof/>
                <w:rPrChange w:id="830" w:author="IDCOL office365app6" w:date="2022-12-19T16:01:00Z">
                  <w:rPr>
                    <w:rStyle w:val="Hyperlink"/>
                    <w:noProof/>
                  </w:rPr>
                </w:rPrChange>
              </w:rPr>
              <w:instrText xml:space="preserve"> </w:instrText>
            </w:r>
            <w:r w:rsidRPr="00D71C62">
              <w:rPr>
                <w:rFonts w:ascii="Times New Roman" w:hAnsi="Times New Roman" w:cs="Times New Roman"/>
                <w:noProof/>
                <w:rPrChange w:id="831" w:author="IDCOL office365app6" w:date="2022-12-19T16:01:00Z">
                  <w:rPr>
                    <w:noProof/>
                  </w:rPr>
                </w:rPrChange>
              </w:rPr>
              <w:instrText>HYPERLINK \l "_Toc122358350"</w:instrText>
            </w:r>
            <w:r w:rsidRPr="00D71C62">
              <w:rPr>
                <w:rStyle w:val="Hyperlink"/>
                <w:rFonts w:ascii="Times New Roman" w:hAnsi="Times New Roman" w:cs="Times New Roman"/>
                <w:noProof/>
                <w:rPrChange w:id="83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833" w:author="IDCOL office365app6" w:date="2022-12-19T16:01:00Z">
                  <w:rPr>
                    <w:rStyle w:val="Hyperlink"/>
                    <w:noProof/>
                  </w:rPr>
                </w:rPrChange>
              </w:rPr>
            </w:r>
            <w:r w:rsidRPr="00D71C62">
              <w:rPr>
                <w:rStyle w:val="Hyperlink"/>
                <w:rFonts w:ascii="Times New Roman" w:hAnsi="Times New Roman" w:cs="Times New Roman"/>
                <w:noProof/>
                <w:rPrChange w:id="83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835" w:author="IDCOL office365app6" w:date="2022-12-19T16:01:00Z">
                  <w:rPr>
                    <w:rStyle w:val="Hyperlink"/>
                    <w:noProof/>
                  </w:rPr>
                </w:rPrChange>
              </w:rPr>
              <w:t>4.2 Renewable Energy Law/ Policy</w:t>
            </w:r>
            <w:r w:rsidRPr="00D71C62">
              <w:rPr>
                <w:rFonts w:ascii="Times New Roman" w:hAnsi="Times New Roman" w:cs="Times New Roman"/>
                <w:noProof/>
                <w:webHidden/>
                <w:rPrChange w:id="836" w:author="IDCOL office365app6" w:date="2022-12-19T16:01:00Z">
                  <w:rPr>
                    <w:noProof/>
                    <w:webHidden/>
                  </w:rPr>
                </w:rPrChange>
              </w:rPr>
              <w:tab/>
            </w:r>
            <w:r w:rsidRPr="00D71C62">
              <w:rPr>
                <w:rFonts w:ascii="Times New Roman" w:hAnsi="Times New Roman" w:cs="Times New Roman"/>
                <w:noProof/>
                <w:webHidden/>
                <w:rPrChange w:id="837" w:author="IDCOL office365app6" w:date="2022-12-19T16:01:00Z">
                  <w:rPr>
                    <w:noProof/>
                    <w:webHidden/>
                  </w:rPr>
                </w:rPrChange>
              </w:rPr>
              <w:fldChar w:fldCharType="begin"/>
            </w:r>
            <w:r w:rsidRPr="00D71C62">
              <w:rPr>
                <w:rFonts w:ascii="Times New Roman" w:hAnsi="Times New Roman" w:cs="Times New Roman"/>
                <w:noProof/>
                <w:webHidden/>
                <w:rPrChange w:id="838" w:author="IDCOL office365app6" w:date="2022-12-19T16:01:00Z">
                  <w:rPr>
                    <w:noProof/>
                    <w:webHidden/>
                  </w:rPr>
                </w:rPrChange>
              </w:rPr>
              <w:instrText xml:space="preserve"> PAGEREF _Toc122358350 \h </w:instrText>
            </w:r>
            <w:r w:rsidRPr="00D71C62">
              <w:rPr>
                <w:rFonts w:ascii="Times New Roman" w:hAnsi="Times New Roman" w:cs="Times New Roman"/>
                <w:noProof/>
                <w:webHidden/>
                <w:rPrChange w:id="839" w:author="IDCOL office365app6" w:date="2022-12-19T16:01:00Z">
                  <w:rPr>
                    <w:noProof/>
                    <w:webHidden/>
                  </w:rPr>
                </w:rPrChange>
              </w:rPr>
            </w:r>
          </w:ins>
          <w:r w:rsidRPr="00D71C62">
            <w:rPr>
              <w:rFonts w:ascii="Times New Roman" w:hAnsi="Times New Roman" w:cs="Times New Roman"/>
              <w:noProof/>
              <w:webHidden/>
              <w:rPrChange w:id="840" w:author="IDCOL office365app6" w:date="2022-12-19T16:01:00Z">
                <w:rPr>
                  <w:noProof/>
                  <w:webHidden/>
                </w:rPr>
              </w:rPrChange>
            </w:rPr>
            <w:fldChar w:fldCharType="separate"/>
          </w:r>
          <w:ins w:id="841" w:author="IDCOL office365app6" w:date="2022-12-19T16:00:00Z">
            <w:r w:rsidRPr="00D71C62">
              <w:rPr>
                <w:rFonts w:ascii="Times New Roman" w:hAnsi="Times New Roman" w:cs="Times New Roman"/>
                <w:noProof/>
                <w:webHidden/>
                <w:rPrChange w:id="842" w:author="IDCOL office365app6" w:date="2022-12-19T16:01:00Z">
                  <w:rPr>
                    <w:noProof/>
                    <w:webHidden/>
                  </w:rPr>
                </w:rPrChange>
              </w:rPr>
              <w:t>21</w:t>
            </w:r>
            <w:r w:rsidRPr="00D71C62">
              <w:rPr>
                <w:rFonts w:ascii="Times New Roman" w:hAnsi="Times New Roman" w:cs="Times New Roman"/>
                <w:noProof/>
                <w:webHidden/>
                <w:rPrChange w:id="843" w:author="IDCOL office365app6" w:date="2022-12-19T16:01:00Z">
                  <w:rPr>
                    <w:noProof/>
                    <w:webHidden/>
                  </w:rPr>
                </w:rPrChange>
              </w:rPr>
              <w:fldChar w:fldCharType="end"/>
            </w:r>
            <w:r w:rsidRPr="00D71C62">
              <w:rPr>
                <w:rStyle w:val="Hyperlink"/>
                <w:rFonts w:ascii="Times New Roman" w:hAnsi="Times New Roman" w:cs="Times New Roman"/>
                <w:noProof/>
                <w:rPrChange w:id="844" w:author="IDCOL office365app6" w:date="2022-12-19T16:01:00Z">
                  <w:rPr>
                    <w:rStyle w:val="Hyperlink"/>
                    <w:noProof/>
                  </w:rPr>
                </w:rPrChange>
              </w:rPr>
              <w:fldChar w:fldCharType="end"/>
            </w:r>
          </w:ins>
        </w:p>
        <w:p w14:paraId="171027E4" w14:textId="200044CA" w:rsidR="00D71C62" w:rsidRPr="00D71C62" w:rsidRDefault="00D71C62">
          <w:pPr>
            <w:pStyle w:val="TOC2"/>
            <w:rPr>
              <w:ins w:id="845" w:author="IDCOL office365app6" w:date="2022-12-19T16:00:00Z"/>
              <w:rFonts w:ascii="Times New Roman" w:eastAsiaTheme="minorEastAsia" w:hAnsi="Times New Roman" w:cs="Times New Roman"/>
              <w:noProof/>
              <w:szCs w:val="28"/>
              <w:lang w:bidi="bn-BD"/>
              <w:rPrChange w:id="846" w:author="IDCOL office365app6" w:date="2022-12-19T16:01:00Z">
                <w:rPr>
                  <w:ins w:id="847" w:author="IDCOL office365app6" w:date="2022-12-19T16:00:00Z"/>
                  <w:rFonts w:eastAsiaTheme="minorEastAsia" w:cs="Vrinda"/>
                  <w:noProof/>
                  <w:szCs w:val="28"/>
                  <w:lang w:bidi="bn-BD"/>
                </w:rPr>
              </w:rPrChange>
            </w:rPr>
          </w:pPr>
          <w:ins w:id="848" w:author="IDCOL office365app6" w:date="2022-12-19T16:00:00Z">
            <w:r w:rsidRPr="00D71C62">
              <w:rPr>
                <w:rStyle w:val="Hyperlink"/>
                <w:rFonts w:ascii="Times New Roman" w:hAnsi="Times New Roman" w:cs="Times New Roman"/>
                <w:noProof/>
                <w:rPrChange w:id="849" w:author="IDCOL office365app6" w:date="2022-12-19T16:01:00Z">
                  <w:rPr>
                    <w:rStyle w:val="Hyperlink"/>
                    <w:noProof/>
                  </w:rPr>
                </w:rPrChange>
              </w:rPr>
              <w:fldChar w:fldCharType="begin"/>
            </w:r>
            <w:r w:rsidRPr="00D71C62">
              <w:rPr>
                <w:rStyle w:val="Hyperlink"/>
                <w:rFonts w:ascii="Times New Roman" w:hAnsi="Times New Roman" w:cs="Times New Roman"/>
                <w:noProof/>
                <w:rPrChange w:id="850" w:author="IDCOL office365app6" w:date="2022-12-19T16:01:00Z">
                  <w:rPr>
                    <w:rStyle w:val="Hyperlink"/>
                    <w:noProof/>
                  </w:rPr>
                </w:rPrChange>
              </w:rPr>
              <w:instrText xml:space="preserve"> </w:instrText>
            </w:r>
            <w:r w:rsidRPr="00D71C62">
              <w:rPr>
                <w:rFonts w:ascii="Times New Roman" w:hAnsi="Times New Roman" w:cs="Times New Roman"/>
                <w:noProof/>
                <w:rPrChange w:id="851" w:author="IDCOL office365app6" w:date="2022-12-19T16:01:00Z">
                  <w:rPr>
                    <w:noProof/>
                  </w:rPr>
                </w:rPrChange>
              </w:rPr>
              <w:instrText>HYPERLINK \l "_Toc122358351"</w:instrText>
            </w:r>
            <w:r w:rsidRPr="00D71C62">
              <w:rPr>
                <w:rStyle w:val="Hyperlink"/>
                <w:rFonts w:ascii="Times New Roman" w:hAnsi="Times New Roman" w:cs="Times New Roman"/>
                <w:noProof/>
                <w:rPrChange w:id="85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853" w:author="IDCOL office365app6" w:date="2022-12-19T16:01:00Z">
                  <w:rPr>
                    <w:rStyle w:val="Hyperlink"/>
                    <w:noProof/>
                  </w:rPr>
                </w:rPrChange>
              </w:rPr>
            </w:r>
            <w:r w:rsidRPr="00D71C62">
              <w:rPr>
                <w:rStyle w:val="Hyperlink"/>
                <w:rFonts w:ascii="Times New Roman" w:hAnsi="Times New Roman" w:cs="Times New Roman"/>
                <w:noProof/>
                <w:rPrChange w:id="85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855" w:author="IDCOL office365app6" w:date="2022-12-19T16:01:00Z">
                  <w:rPr>
                    <w:rStyle w:val="Hyperlink"/>
                    <w:noProof/>
                  </w:rPr>
                </w:rPrChange>
              </w:rPr>
              <w:t>4.3 World Bank Operational Policy OP 4.03</w:t>
            </w:r>
            <w:r w:rsidRPr="00D71C62">
              <w:rPr>
                <w:rFonts w:ascii="Times New Roman" w:hAnsi="Times New Roman" w:cs="Times New Roman"/>
                <w:noProof/>
                <w:webHidden/>
                <w:rPrChange w:id="856" w:author="IDCOL office365app6" w:date="2022-12-19T16:01:00Z">
                  <w:rPr>
                    <w:noProof/>
                    <w:webHidden/>
                  </w:rPr>
                </w:rPrChange>
              </w:rPr>
              <w:tab/>
            </w:r>
            <w:r w:rsidRPr="00D71C62">
              <w:rPr>
                <w:rFonts w:ascii="Times New Roman" w:hAnsi="Times New Roman" w:cs="Times New Roman"/>
                <w:noProof/>
                <w:webHidden/>
                <w:rPrChange w:id="857" w:author="IDCOL office365app6" w:date="2022-12-19T16:01:00Z">
                  <w:rPr>
                    <w:noProof/>
                    <w:webHidden/>
                  </w:rPr>
                </w:rPrChange>
              </w:rPr>
              <w:fldChar w:fldCharType="begin"/>
            </w:r>
            <w:r w:rsidRPr="00D71C62">
              <w:rPr>
                <w:rFonts w:ascii="Times New Roman" w:hAnsi="Times New Roman" w:cs="Times New Roman"/>
                <w:noProof/>
                <w:webHidden/>
                <w:rPrChange w:id="858" w:author="IDCOL office365app6" w:date="2022-12-19T16:01:00Z">
                  <w:rPr>
                    <w:noProof/>
                    <w:webHidden/>
                  </w:rPr>
                </w:rPrChange>
              </w:rPr>
              <w:instrText xml:space="preserve"> PAGEREF _Toc122358351 \h </w:instrText>
            </w:r>
            <w:r w:rsidRPr="00D71C62">
              <w:rPr>
                <w:rFonts w:ascii="Times New Roman" w:hAnsi="Times New Roman" w:cs="Times New Roman"/>
                <w:noProof/>
                <w:webHidden/>
                <w:rPrChange w:id="859" w:author="IDCOL office365app6" w:date="2022-12-19T16:01:00Z">
                  <w:rPr>
                    <w:noProof/>
                    <w:webHidden/>
                  </w:rPr>
                </w:rPrChange>
              </w:rPr>
            </w:r>
          </w:ins>
          <w:r w:rsidRPr="00D71C62">
            <w:rPr>
              <w:rFonts w:ascii="Times New Roman" w:hAnsi="Times New Roman" w:cs="Times New Roman"/>
              <w:noProof/>
              <w:webHidden/>
              <w:rPrChange w:id="860" w:author="IDCOL office365app6" w:date="2022-12-19T16:01:00Z">
                <w:rPr>
                  <w:noProof/>
                  <w:webHidden/>
                </w:rPr>
              </w:rPrChange>
            </w:rPr>
            <w:fldChar w:fldCharType="separate"/>
          </w:r>
          <w:ins w:id="861" w:author="IDCOL office365app6" w:date="2022-12-19T16:00:00Z">
            <w:r w:rsidRPr="00D71C62">
              <w:rPr>
                <w:rFonts w:ascii="Times New Roman" w:hAnsi="Times New Roman" w:cs="Times New Roman"/>
                <w:noProof/>
                <w:webHidden/>
                <w:rPrChange w:id="862" w:author="IDCOL office365app6" w:date="2022-12-19T16:01:00Z">
                  <w:rPr>
                    <w:noProof/>
                    <w:webHidden/>
                  </w:rPr>
                </w:rPrChange>
              </w:rPr>
              <w:t>25</w:t>
            </w:r>
            <w:r w:rsidRPr="00D71C62">
              <w:rPr>
                <w:rFonts w:ascii="Times New Roman" w:hAnsi="Times New Roman" w:cs="Times New Roman"/>
                <w:noProof/>
                <w:webHidden/>
                <w:rPrChange w:id="863" w:author="IDCOL office365app6" w:date="2022-12-19T16:01:00Z">
                  <w:rPr>
                    <w:noProof/>
                    <w:webHidden/>
                  </w:rPr>
                </w:rPrChange>
              </w:rPr>
              <w:fldChar w:fldCharType="end"/>
            </w:r>
            <w:r w:rsidRPr="00D71C62">
              <w:rPr>
                <w:rStyle w:val="Hyperlink"/>
                <w:rFonts w:ascii="Times New Roman" w:hAnsi="Times New Roman" w:cs="Times New Roman"/>
                <w:noProof/>
                <w:rPrChange w:id="864" w:author="IDCOL office365app6" w:date="2022-12-19T16:01:00Z">
                  <w:rPr>
                    <w:rStyle w:val="Hyperlink"/>
                    <w:noProof/>
                  </w:rPr>
                </w:rPrChange>
              </w:rPr>
              <w:fldChar w:fldCharType="end"/>
            </w:r>
          </w:ins>
        </w:p>
        <w:p w14:paraId="61D7058E" w14:textId="5727DB14" w:rsidR="00D71C62" w:rsidRPr="00D71C62" w:rsidRDefault="00D71C62">
          <w:pPr>
            <w:pStyle w:val="TOC2"/>
            <w:rPr>
              <w:ins w:id="865" w:author="IDCOL office365app6" w:date="2022-12-19T16:00:00Z"/>
              <w:rFonts w:ascii="Times New Roman" w:eastAsiaTheme="minorEastAsia" w:hAnsi="Times New Roman" w:cs="Times New Roman"/>
              <w:noProof/>
              <w:szCs w:val="28"/>
              <w:lang w:bidi="bn-BD"/>
              <w:rPrChange w:id="866" w:author="IDCOL office365app6" w:date="2022-12-19T16:01:00Z">
                <w:rPr>
                  <w:ins w:id="867" w:author="IDCOL office365app6" w:date="2022-12-19T16:00:00Z"/>
                  <w:rFonts w:eastAsiaTheme="minorEastAsia" w:cs="Vrinda"/>
                  <w:noProof/>
                  <w:szCs w:val="28"/>
                  <w:lang w:bidi="bn-BD"/>
                </w:rPr>
              </w:rPrChange>
            </w:rPr>
          </w:pPr>
          <w:ins w:id="868" w:author="IDCOL office365app6" w:date="2022-12-19T16:00:00Z">
            <w:r w:rsidRPr="00D71C62">
              <w:rPr>
                <w:rStyle w:val="Hyperlink"/>
                <w:rFonts w:ascii="Times New Roman" w:hAnsi="Times New Roman" w:cs="Times New Roman"/>
                <w:noProof/>
                <w:rPrChange w:id="869" w:author="IDCOL office365app6" w:date="2022-12-19T16:01:00Z">
                  <w:rPr>
                    <w:rStyle w:val="Hyperlink"/>
                    <w:noProof/>
                  </w:rPr>
                </w:rPrChange>
              </w:rPr>
              <w:fldChar w:fldCharType="begin"/>
            </w:r>
            <w:r w:rsidRPr="00D71C62">
              <w:rPr>
                <w:rStyle w:val="Hyperlink"/>
                <w:rFonts w:ascii="Times New Roman" w:hAnsi="Times New Roman" w:cs="Times New Roman"/>
                <w:noProof/>
                <w:rPrChange w:id="870" w:author="IDCOL office365app6" w:date="2022-12-19T16:01:00Z">
                  <w:rPr>
                    <w:rStyle w:val="Hyperlink"/>
                    <w:noProof/>
                  </w:rPr>
                </w:rPrChange>
              </w:rPr>
              <w:instrText xml:space="preserve"> </w:instrText>
            </w:r>
            <w:r w:rsidRPr="00D71C62">
              <w:rPr>
                <w:rFonts w:ascii="Times New Roman" w:hAnsi="Times New Roman" w:cs="Times New Roman"/>
                <w:noProof/>
                <w:rPrChange w:id="871" w:author="IDCOL office365app6" w:date="2022-12-19T16:01:00Z">
                  <w:rPr>
                    <w:noProof/>
                  </w:rPr>
                </w:rPrChange>
              </w:rPr>
              <w:instrText>HYPERLINK \l "_Toc122358352"</w:instrText>
            </w:r>
            <w:r w:rsidRPr="00D71C62">
              <w:rPr>
                <w:rStyle w:val="Hyperlink"/>
                <w:rFonts w:ascii="Times New Roman" w:hAnsi="Times New Roman" w:cs="Times New Roman"/>
                <w:noProof/>
                <w:rPrChange w:id="87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873" w:author="IDCOL office365app6" w:date="2022-12-19T16:01:00Z">
                  <w:rPr>
                    <w:rStyle w:val="Hyperlink"/>
                    <w:noProof/>
                  </w:rPr>
                </w:rPrChange>
              </w:rPr>
            </w:r>
            <w:r w:rsidRPr="00D71C62">
              <w:rPr>
                <w:rStyle w:val="Hyperlink"/>
                <w:rFonts w:ascii="Times New Roman" w:hAnsi="Times New Roman" w:cs="Times New Roman"/>
                <w:noProof/>
                <w:rPrChange w:id="87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875" w:author="IDCOL office365app6" w:date="2022-12-19T16:01:00Z">
                  <w:rPr>
                    <w:rStyle w:val="Hyperlink"/>
                    <w:noProof/>
                  </w:rPr>
                </w:rPrChange>
              </w:rPr>
              <w:t>4.4 Project Categorization</w:t>
            </w:r>
            <w:r w:rsidRPr="00D71C62">
              <w:rPr>
                <w:rFonts w:ascii="Times New Roman" w:hAnsi="Times New Roman" w:cs="Times New Roman"/>
                <w:noProof/>
                <w:webHidden/>
                <w:rPrChange w:id="876" w:author="IDCOL office365app6" w:date="2022-12-19T16:01:00Z">
                  <w:rPr>
                    <w:noProof/>
                    <w:webHidden/>
                  </w:rPr>
                </w:rPrChange>
              </w:rPr>
              <w:tab/>
            </w:r>
            <w:r w:rsidRPr="00D71C62">
              <w:rPr>
                <w:rFonts w:ascii="Times New Roman" w:hAnsi="Times New Roman" w:cs="Times New Roman"/>
                <w:noProof/>
                <w:webHidden/>
                <w:rPrChange w:id="877" w:author="IDCOL office365app6" w:date="2022-12-19T16:01:00Z">
                  <w:rPr>
                    <w:noProof/>
                    <w:webHidden/>
                  </w:rPr>
                </w:rPrChange>
              </w:rPr>
              <w:fldChar w:fldCharType="begin"/>
            </w:r>
            <w:r w:rsidRPr="00D71C62">
              <w:rPr>
                <w:rFonts w:ascii="Times New Roman" w:hAnsi="Times New Roman" w:cs="Times New Roman"/>
                <w:noProof/>
                <w:webHidden/>
                <w:rPrChange w:id="878" w:author="IDCOL office365app6" w:date="2022-12-19T16:01:00Z">
                  <w:rPr>
                    <w:noProof/>
                    <w:webHidden/>
                  </w:rPr>
                </w:rPrChange>
              </w:rPr>
              <w:instrText xml:space="preserve"> PAGEREF _Toc122358352 \h </w:instrText>
            </w:r>
            <w:r w:rsidRPr="00D71C62">
              <w:rPr>
                <w:rFonts w:ascii="Times New Roman" w:hAnsi="Times New Roman" w:cs="Times New Roman"/>
                <w:noProof/>
                <w:webHidden/>
                <w:rPrChange w:id="879" w:author="IDCOL office365app6" w:date="2022-12-19T16:01:00Z">
                  <w:rPr>
                    <w:noProof/>
                    <w:webHidden/>
                  </w:rPr>
                </w:rPrChange>
              </w:rPr>
            </w:r>
          </w:ins>
          <w:r w:rsidRPr="00D71C62">
            <w:rPr>
              <w:rFonts w:ascii="Times New Roman" w:hAnsi="Times New Roman" w:cs="Times New Roman"/>
              <w:noProof/>
              <w:webHidden/>
              <w:rPrChange w:id="880" w:author="IDCOL office365app6" w:date="2022-12-19T16:01:00Z">
                <w:rPr>
                  <w:noProof/>
                  <w:webHidden/>
                </w:rPr>
              </w:rPrChange>
            </w:rPr>
            <w:fldChar w:fldCharType="separate"/>
          </w:r>
          <w:ins w:id="881" w:author="IDCOL office365app6" w:date="2022-12-19T16:00:00Z">
            <w:r w:rsidRPr="00D71C62">
              <w:rPr>
                <w:rFonts w:ascii="Times New Roman" w:hAnsi="Times New Roman" w:cs="Times New Roman"/>
                <w:noProof/>
                <w:webHidden/>
                <w:rPrChange w:id="882" w:author="IDCOL office365app6" w:date="2022-12-19T16:01:00Z">
                  <w:rPr>
                    <w:noProof/>
                    <w:webHidden/>
                  </w:rPr>
                </w:rPrChange>
              </w:rPr>
              <w:t>25</w:t>
            </w:r>
            <w:r w:rsidRPr="00D71C62">
              <w:rPr>
                <w:rFonts w:ascii="Times New Roman" w:hAnsi="Times New Roman" w:cs="Times New Roman"/>
                <w:noProof/>
                <w:webHidden/>
                <w:rPrChange w:id="883" w:author="IDCOL office365app6" w:date="2022-12-19T16:01:00Z">
                  <w:rPr>
                    <w:noProof/>
                    <w:webHidden/>
                  </w:rPr>
                </w:rPrChange>
              </w:rPr>
              <w:fldChar w:fldCharType="end"/>
            </w:r>
            <w:r w:rsidRPr="00D71C62">
              <w:rPr>
                <w:rStyle w:val="Hyperlink"/>
                <w:rFonts w:ascii="Times New Roman" w:hAnsi="Times New Roman" w:cs="Times New Roman"/>
                <w:noProof/>
                <w:rPrChange w:id="884" w:author="IDCOL office365app6" w:date="2022-12-19T16:01:00Z">
                  <w:rPr>
                    <w:rStyle w:val="Hyperlink"/>
                    <w:noProof/>
                  </w:rPr>
                </w:rPrChange>
              </w:rPr>
              <w:fldChar w:fldCharType="end"/>
            </w:r>
          </w:ins>
        </w:p>
        <w:p w14:paraId="10FD0D7A" w14:textId="7B140A82" w:rsidR="00D71C62" w:rsidRPr="00D71C62" w:rsidRDefault="00D71C62">
          <w:pPr>
            <w:pStyle w:val="TOC3"/>
            <w:tabs>
              <w:tab w:val="right" w:leader="dot" w:pos="9016"/>
            </w:tabs>
            <w:rPr>
              <w:ins w:id="885" w:author="IDCOL office365app6" w:date="2022-12-19T16:00:00Z"/>
              <w:rFonts w:ascii="Times New Roman" w:eastAsiaTheme="minorEastAsia" w:hAnsi="Times New Roman" w:cs="Times New Roman"/>
              <w:noProof/>
              <w:szCs w:val="28"/>
              <w:lang w:bidi="bn-BD"/>
              <w:rPrChange w:id="886" w:author="IDCOL office365app6" w:date="2022-12-19T16:01:00Z">
                <w:rPr>
                  <w:ins w:id="887" w:author="IDCOL office365app6" w:date="2022-12-19T16:00:00Z"/>
                  <w:rFonts w:eastAsiaTheme="minorEastAsia" w:cs="Vrinda"/>
                  <w:noProof/>
                  <w:szCs w:val="28"/>
                  <w:lang w:bidi="bn-BD"/>
                </w:rPr>
              </w:rPrChange>
            </w:rPr>
          </w:pPr>
          <w:ins w:id="888" w:author="IDCOL office365app6" w:date="2022-12-19T16:00:00Z">
            <w:r w:rsidRPr="00D71C62">
              <w:rPr>
                <w:rStyle w:val="Hyperlink"/>
                <w:rFonts w:ascii="Times New Roman" w:hAnsi="Times New Roman" w:cs="Times New Roman"/>
                <w:noProof/>
                <w:rPrChange w:id="889" w:author="IDCOL office365app6" w:date="2022-12-19T16:01:00Z">
                  <w:rPr>
                    <w:rStyle w:val="Hyperlink"/>
                    <w:noProof/>
                  </w:rPr>
                </w:rPrChange>
              </w:rPr>
              <w:fldChar w:fldCharType="begin"/>
            </w:r>
            <w:r w:rsidRPr="00D71C62">
              <w:rPr>
                <w:rStyle w:val="Hyperlink"/>
                <w:rFonts w:ascii="Times New Roman" w:hAnsi="Times New Roman" w:cs="Times New Roman"/>
                <w:noProof/>
                <w:rPrChange w:id="890" w:author="IDCOL office365app6" w:date="2022-12-19T16:01:00Z">
                  <w:rPr>
                    <w:rStyle w:val="Hyperlink"/>
                    <w:noProof/>
                  </w:rPr>
                </w:rPrChange>
              </w:rPr>
              <w:instrText xml:space="preserve"> </w:instrText>
            </w:r>
            <w:r w:rsidRPr="00D71C62">
              <w:rPr>
                <w:rFonts w:ascii="Times New Roman" w:hAnsi="Times New Roman" w:cs="Times New Roman"/>
                <w:noProof/>
                <w:rPrChange w:id="891" w:author="IDCOL office365app6" w:date="2022-12-19T16:01:00Z">
                  <w:rPr>
                    <w:noProof/>
                  </w:rPr>
                </w:rPrChange>
              </w:rPr>
              <w:instrText>HYPERLINK \l "_Toc122358353"</w:instrText>
            </w:r>
            <w:r w:rsidRPr="00D71C62">
              <w:rPr>
                <w:rStyle w:val="Hyperlink"/>
                <w:rFonts w:ascii="Times New Roman" w:hAnsi="Times New Roman" w:cs="Times New Roman"/>
                <w:noProof/>
                <w:rPrChange w:id="89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893" w:author="IDCOL office365app6" w:date="2022-12-19T16:01:00Z">
                  <w:rPr>
                    <w:rStyle w:val="Hyperlink"/>
                    <w:noProof/>
                  </w:rPr>
                </w:rPrChange>
              </w:rPr>
            </w:r>
            <w:r w:rsidRPr="00D71C62">
              <w:rPr>
                <w:rStyle w:val="Hyperlink"/>
                <w:rFonts w:ascii="Times New Roman" w:hAnsi="Times New Roman" w:cs="Times New Roman"/>
                <w:noProof/>
                <w:rPrChange w:id="89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895" w:author="IDCOL office365app6" w:date="2022-12-19T16:01:00Z">
                  <w:rPr>
                    <w:rStyle w:val="Hyperlink"/>
                    <w:noProof/>
                  </w:rPr>
                </w:rPrChange>
              </w:rPr>
              <w:t>4.4.1 World Bank Categorization of Projects</w:t>
            </w:r>
            <w:r w:rsidRPr="00D71C62">
              <w:rPr>
                <w:rFonts w:ascii="Times New Roman" w:hAnsi="Times New Roman" w:cs="Times New Roman"/>
                <w:noProof/>
                <w:webHidden/>
                <w:rPrChange w:id="896" w:author="IDCOL office365app6" w:date="2022-12-19T16:01:00Z">
                  <w:rPr>
                    <w:noProof/>
                    <w:webHidden/>
                  </w:rPr>
                </w:rPrChange>
              </w:rPr>
              <w:tab/>
            </w:r>
            <w:r w:rsidRPr="00D71C62">
              <w:rPr>
                <w:rFonts w:ascii="Times New Roman" w:hAnsi="Times New Roman" w:cs="Times New Roman"/>
                <w:noProof/>
                <w:webHidden/>
                <w:rPrChange w:id="897" w:author="IDCOL office365app6" w:date="2022-12-19T16:01:00Z">
                  <w:rPr>
                    <w:noProof/>
                    <w:webHidden/>
                  </w:rPr>
                </w:rPrChange>
              </w:rPr>
              <w:fldChar w:fldCharType="begin"/>
            </w:r>
            <w:r w:rsidRPr="00D71C62">
              <w:rPr>
                <w:rFonts w:ascii="Times New Roman" w:hAnsi="Times New Roman" w:cs="Times New Roman"/>
                <w:noProof/>
                <w:webHidden/>
                <w:rPrChange w:id="898" w:author="IDCOL office365app6" w:date="2022-12-19T16:01:00Z">
                  <w:rPr>
                    <w:noProof/>
                    <w:webHidden/>
                  </w:rPr>
                </w:rPrChange>
              </w:rPr>
              <w:instrText xml:space="preserve"> PAGEREF _Toc122358353 \h </w:instrText>
            </w:r>
            <w:r w:rsidRPr="00D71C62">
              <w:rPr>
                <w:rFonts w:ascii="Times New Roman" w:hAnsi="Times New Roman" w:cs="Times New Roman"/>
                <w:noProof/>
                <w:webHidden/>
                <w:rPrChange w:id="899" w:author="IDCOL office365app6" w:date="2022-12-19T16:01:00Z">
                  <w:rPr>
                    <w:noProof/>
                    <w:webHidden/>
                  </w:rPr>
                </w:rPrChange>
              </w:rPr>
            </w:r>
          </w:ins>
          <w:r w:rsidRPr="00D71C62">
            <w:rPr>
              <w:rFonts w:ascii="Times New Roman" w:hAnsi="Times New Roman" w:cs="Times New Roman"/>
              <w:noProof/>
              <w:webHidden/>
              <w:rPrChange w:id="900" w:author="IDCOL office365app6" w:date="2022-12-19T16:01:00Z">
                <w:rPr>
                  <w:noProof/>
                  <w:webHidden/>
                </w:rPr>
              </w:rPrChange>
            </w:rPr>
            <w:fldChar w:fldCharType="separate"/>
          </w:r>
          <w:ins w:id="901" w:author="IDCOL office365app6" w:date="2022-12-19T16:00:00Z">
            <w:r w:rsidRPr="00D71C62">
              <w:rPr>
                <w:rFonts w:ascii="Times New Roman" w:hAnsi="Times New Roman" w:cs="Times New Roman"/>
                <w:noProof/>
                <w:webHidden/>
                <w:rPrChange w:id="902" w:author="IDCOL office365app6" w:date="2022-12-19T16:01:00Z">
                  <w:rPr>
                    <w:noProof/>
                    <w:webHidden/>
                  </w:rPr>
                </w:rPrChange>
              </w:rPr>
              <w:t>25</w:t>
            </w:r>
            <w:r w:rsidRPr="00D71C62">
              <w:rPr>
                <w:rFonts w:ascii="Times New Roman" w:hAnsi="Times New Roman" w:cs="Times New Roman"/>
                <w:noProof/>
                <w:webHidden/>
                <w:rPrChange w:id="903" w:author="IDCOL office365app6" w:date="2022-12-19T16:01:00Z">
                  <w:rPr>
                    <w:noProof/>
                    <w:webHidden/>
                  </w:rPr>
                </w:rPrChange>
              </w:rPr>
              <w:fldChar w:fldCharType="end"/>
            </w:r>
            <w:r w:rsidRPr="00D71C62">
              <w:rPr>
                <w:rStyle w:val="Hyperlink"/>
                <w:rFonts w:ascii="Times New Roman" w:hAnsi="Times New Roman" w:cs="Times New Roman"/>
                <w:noProof/>
                <w:rPrChange w:id="904" w:author="IDCOL office365app6" w:date="2022-12-19T16:01:00Z">
                  <w:rPr>
                    <w:rStyle w:val="Hyperlink"/>
                    <w:noProof/>
                  </w:rPr>
                </w:rPrChange>
              </w:rPr>
              <w:fldChar w:fldCharType="end"/>
            </w:r>
          </w:ins>
        </w:p>
        <w:p w14:paraId="56FAC295" w14:textId="1D9DD864" w:rsidR="00D71C62" w:rsidRPr="00D71C62" w:rsidRDefault="00D71C62">
          <w:pPr>
            <w:pStyle w:val="TOC3"/>
            <w:tabs>
              <w:tab w:val="right" w:leader="dot" w:pos="9016"/>
            </w:tabs>
            <w:rPr>
              <w:ins w:id="905" w:author="IDCOL office365app6" w:date="2022-12-19T16:00:00Z"/>
              <w:rFonts w:ascii="Times New Roman" w:eastAsiaTheme="minorEastAsia" w:hAnsi="Times New Roman" w:cs="Times New Roman"/>
              <w:noProof/>
              <w:szCs w:val="28"/>
              <w:lang w:bidi="bn-BD"/>
              <w:rPrChange w:id="906" w:author="IDCOL office365app6" w:date="2022-12-19T16:01:00Z">
                <w:rPr>
                  <w:ins w:id="907" w:author="IDCOL office365app6" w:date="2022-12-19T16:00:00Z"/>
                  <w:rFonts w:eastAsiaTheme="minorEastAsia" w:cs="Vrinda"/>
                  <w:noProof/>
                  <w:szCs w:val="28"/>
                  <w:lang w:bidi="bn-BD"/>
                </w:rPr>
              </w:rPrChange>
            </w:rPr>
          </w:pPr>
          <w:ins w:id="908" w:author="IDCOL office365app6" w:date="2022-12-19T16:00:00Z">
            <w:r w:rsidRPr="00D71C62">
              <w:rPr>
                <w:rStyle w:val="Hyperlink"/>
                <w:rFonts w:ascii="Times New Roman" w:hAnsi="Times New Roman" w:cs="Times New Roman"/>
                <w:noProof/>
                <w:rPrChange w:id="909" w:author="IDCOL office365app6" w:date="2022-12-19T16:01:00Z">
                  <w:rPr>
                    <w:rStyle w:val="Hyperlink"/>
                    <w:noProof/>
                  </w:rPr>
                </w:rPrChange>
              </w:rPr>
              <w:fldChar w:fldCharType="begin"/>
            </w:r>
            <w:r w:rsidRPr="00D71C62">
              <w:rPr>
                <w:rStyle w:val="Hyperlink"/>
                <w:rFonts w:ascii="Times New Roman" w:hAnsi="Times New Roman" w:cs="Times New Roman"/>
                <w:noProof/>
                <w:rPrChange w:id="910" w:author="IDCOL office365app6" w:date="2022-12-19T16:01:00Z">
                  <w:rPr>
                    <w:rStyle w:val="Hyperlink"/>
                    <w:noProof/>
                  </w:rPr>
                </w:rPrChange>
              </w:rPr>
              <w:instrText xml:space="preserve"> </w:instrText>
            </w:r>
            <w:r w:rsidRPr="00D71C62">
              <w:rPr>
                <w:rFonts w:ascii="Times New Roman" w:hAnsi="Times New Roman" w:cs="Times New Roman"/>
                <w:noProof/>
                <w:rPrChange w:id="911" w:author="IDCOL office365app6" w:date="2022-12-19T16:01:00Z">
                  <w:rPr>
                    <w:noProof/>
                  </w:rPr>
                </w:rPrChange>
              </w:rPr>
              <w:instrText>HYPERLINK \l "_Toc122358354"</w:instrText>
            </w:r>
            <w:r w:rsidRPr="00D71C62">
              <w:rPr>
                <w:rStyle w:val="Hyperlink"/>
                <w:rFonts w:ascii="Times New Roman" w:hAnsi="Times New Roman" w:cs="Times New Roman"/>
                <w:noProof/>
                <w:rPrChange w:id="91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913" w:author="IDCOL office365app6" w:date="2022-12-19T16:01:00Z">
                  <w:rPr>
                    <w:rStyle w:val="Hyperlink"/>
                    <w:noProof/>
                  </w:rPr>
                </w:rPrChange>
              </w:rPr>
            </w:r>
            <w:r w:rsidRPr="00D71C62">
              <w:rPr>
                <w:rStyle w:val="Hyperlink"/>
                <w:rFonts w:ascii="Times New Roman" w:hAnsi="Times New Roman" w:cs="Times New Roman"/>
                <w:noProof/>
                <w:rPrChange w:id="91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915" w:author="IDCOL office365app6" w:date="2022-12-19T16:01:00Z">
                  <w:rPr>
                    <w:rStyle w:val="Hyperlink"/>
                    <w:noProof/>
                  </w:rPr>
                </w:rPrChange>
              </w:rPr>
              <w:t>4.4.2 E&amp;S Risk Rating as Per Bangladesh Bank IPFF-II Guidelines</w:t>
            </w:r>
            <w:r w:rsidRPr="00D71C62">
              <w:rPr>
                <w:rFonts w:ascii="Times New Roman" w:hAnsi="Times New Roman" w:cs="Times New Roman"/>
                <w:noProof/>
                <w:webHidden/>
                <w:rPrChange w:id="916" w:author="IDCOL office365app6" w:date="2022-12-19T16:01:00Z">
                  <w:rPr>
                    <w:noProof/>
                    <w:webHidden/>
                  </w:rPr>
                </w:rPrChange>
              </w:rPr>
              <w:tab/>
            </w:r>
            <w:r w:rsidRPr="00D71C62">
              <w:rPr>
                <w:rFonts w:ascii="Times New Roman" w:hAnsi="Times New Roman" w:cs="Times New Roman"/>
                <w:noProof/>
                <w:webHidden/>
                <w:rPrChange w:id="917" w:author="IDCOL office365app6" w:date="2022-12-19T16:01:00Z">
                  <w:rPr>
                    <w:noProof/>
                    <w:webHidden/>
                  </w:rPr>
                </w:rPrChange>
              </w:rPr>
              <w:fldChar w:fldCharType="begin"/>
            </w:r>
            <w:r w:rsidRPr="00D71C62">
              <w:rPr>
                <w:rFonts w:ascii="Times New Roman" w:hAnsi="Times New Roman" w:cs="Times New Roman"/>
                <w:noProof/>
                <w:webHidden/>
                <w:rPrChange w:id="918" w:author="IDCOL office365app6" w:date="2022-12-19T16:01:00Z">
                  <w:rPr>
                    <w:noProof/>
                    <w:webHidden/>
                  </w:rPr>
                </w:rPrChange>
              </w:rPr>
              <w:instrText xml:space="preserve"> PAGEREF _Toc122358354 \h </w:instrText>
            </w:r>
            <w:r w:rsidRPr="00D71C62">
              <w:rPr>
                <w:rFonts w:ascii="Times New Roman" w:hAnsi="Times New Roman" w:cs="Times New Roman"/>
                <w:noProof/>
                <w:webHidden/>
                <w:rPrChange w:id="919" w:author="IDCOL office365app6" w:date="2022-12-19T16:01:00Z">
                  <w:rPr>
                    <w:noProof/>
                    <w:webHidden/>
                  </w:rPr>
                </w:rPrChange>
              </w:rPr>
            </w:r>
          </w:ins>
          <w:r w:rsidRPr="00D71C62">
            <w:rPr>
              <w:rFonts w:ascii="Times New Roman" w:hAnsi="Times New Roman" w:cs="Times New Roman"/>
              <w:noProof/>
              <w:webHidden/>
              <w:rPrChange w:id="920" w:author="IDCOL office365app6" w:date="2022-12-19T16:01:00Z">
                <w:rPr>
                  <w:noProof/>
                  <w:webHidden/>
                </w:rPr>
              </w:rPrChange>
            </w:rPr>
            <w:fldChar w:fldCharType="separate"/>
          </w:r>
          <w:ins w:id="921" w:author="IDCOL office365app6" w:date="2022-12-19T16:00:00Z">
            <w:r w:rsidRPr="00D71C62">
              <w:rPr>
                <w:rFonts w:ascii="Times New Roman" w:hAnsi="Times New Roman" w:cs="Times New Roman"/>
                <w:noProof/>
                <w:webHidden/>
                <w:rPrChange w:id="922" w:author="IDCOL office365app6" w:date="2022-12-19T16:01:00Z">
                  <w:rPr>
                    <w:noProof/>
                    <w:webHidden/>
                  </w:rPr>
                </w:rPrChange>
              </w:rPr>
              <w:t>26</w:t>
            </w:r>
            <w:r w:rsidRPr="00D71C62">
              <w:rPr>
                <w:rFonts w:ascii="Times New Roman" w:hAnsi="Times New Roman" w:cs="Times New Roman"/>
                <w:noProof/>
                <w:webHidden/>
                <w:rPrChange w:id="923" w:author="IDCOL office365app6" w:date="2022-12-19T16:01:00Z">
                  <w:rPr>
                    <w:noProof/>
                    <w:webHidden/>
                  </w:rPr>
                </w:rPrChange>
              </w:rPr>
              <w:fldChar w:fldCharType="end"/>
            </w:r>
            <w:r w:rsidRPr="00D71C62">
              <w:rPr>
                <w:rStyle w:val="Hyperlink"/>
                <w:rFonts w:ascii="Times New Roman" w:hAnsi="Times New Roman" w:cs="Times New Roman"/>
                <w:noProof/>
                <w:rPrChange w:id="924" w:author="IDCOL office365app6" w:date="2022-12-19T16:01:00Z">
                  <w:rPr>
                    <w:rStyle w:val="Hyperlink"/>
                    <w:noProof/>
                  </w:rPr>
                </w:rPrChange>
              </w:rPr>
              <w:fldChar w:fldCharType="end"/>
            </w:r>
          </w:ins>
        </w:p>
        <w:p w14:paraId="6D07AFFC" w14:textId="28D7E147" w:rsidR="00D71C62" w:rsidRPr="00D71C62" w:rsidRDefault="00D71C62">
          <w:pPr>
            <w:pStyle w:val="TOC3"/>
            <w:tabs>
              <w:tab w:val="right" w:leader="dot" w:pos="9016"/>
            </w:tabs>
            <w:rPr>
              <w:ins w:id="925" w:author="IDCOL office365app6" w:date="2022-12-19T16:00:00Z"/>
              <w:rFonts w:ascii="Times New Roman" w:eastAsiaTheme="minorEastAsia" w:hAnsi="Times New Roman" w:cs="Times New Roman"/>
              <w:noProof/>
              <w:szCs w:val="28"/>
              <w:lang w:bidi="bn-BD"/>
              <w:rPrChange w:id="926" w:author="IDCOL office365app6" w:date="2022-12-19T16:01:00Z">
                <w:rPr>
                  <w:ins w:id="927" w:author="IDCOL office365app6" w:date="2022-12-19T16:00:00Z"/>
                  <w:rFonts w:eastAsiaTheme="minorEastAsia" w:cs="Vrinda"/>
                  <w:noProof/>
                  <w:szCs w:val="28"/>
                  <w:lang w:bidi="bn-BD"/>
                </w:rPr>
              </w:rPrChange>
            </w:rPr>
          </w:pPr>
          <w:ins w:id="928" w:author="IDCOL office365app6" w:date="2022-12-19T16:00:00Z">
            <w:r w:rsidRPr="00D71C62">
              <w:rPr>
                <w:rStyle w:val="Hyperlink"/>
                <w:rFonts w:ascii="Times New Roman" w:hAnsi="Times New Roman" w:cs="Times New Roman"/>
                <w:noProof/>
                <w:rPrChange w:id="929" w:author="IDCOL office365app6" w:date="2022-12-19T16:01:00Z">
                  <w:rPr>
                    <w:rStyle w:val="Hyperlink"/>
                    <w:noProof/>
                  </w:rPr>
                </w:rPrChange>
              </w:rPr>
              <w:fldChar w:fldCharType="begin"/>
            </w:r>
            <w:r w:rsidRPr="00D71C62">
              <w:rPr>
                <w:rStyle w:val="Hyperlink"/>
                <w:rFonts w:ascii="Times New Roman" w:hAnsi="Times New Roman" w:cs="Times New Roman"/>
                <w:noProof/>
                <w:rPrChange w:id="930" w:author="IDCOL office365app6" w:date="2022-12-19T16:01:00Z">
                  <w:rPr>
                    <w:rStyle w:val="Hyperlink"/>
                    <w:noProof/>
                  </w:rPr>
                </w:rPrChange>
              </w:rPr>
              <w:instrText xml:space="preserve"> </w:instrText>
            </w:r>
            <w:r w:rsidRPr="00D71C62">
              <w:rPr>
                <w:rFonts w:ascii="Times New Roman" w:hAnsi="Times New Roman" w:cs="Times New Roman"/>
                <w:noProof/>
                <w:rPrChange w:id="931" w:author="IDCOL office365app6" w:date="2022-12-19T16:01:00Z">
                  <w:rPr>
                    <w:noProof/>
                  </w:rPr>
                </w:rPrChange>
              </w:rPr>
              <w:instrText>HYPERLINK \l "_Toc122358355"</w:instrText>
            </w:r>
            <w:r w:rsidRPr="00D71C62">
              <w:rPr>
                <w:rStyle w:val="Hyperlink"/>
                <w:rFonts w:ascii="Times New Roman" w:hAnsi="Times New Roman" w:cs="Times New Roman"/>
                <w:noProof/>
                <w:rPrChange w:id="93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933" w:author="IDCOL office365app6" w:date="2022-12-19T16:01:00Z">
                  <w:rPr>
                    <w:rStyle w:val="Hyperlink"/>
                    <w:noProof/>
                  </w:rPr>
                </w:rPrChange>
              </w:rPr>
            </w:r>
            <w:r w:rsidRPr="00D71C62">
              <w:rPr>
                <w:rStyle w:val="Hyperlink"/>
                <w:rFonts w:ascii="Times New Roman" w:hAnsi="Times New Roman" w:cs="Times New Roman"/>
                <w:noProof/>
                <w:rPrChange w:id="93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935" w:author="IDCOL office365app6" w:date="2022-12-19T16:01:00Z">
                  <w:rPr>
                    <w:rStyle w:val="Hyperlink"/>
                    <w:noProof/>
                  </w:rPr>
                </w:rPrChange>
              </w:rPr>
              <w:t>4.4.3 DoE Categorization</w:t>
            </w:r>
            <w:r w:rsidRPr="00D71C62">
              <w:rPr>
                <w:rFonts w:ascii="Times New Roman" w:hAnsi="Times New Roman" w:cs="Times New Roman"/>
                <w:noProof/>
                <w:webHidden/>
                <w:rPrChange w:id="936" w:author="IDCOL office365app6" w:date="2022-12-19T16:01:00Z">
                  <w:rPr>
                    <w:noProof/>
                    <w:webHidden/>
                  </w:rPr>
                </w:rPrChange>
              </w:rPr>
              <w:tab/>
            </w:r>
            <w:r w:rsidRPr="00D71C62">
              <w:rPr>
                <w:rFonts w:ascii="Times New Roman" w:hAnsi="Times New Roman" w:cs="Times New Roman"/>
                <w:noProof/>
                <w:webHidden/>
                <w:rPrChange w:id="937" w:author="IDCOL office365app6" w:date="2022-12-19T16:01:00Z">
                  <w:rPr>
                    <w:noProof/>
                    <w:webHidden/>
                  </w:rPr>
                </w:rPrChange>
              </w:rPr>
              <w:fldChar w:fldCharType="begin"/>
            </w:r>
            <w:r w:rsidRPr="00D71C62">
              <w:rPr>
                <w:rFonts w:ascii="Times New Roman" w:hAnsi="Times New Roman" w:cs="Times New Roman"/>
                <w:noProof/>
                <w:webHidden/>
                <w:rPrChange w:id="938" w:author="IDCOL office365app6" w:date="2022-12-19T16:01:00Z">
                  <w:rPr>
                    <w:noProof/>
                    <w:webHidden/>
                  </w:rPr>
                </w:rPrChange>
              </w:rPr>
              <w:instrText xml:space="preserve"> PAGEREF _Toc122358355 \h </w:instrText>
            </w:r>
            <w:r w:rsidRPr="00D71C62">
              <w:rPr>
                <w:rFonts w:ascii="Times New Roman" w:hAnsi="Times New Roman" w:cs="Times New Roman"/>
                <w:noProof/>
                <w:webHidden/>
                <w:rPrChange w:id="939" w:author="IDCOL office365app6" w:date="2022-12-19T16:01:00Z">
                  <w:rPr>
                    <w:noProof/>
                    <w:webHidden/>
                  </w:rPr>
                </w:rPrChange>
              </w:rPr>
            </w:r>
          </w:ins>
          <w:r w:rsidRPr="00D71C62">
            <w:rPr>
              <w:rFonts w:ascii="Times New Roman" w:hAnsi="Times New Roman" w:cs="Times New Roman"/>
              <w:noProof/>
              <w:webHidden/>
              <w:rPrChange w:id="940" w:author="IDCOL office365app6" w:date="2022-12-19T16:01:00Z">
                <w:rPr>
                  <w:noProof/>
                  <w:webHidden/>
                </w:rPr>
              </w:rPrChange>
            </w:rPr>
            <w:fldChar w:fldCharType="separate"/>
          </w:r>
          <w:ins w:id="941" w:author="IDCOL office365app6" w:date="2022-12-19T16:00:00Z">
            <w:r w:rsidRPr="00D71C62">
              <w:rPr>
                <w:rFonts w:ascii="Times New Roman" w:hAnsi="Times New Roman" w:cs="Times New Roman"/>
                <w:noProof/>
                <w:webHidden/>
                <w:rPrChange w:id="942" w:author="IDCOL office365app6" w:date="2022-12-19T16:01:00Z">
                  <w:rPr>
                    <w:noProof/>
                    <w:webHidden/>
                  </w:rPr>
                </w:rPrChange>
              </w:rPr>
              <w:t>27</w:t>
            </w:r>
            <w:r w:rsidRPr="00D71C62">
              <w:rPr>
                <w:rFonts w:ascii="Times New Roman" w:hAnsi="Times New Roman" w:cs="Times New Roman"/>
                <w:noProof/>
                <w:webHidden/>
                <w:rPrChange w:id="943" w:author="IDCOL office365app6" w:date="2022-12-19T16:01:00Z">
                  <w:rPr>
                    <w:noProof/>
                    <w:webHidden/>
                  </w:rPr>
                </w:rPrChange>
              </w:rPr>
              <w:fldChar w:fldCharType="end"/>
            </w:r>
            <w:r w:rsidRPr="00D71C62">
              <w:rPr>
                <w:rStyle w:val="Hyperlink"/>
                <w:rFonts w:ascii="Times New Roman" w:hAnsi="Times New Roman" w:cs="Times New Roman"/>
                <w:noProof/>
                <w:rPrChange w:id="944" w:author="IDCOL office365app6" w:date="2022-12-19T16:01:00Z">
                  <w:rPr>
                    <w:rStyle w:val="Hyperlink"/>
                    <w:noProof/>
                  </w:rPr>
                </w:rPrChange>
              </w:rPr>
              <w:fldChar w:fldCharType="end"/>
            </w:r>
          </w:ins>
        </w:p>
        <w:p w14:paraId="5AF738ED" w14:textId="5DA4B796" w:rsidR="00D71C62" w:rsidRPr="00D71C62" w:rsidRDefault="00D71C62">
          <w:pPr>
            <w:pStyle w:val="TOC2"/>
            <w:rPr>
              <w:ins w:id="945" w:author="IDCOL office365app6" w:date="2022-12-19T16:00:00Z"/>
              <w:rFonts w:ascii="Times New Roman" w:eastAsiaTheme="minorEastAsia" w:hAnsi="Times New Roman" w:cs="Times New Roman"/>
              <w:noProof/>
              <w:szCs w:val="28"/>
              <w:lang w:bidi="bn-BD"/>
              <w:rPrChange w:id="946" w:author="IDCOL office365app6" w:date="2022-12-19T16:01:00Z">
                <w:rPr>
                  <w:ins w:id="947" w:author="IDCOL office365app6" w:date="2022-12-19T16:00:00Z"/>
                  <w:rFonts w:eastAsiaTheme="minorEastAsia" w:cs="Vrinda"/>
                  <w:noProof/>
                  <w:szCs w:val="28"/>
                  <w:lang w:bidi="bn-BD"/>
                </w:rPr>
              </w:rPrChange>
            </w:rPr>
          </w:pPr>
          <w:ins w:id="948" w:author="IDCOL office365app6" w:date="2022-12-19T16:00:00Z">
            <w:r w:rsidRPr="00D71C62">
              <w:rPr>
                <w:rStyle w:val="Hyperlink"/>
                <w:rFonts w:ascii="Times New Roman" w:hAnsi="Times New Roman" w:cs="Times New Roman"/>
                <w:noProof/>
                <w:rPrChange w:id="949" w:author="IDCOL office365app6" w:date="2022-12-19T16:01:00Z">
                  <w:rPr>
                    <w:rStyle w:val="Hyperlink"/>
                    <w:noProof/>
                  </w:rPr>
                </w:rPrChange>
              </w:rPr>
              <w:fldChar w:fldCharType="begin"/>
            </w:r>
            <w:r w:rsidRPr="00D71C62">
              <w:rPr>
                <w:rStyle w:val="Hyperlink"/>
                <w:rFonts w:ascii="Times New Roman" w:hAnsi="Times New Roman" w:cs="Times New Roman"/>
                <w:noProof/>
                <w:rPrChange w:id="950" w:author="IDCOL office365app6" w:date="2022-12-19T16:01:00Z">
                  <w:rPr>
                    <w:rStyle w:val="Hyperlink"/>
                    <w:noProof/>
                  </w:rPr>
                </w:rPrChange>
              </w:rPr>
              <w:instrText xml:space="preserve"> </w:instrText>
            </w:r>
            <w:r w:rsidRPr="00D71C62">
              <w:rPr>
                <w:rFonts w:ascii="Times New Roman" w:hAnsi="Times New Roman" w:cs="Times New Roman"/>
                <w:noProof/>
                <w:rPrChange w:id="951" w:author="IDCOL office365app6" w:date="2022-12-19T16:01:00Z">
                  <w:rPr>
                    <w:noProof/>
                  </w:rPr>
                </w:rPrChange>
              </w:rPr>
              <w:instrText>HYPERLINK \l "_Toc122358356"</w:instrText>
            </w:r>
            <w:r w:rsidRPr="00D71C62">
              <w:rPr>
                <w:rStyle w:val="Hyperlink"/>
                <w:rFonts w:ascii="Times New Roman" w:hAnsi="Times New Roman" w:cs="Times New Roman"/>
                <w:noProof/>
                <w:rPrChange w:id="95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953" w:author="IDCOL office365app6" w:date="2022-12-19T16:01:00Z">
                  <w:rPr>
                    <w:rStyle w:val="Hyperlink"/>
                    <w:noProof/>
                  </w:rPr>
                </w:rPrChange>
              </w:rPr>
            </w:r>
            <w:r w:rsidRPr="00D71C62">
              <w:rPr>
                <w:rStyle w:val="Hyperlink"/>
                <w:rFonts w:ascii="Times New Roman" w:hAnsi="Times New Roman" w:cs="Times New Roman"/>
                <w:noProof/>
                <w:rPrChange w:id="95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955" w:author="IDCOL office365app6" w:date="2022-12-19T16:01:00Z">
                  <w:rPr>
                    <w:rStyle w:val="Hyperlink"/>
                    <w:noProof/>
                  </w:rPr>
                </w:rPrChange>
              </w:rPr>
              <w:t>4.5 Triggering of the IFC Performance Standards (PSs) in the Present Project</w:t>
            </w:r>
            <w:r w:rsidRPr="00D71C62">
              <w:rPr>
                <w:rFonts w:ascii="Times New Roman" w:hAnsi="Times New Roman" w:cs="Times New Roman"/>
                <w:noProof/>
                <w:webHidden/>
                <w:rPrChange w:id="956" w:author="IDCOL office365app6" w:date="2022-12-19T16:01:00Z">
                  <w:rPr>
                    <w:noProof/>
                    <w:webHidden/>
                  </w:rPr>
                </w:rPrChange>
              </w:rPr>
              <w:tab/>
            </w:r>
            <w:r w:rsidRPr="00D71C62">
              <w:rPr>
                <w:rFonts w:ascii="Times New Roman" w:hAnsi="Times New Roman" w:cs="Times New Roman"/>
                <w:noProof/>
                <w:webHidden/>
                <w:rPrChange w:id="957" w:author="IDCOL office365app6" w:date="2022-12-19T16:01:00Z">
                  <w:rPr>
                    <w:noProof/>
                    <w:webHidden/>
                  </w:rPr>
                </w:rPrChange>
              </w:rPr>
              <w:fldChar w:fldCharType="begin"/>
            </w:r>
            <w:r w:rsidRPr="00D71C62">
              <w:rPr>
                <w:rFonts w:ascii="Times New Roman" w:hAnsi="Times New Roman" w:cs="Times New Roman"/>
                <w:noProof/>
                <w:webHidden/>
                <w:rPrChange w:id="958" w:author="IDCOL office365app6" w:date="2022-12-19T16:01:00Z">
                  <w:rPr>
                    <w:noProof/>
                    <w:webHidden/>
                  </w:rPr>
                </w:rPrChange>
              </w:rPr>
              <w:instrText xml:space="preserve"> PAGEREF _Toc122358356 \h </w:instrText>
            </w:r>
            <w:r w:rsidRPr="00D71C62">
              <w:rPr>
                <w:rFonts w:ascii="Times New Roman" w:hAnsi="Times New Roman" w:cs="Times New Roman"/>
                <w:noProof/>
                <w:webHidden/>
                <w:rPrChange w:id="959" w:author="IDCOL office365app6" w:date="2022-12-19T16:01:00Z">
                  <w:rPr>
                    <w:noProof/>
                    <w:webHidden/>
                  </w:rPr>
                </w:rPrChange>
              </w:rPr>
            </w:r>
          </w:ins>
          <w:r w:rsidRPr="00D71C62">
            <w:rPr>
              <w:rFonts w:ascii="Times New Roman" w:hAnsi="Times New Roman" w:cs="Times New Roman"/>
              <w:noProof/>
              <w:webHidden/>
              <w:rPrChange w:id="960" w:author="IDCOL office365app6" w:date="2022-12-19T16:01:00Z">
                <w:rPr>
                  <w:noProof/>
                  <w:webHidden/>
                </w:rPr>
              </w:rPrChange>
            </w:rPr>
            <w:fldChar w:fldCharType="separate"/>
          </w:r>
          <w:ins w:id="961" w:author="IDCOL office365app6" w:date="2022-12-19T16:00:00Z">
            <w:r w:rsidRPr="00D71C62">
              <w:rPr>
                <w:rFonts w:ascii="Times New Roman" w:hAnsi="Times New Roman" w:cs="Times New Roman"/>
                <w:noProof/>
                <w:webHidden/>
                <w:rPrChange w:id="962" w:author="IDCOL office365app6" w:date="2022-12-19T16:01:00Z">
                  <w:rPr>
                    <w:noProof/>
                    <w:webHidden/>
                  </w:rPr>
                </w:rPrChange>
              </w:rPr>
              <w:t>27</w:t>
            </w:r>
            <w:r w:rsidRPr="00D71C62">
              <w:rPr>
                <w:rFonts w:ascii="Times New Roman" w:hAnsi="Times New Roman" w:cs="Times New Roman"/>
                <w:noProof/>
                <w:webHidden/>
                <w:rPrChange w:id="963" w:author="IDCOL office365app6" w:date="2022-12-19T16:01:00Z">
                  <w:rPr>
                    <w:noProof/>
                    <w:webHidden/>
                  </w:rPr>
                </w:rPrChange>
              </w:rPr>
              <w:fldChar w:fldCharType="end"/>
            </w:r>
            <w:r w:rsidRPr="00D71C62">
              <w:rPr>
                <w:rStyle w:val="Hyperlink"/>
                <w:rFonts w:ascii="Times New Roman" w:hAnsi="Times New Roman" w:cs="Times New Roman"/>
                <w:noProof/>
                <w:rPrChange w:id="964" w:author="IDCOL office365app6" w:date="2022-12-19T16:01:00Z">
                  <w:rPr>
                    <w:rStyle w:val="Hyperlink"/>
                    <w:noProof/>
                  </w:rPr>
                </w:rPrChange>
              </w:rPr>
              <w:fldChar w:fldCharType="end"/>
            </w:r>
          </w:ins>
        </w:p>
        <w:p w14:paraId="594FC8F8" w14:textId="55A8F389" w:rsidR="00D71C62" w:rsidRPr="00D71C62" w:rsidRDefault="00D71C62">
          <w:pPr>
            <w:pStyle w:val="TOC2"/>
            <w:rPr>
              <w:ins w:id="965" w:author="IDCOL office365app6" w:date="2022-12-19T16:00:00Z"/>
              <w:rFonts w:ascii="Times New Roman" w:eastAsiaTheme="minorEastAsia" w:hAnsi="Times New Roman" w:cs="Times New Roman"/>
              <w:noProof/>
              <w:szCs w:val="28"/>
              <w:lang w:bidi="bn-BD"/>
              <w:rPrChange w:id="966" w:author="IDCOL office365app6" w:date="2022-12-19T16:01:00Z">
                <w:rPr>
                  <w:ins w:id="967" w:author="IDCOL office365app6" w:date="2022-12-19T16:00:00Z"/>
                  <w:rFonts w:eastAsiaTheme="minorEastAsia" w:cs="Vrinda"/>
                  <w:noProof/>
                  <w:szCs w:val="28"/>
                  <w:lang w:bidi="bn-BD"/>
                </w:rPr>
              </w:rPrChange>
            </w:rPr>
          </w:pPr>
          <w:ins w:id="968" w:author="IDCOL office365app6" w:date="2022-12-19T16:00:00Z">
            <w:r w:rsidRPr="00D71C62">
              <w:rPr>
                <w:rStyle w:val="Hyperlink"/>
                <w:rFonts w:ascii="Times New Roman" w:hAnsi="Times New Roman" w:cs="Times New Roman"/>
                <w:noProof/>
                <w:rPrChange w:id="969" w:author="IDCOL office365app6" w:date="2022-12-19T16:01:00Z">
                  <w:rPr>
                    <w:rStyle w:val="Hyperlink"/>
                    <w:noProof/>
                  </w:rPr>
                </w:rPrChange>
              </w:rPr>
              <w:fldChar w:fldCharType="begin"/>
            </w:r>
            <w:r w:rsidRPr="00D71C62">
              <w:rPr>
                <w:rStyle w:val="Hyperlink"/>
                <w:rFonts w:ascii="Times New Roman" w:hAnsi="Times New Roman" w:cs="Times New Roman"/>
                <w:noProof/>
                <w:rPrChange w:id="970" w:author="IDCOL office365app6" w:date="2022-12-19T16:01:00Z">
                  <w:rPr>
                    <w:rStyle w:val="Hyperlink"/>
                    <w:noProof/>
                  </w:rPr>
                </w:rPrChange>
              </w:rPr>
              <w:instrText xml:space="preserve"> </w:instrText>
            </w:r>
            <w:r w:rsidRPr="00D71C62">
              <w:rPr>
                <w:rFonts w:ascii="Times New Roman" w:hAnsi="Times New Roman" w:cs="Times New Roman"/>
                <w:noProof/>
                <w:rPrChange w:id="971" w:author="IDCOL office365app6" w:date="2022-12-19T16:01:00Z">
                  <w:rPr>
                    <w:noProof/>
                  </w:rPr>
                </w:rPrChange>
              </w:rPr>
              <w:instrText>HYPERLINK \l "_Toc122358357"</w:instrText>
            </w:r>
            <w:r w:rsidRPr="00D71C62">
              <w:rPr>
                <w:rStyle w:val="Hyperlink"/>
                <w:rFonts w:ascii="Times New Roman" w:hAnsi="Times New Roman" w:cs="Times New Roman"/>
                <w:noProof/>
                <w:rPrChange w:id="97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973" w:author="IDCOL office365app6" w:date="2022-12-19T16:01:00Z">
                  <w:rPr>
                    <w:rStyle w:val="Hyperlink"/>
                    <w:noProof/>
                  </w:rPr>
                </w:rPrChange>
              </w:rPr>
            </w:r>
            <w:r w:rsidRPr="00D71C62">
              <w:rPr>
                <w:rStyle w:val="Hyperlink"/>
                <w:rFonts w:ascii="Times New Roman" w:hAnsi="Times New Roman" w:cs="Times New Roman"/>
                <w:noProof/>
                <w:rPrChange w:id="97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975" w:author="IDCOL office365app6" w:date="2022-12-19T16:01:00Z">
                  <w:rPr>
                    <w:rStyle w:val="Hyperlink"/>
                    <w:noProof/>
                  </w:rPr>
                </w:rPrChange>
              </w:rPr>
              <w:t>4.6 Salient E&amp;S Features of Agreement Between BPDB and ERBL</w:t>
            </w:r>
            <w:r w:rsidRPr="00D71C62">
              <w:rPr>
                <w:rFonts w:ascii="Times New Roman" w:hAnsi="Times New Roman" w:cs="Times New Roman"/>
                <w:noProof/>
                <w:webHidden/>
                <w:rPrChange w:id="976" w:author="IDCOL office365app6" w:date="2022-12-19T16:01:00Z">
                  <w:rPr>
                    <w:noProof/>
                    <w:webHidden/>
                  </w:rPr>
                </w:rPrChange>
              </w:rPr>
              <w:tab/>
            </w:r>
            <w:r w:rsidRPr="00D71C62">
              <w:rPr>
                <w:rFonts w:ascii="Times New Roman" w:hAnsi="Times New Roman" w:cs="Times New Roman"/>
                <w:noProof/>
                <w:webHidden/>
                <w:rPrChange w:id="977" w:author="IDCOL office365app6" w:date="2022-12-19T16:01:00Z">
                  <w:rPr>
                    <w:noProof/>
                    <w:webHidden/>
                  </w:rPr>
                </w:rPrChange>
              </w:rPr>
              <w:fldChar w:fldCharType="begin"/>
            </w:r>
            <w:r w:rsidRPr="00D71C62">
              <w:rPr>
                <w:rFonts w:ascii="Times New Roman" w:hAnsi="Times New Roman" w:cs="Times New Roman"/>
                <w:noProof/>
                <w:webHidden/>
                <w:rPrChange w:id="978" w:author="IDCOL office365app6" w:date="2022-12-19T16:01:00Z">
                  <w:rPr>
                    <w:noProof/>
                    <w:webHidden/>
                  </w:rPr>
                </w:rPrChange>
              </w:rPr>
              <w:instrText xml:space="preserve"> PAGEREF _Toc122358357 \h </w:instrText>
            </w:r>
            <w:r w:rsidRPr="00D71C62">
              <w:rPr>
                <w:rFonts w:ascii="Times New Roman" w:hAnsi="Times New Roman" w:cs="Times New Roman"/>
                <w:noProof/>
                <w:webHidden/>
                <w:rPrChange w:id="979" w:author="IDCOL office365app6" w:date="2022-12-19T16:01:00Z">
                  <w:rPr>
                    <w:noProof/>
                    <w:webHidden/>
                  </w:rPr>
                </w:rPrChange>
              </w:rPr>
            </w:r>
          </w:ins>
          <w:r w:rsidRPr="00D71C62">
            <w:rPr>
              <w:rFonts w:ascii="Times New Roman" w:hAnsi="Times New Roman" w:cs="Times New Roman"/>
              <w:noProof/>
              <w:webHidden/>
              <w:rPrChange w:id="980" w:author="IDCOL office365app6" w:date="2022-12-19T16:01:00Z">
                <w:rPr>
                  <w:noProof/>
                  <w:webHidden/>
                </w:rPr>
              </w:rPrChange>
            </w:rPr>
            <w:fldChar w:fldCharType="separate"/>
          </w:r>
          <w:ins w:id="981" w:author="IDCOL office365app6" w:date="2022-12-19T16:00:00Z">
            <w:r w:rsidRPr="00D71C62">
              <w:rPr>
                <w:rFonts w:ascii="Times New Roman" w:hAnsi="Times New Roman" w:cs="Times New Roman"/>
                <w:noProof/>
                <w:webHidden/>
                <w:rPrChange w:id="982" w:author="IDCOL office365app6" w:date="2022-12-19T16:01:00Z">
                  <w:rPr>
                    <w:noProof/>
                    <w:webHidden/>
                  </w:rPr>
                </w:rPrChange>
              </w:rPr>
              <w:t>29</w:t>
            </w:r>
            <w:r w:rsidRPr="00D71C62">
              <w:rPr>
                <w:rFonts w:ascii="Times New Roman" w:hAnsi="Times New Roman" w:cs="Times New Roman"/>
                <w:noProof/>
                <w:webHidden/>
                <w:rPrChange w:id="983" w:author="IDCOL office365app6" w:date="2022-12-19T16:01:00Z">
                  <w:rPr>
                    <w:noProof/>
                    <w:webHidden/>
                  </w:rPr>
                </w:rPrChange>
              </w:rPr>
              <w:fldChar w:fldCharType="end"/>
            </w:r>
            <w:r w:rsidRPr="00D71C62">
              <w:rPr>
                <w:rStyle w:val="Hyperlink"/>
                <w:rFonts w:ascii="Times New Roman" w:hAnsi="Times New Roman" w:cs="Times New Roman"/>
                <w:noProof/>
                <w:rPrChange w:id="984" w:author="IDCOL office365app6" w:date="2022-12-19T16:01:00Z">
                  <w:rPr>
                    <w:rStyle w:val="Hyperlink"/>
                    <w:noProof/>
                  </w:rPr>
                </w:rPrChange>
              </w:rPr>
              <w:fldChar w:fldCharType="end"/>
            </w:r>
          </w:ins>
        </w:p>
        <w:p w14:paraId="64DDA902" w14:textId="422249EB" w:rsidR="00D71C62" w:rsidRPr="00D71C62" w:rsidRDefault="00D71C62">
          <w:pPr>
            <w:pStyle w:val="TOC1"/>
            <w:rPr>
              <w:ins w:id="985" w:author="IDCOL office365app6" w:date="2022-12-19T16:00:00Z"/>
              <w:rFonts w:ascii="Times New Roman" w:eastAsiaTheme="minorEastAsia" w:hAnsi="Times New Roman" w:cs="Times New Roman"/>
              <w:noProof/>
              <w:szCs w:val="28"/>
              <w:lang w:bidi="bn-BD"/>
              <w:rPrChange w:id="986" w:author="IDCOL office365app6" w:date="2022-12-19T16:01:00Z">
                <w:rPr>
                  <w:ins w:id="987" w:author="IDCOL office365app6" w:date="2022-12-19T16:00:00Z"/>
                  <w:rFonts w:eastAsiaTheme="minorEastAsia" w:cs="Vrinda"/>
                  <w:noProof/>
                  <w:szCs w:val="28"/>
                  <w:lang w:bidi="bn-BD"/>
                </w:rPr>
              </w:rPrChange>
            </w:rPr>
          </w:pPr>
          <w:ins w:id="988" w:author="IDCOL office365app6" w:date="2022-12-19T16:00:00Z">
            <w:r w:rsidRPr="00D71C62">
              <w:rPr>
                <w:rStyle w:val="Hyperlink"/>
                <w:rFonts w:ascii="Times New Roman" w:hAnsi="Times New Roman" w:cs="Times New Roman"/>
                <w:noProof/>
                <w:rPrChange w:id="989" w:author="IDCOL office365app6" w:date="2022-12-19T16:01:00Z">
                  <w:rPr>
                    <w:rStyle w:val="Hyperlink"/>
                    <w:noProof/>
                  </w:rPr>
                </w:rPrChange>
              </w:rPr>
              <w:fldChar w:fldCharType="begin"/>
            </w:r>
            <w:r w:rsidRPr="00D71C62">
              <w:rPr>
                <w:rStyle w:val="Hyperlink"/>
                <w:rFonts w:ascii="Times New Roman" w:hAnsi="Times New Roman" w:cs="Times New Roman"/>
                <w:noProof/>
                <w:rPrChange w:id="990" w:author="IDCOL office365app6" w:date="2022-12-19T16:01:00Z">
                  <w:rPr>
                    <w:rStyle w:val="Hyperlink"/>
                    <w:noProof/>
                  </w:rPr>
                </w:rPrChange>
              </w:rPr>
              <w:instrText xml:space="preserve"> </w:instrText>
            </w:r>
            <w:r w:rsidRPr="00D71C62">
              <w:rPr>
                <w:rFonts w:ascii="Times New Roman" w:hAnsi="Times New Roman" w:cs="Times New Roman"/>
                <w:noProof/>
                <w:rPrChange w:id="991" w:author="IDCOL office365app6" w:date="2022-12-19T16:01:00Z">
                  <w:rPr>
                    <w:noProof/>
                  </w:rPr>
                </w:rPrChange>
              </w:rPr>
              <w:instrText>HYPERLINK \l "_Toc122358358"</w:instrText>
            </w:r>
            <w:r w:rsidRPr="00D71C62">
              <w:rPr>
                <w:rStyle w:val="Hyperlink"/>
                <w:rFonts w:ascii="Times New Roman" w:hAnsi="Times New Roman" w:cs="Times New Roman"/>
                <w:noProof/>
                <w:rPrChange w:id="99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993" w:author="IDCOL office365app6" w:date="2022-12-19T16:01:00Z">
                  <w:rPr>
                    <w:rStyle w:val="Hyperlink"/>
                    <w:noProof/>
                  </w:rPr>
                </w:rPrChange>
              </w:rPr>
            </w:r>
            <w:r w:rsidRPr="00D71C62">
              <w:rPr>
                <w:rStyle w:val="Hyperlink"/>
                <w:rFonts w:ascii="Times New Roman" w:hAnsi="Times New Roman" w:cs="Times New Roman"/>
                <w:noProof/>
                <w:rPrChange w:id="99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995" w:author="IDCOL office365app6" w:date="2022-12-19T16:01:00Z">
                  <w:rPr>
                    <w:rStyle w:val="Hyperlink"/>
                    <w:noProof/>
                  </w:rPr>
                </w:rPrChange>
              </w:rPr>
              <w:t>Chapter 5 Approach and Methodology</w:t>
            </w:r>
            <w:r w:rsidRPr="00D71C62">
              <w:rPr>
                <w:rFonts w:ascii="Times New Roman" w:hAnsi="Times New Roman" w:cs="Times New Roman"/>
                <w:noProof/>
                <w:webHidden/>
                <w:rPrChange w:id="996" w:author="IDCOL office365app6" w:date="2022-12-19T16:01:00Z">
                  <w:rPr>
                    <w:noProof/>
                    <w:webHidden/>
                  </w:rPr>
                </w:rPrChange>
              </w:rPr>
              <w:tab/>
            </w:r>
            <w:r w:rsidRPr="00D71C62">
              <w:rPr>
                <w:rFonts w:ascii="Times New Roman" w:hAnsi="Times New Roman" w:cs="Times New Roman"/>
                <w:noProof/>
                <w:webHidden/>
                <w:rPrChange w:id="997" w:author="IDCOL office365app6" w:date="2022-12-19T16:01:00Z">
                  <w:rPr>
                    <w:noProof/>
                    <w:webHidden/>
                  </w:rPr>
                </w:rPrChange>
              </w:rPr>
              <w:fldChar w:fldCharType="begin"/>
            </w:r>
            <w:r w:rsidRPr="00D71C62">
              <w:rPr>
                <w:rFonts w:ascii="Times New Roman" w:hAnsi="Times New Roman" w:cs="Times New Roman"/>
                <w:noProof/>
                <w:webHidden/>
                <w:rPrChange w:id="998" w:author="IDCOL office365app6" w:date="2022-12-19T16:01:00Z">
                  <w:rPr>
                    <w:noProof/>
                    <w:webHidden/>
                  </w:rPr>
                </w:rPrChange>
              </w:rPr>
              <w:instrText xml:space="preserve"> PAGEREF _Toc122358358 \h </w:instrText>
            </w:r>
            <w:r w:rsidRPr="00D71C62">
              <w:rPr>
                <w:rFonts w:ascii="Times New Roman" w:hAnsi="Times New Roman" w:cs="Times New Roman"/>
                <w:noProof/>
                <w:webHidden/>
                <w:rPrChange w:id="999" w:author="IDCOL office365app6" w:date="2022-12-19T16:01:00Z">
                  <w:rPr>
                    <w:noProof/>
                    <w:webHidden/>
                  </w:rPr>
                </w:rPrChange>
              </w:rPr>
            </w:r>
          </w:ins>
          <w:r w:rsidRPr="00D71C62">
            <w:rPr>
              <w:rFonts w:ascii="Times New Roman" w:hAnsi="Times New Roman" w:cs="Times New Roman"/>
              <w:noProof/>
              <w:webHidden/>
              <w:rPrChange w:id="1000" w:author="IDCOL office365app6" w:date="2022-12-19T16:01:00Z">
                <w:rPr>
                  <w:noProof/>
                  <w:webHidden/>
                </w:rPr>
              </w:rPrChange>
            </w:rPr>
            <w:fldChar w:fldCharType="separate"/>
          </w:r>
          <w:ins w:id="1001" w:author="IDCOL office365app6" w:date="2022-12-19T16:00:00Z">
            <w:r w:rsidRPr="00D71C62">
              <w:rPr>
                <w:rFonts w:ascii="Times New Roman" w:hAnsi="Times New Roman" w:cs="Times New Roman"/>
                <w:noProof/>
                <w:webHidden/>
                <w:rPrChange w:id="1002" w:author="IDCOL office365app6" w:date="2022-12-19T16:01:00Z">
                  <w:rPr>
                    <w:noProof/>
                    <w:webHidden/>
                  </w:rPr>
                </w:rPrChange>
              </w:rPr>
              <w:t>30</w:t>
            </w:r>
            <w:r w:rsidRPr="00D71C62">
              <w:rPr>
                <w:rFonts w:ascii="Times New Roman" w:hAnsi="Times New Roman" w:cs="Times New Roman"/>
                <w:noProof/>
                <w:webHidden/>
                <w:rPrChange w:id="1003" w:author="IDCOL office365app6" w:date="2022-12-19T16:01:00Z">
                  <w:rPr>
                    <w:noProof/>
                    <w:webHidden/>
                  </w:rPr>
                </w:rPrChange>
              </w:rPr>
              <w:fldChar w:fldCharType="end"/>
            </w:r>
            <w:r w:rsidRPr="00D71C62">
              <w:rPr>
                <w:rStyle w:val="Hyperlink"/>
                <w:rFonts w:ascii="Times New Roman" w:hAnsi="Times New Roman" w:cs="Times New Roman"/>
                <w:noProof/>
                <w:rPrChange w:id="1004" w:author="IDCOL office365app6" w:date="2022-12-19T16:01:00Z">
                  <w:rPr>
                    <w:rStyle w:val="Hyperlink"/>
                    <w:noProof/>
                  </w:rPr>
                </w:rPrChange>
              </w:rPr>
              <w:fldChar w:fldCharType="end"/>
            </w:r>
          </w:ins>
        </w:p>
        <w:p w14:paraId="26A9A68B" w14:textId="5CF1EF0A" w:rsidR="00D71C62" w:rsidRPr="00D71C62" w:rsidRDefault="00D71C62">
          <w:pPr>
            <w:pStyle w:val="TOC2"/>
            <w:rPr>
              <w:ins w:id="1005" w:author="IDCOL office365app6" w:date="2022-12-19T16:00:00Z"/>
              <w:rFonts w:ascii="Times New Roman" w:eastAsiaTheme="minorEastAsia" w:hAnsi="Times New Roman" w:cs="Times New Roman"/>
              <w:noProof/>
              <w:szCs w:val="28"/>
              <w:lang w:bidi="bn-BD"/>
              <w:rPrChange w:id="1006" w:author="IDCOL office365app6" w:date="2022-12-19T16:01:00Z">
                <w:rPr>
                  <w:ins w:id="1007" w:author="IDCOL office365app6" w:date="2022-12-19T16:00:00Z"/>
                  <w:rFonts w:eastAsiaTheme="minorEastAsia" w:cs="Vrinda"/>
                  <w:noProof/>
                  <w:szCs w:val="28"/>
                  <w:lang w:bidi="bn-BD"/>
                </w:rPr>
              </w:rPrChange>
            </w:rPr>
          </w:pPr>
          <w:ins w:id="1008" w:author="IDCOL office365app6" w:date="2022-12-19T16:00:00Z">
            <w:r w:rsidRPr="00D71C62">
              <w:rPr>
                <w:rStyle w:val="Hyperlink"/>
                <w:rFonts w:ascii="Times New Roman" w:hAnsi="Times New Roman" w:cs="Times New Roman"/>
                <w:noProof/>
                <w:rPrChange w:id="100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010" w:author="IDCOL office365app6" w:date="2022-12-19T16:01:00Z">
                  <w:rPr>
                    <w:rStyle w:val="Hyperlink"/>
                    <w:noProof/>
                  </w:rPr>
                </w:rPrChange>
              </w:rPr>
              <w:instrText xml:space="preserve"> </w:instrText>
            </w:r>
            <w:r w:rsidRPr="00D71C62">
              <w:rPr>
                <w:rFonts w:ascii="Times New Roman" w:hAnsi="Times New Roman" w:cs="Times New Roman"/>
                <w:noProof/>
                <w:rPrChange w:id="1011" w:author="IDCOL office365app6" w:date="2022-12-19T16:01:00Z">
                  <w:rPr>
                    <w:noProof/>
                  </w:rPr>
                </w:rPrChange>
              </w:rPr>
              <w:instrText>HYPERLINK \l "_Toc122358359"</w:instrText>
            </w:r>
            <w:r w:rsidRPr="00D71C62">
              <w:rPr>
                <w:rStyle w:val="Hyperlink"/>
                <w:rFonts w:ascii="Times New Roman" w:hAnsi="Times New Roman" w:cs="Times New Roman"/>
                <w:noProof/>
                <w:rPrChange w:id="101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013" w:author="IDCOL office365app6" w:date="2022-12-19T16:01:00Z">
                  <w:rPr>
                    <w:rStyle w:val="Hyperlink"/>
                    <w:noProof/>
                  </w:rPr>
                </w:rPrChange>
              </w:rPr>
            </w:r>
            <w:r w:rsidRPr="00D71C62">
              <w:rPr>
                <w:rStyle w:val="Hyperlink"/>
                <w:rFonts w:ascii="Times New Roman" w:hAnsi="Times New Roman" w:cs="Times New Roman"/>
                <w:noProof/>
                <w:rPrChange w:id="101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015" w:author="IDCOL office365app6" w:date="2022-12-19T16:01:00Z">
                  <w:rPr>
                    <w:rStyle w:val="Hyperlink"/>
                    <w:noProof/>
                  </w:rPr>
                </w:rPrChange>
              </w:rPr>
              <w:t>5.1 General Approach and Scoping</w:t>
            </w:r>
            <w:r w:rsidRPr="00D71C62">
              <w:rPr>
                <w:rFonts w:ascii="Times New Roman" w:hAnsi="Times New Roman" w:cs="Times New Roman"/>
                <w:noProof/>
                <w:webHidden/>
                <w:rPrChange w:id="1016" w:author="IDCOL office365app6" w:date="2022-12-19T16:01:00Z">
                  <w:rPr>
                    <w:noProof/>
                    <w:webHidden/>
                  </w:rPr>
                </w:rPrChange>
              </w:rPr>
              <w:tab/>
            </w:r>
            <w:r w:rsidRPr="00D71C62">
              <w:rPr>
                <w:rFonts w:ascii="Times New Roman" w:hAnsi="Times New Roman" w:cs="Times New Roman"/>
                <w:noProof/>
                <w:webHidden/>
                <w:rPrChange w:id="1017" w:author="IDCOL office365app6" w:date="2022-12-19T16:01:00Z">
                  <w:rPr>
                    <w:noProof/>
                    <w:webHidden/>
                  </w:rPr>
                </w:rPrChange>
              </w:rPr>
              <w:fldChar w:fldCharType="begin"/>
            </w:r>
            <w:r w:rsidRPr="00D71C62">
              <w:rPr>
                <w:rFonts w:ascii="Times New Roman" w:hAnsi="Times New Roman" w:cs="Times New Roman"/>
                <w:noProof/>
                <w:webHidden/>
                <w:rPrChange w:id="1018" w:author="IDCOL office365app6" w:date="2022-12-19T16:01:00Z">
                  <w:rPr>
                    <w:noProof/>
                    <w:webHidden/>
                  </w:rPr>
                </w:rPrChange>
              </w:rPr>
              <w:instrText xml:space="preserve"> PAGEREF _Toc122358359 \h </w:instrText>
            </w:r>
            <w:r w:rsidRPr="00D71C62">
              <w:rPr>
                <w:rFonts w:ascii="Times New Roman" w:hAnsi="Times New Roman" w:cs="Times New Roman"/>
                <w:noProof/>
                <w:webHidden/>
                <w:rPrChange w:id="1019" w:author="IDCOL office365app6" w:date="2022-12-19T16:01:00Z">
                  <w:rPr>
                    <w:noProof/>
                    <w:webHidden/>
                  </w:rPr>
                </w:rPrChange>
              </w:rPr>
            </w:r>
          </w:ins>
          <w:r w:rsidRPr="00D71C62">
            <w:rPr>
              <w:rFonts w:ascii="Times New Roman" w:hAnsi="Times New Roman" w:cs="Times New Roman"/>
              <w:noProof/>
              <w:webHidden/>
              <w:rPrChange w:id="1020" w:author="IDCOL office365app6" w:date="2022-12-19T16:01:00Z">
                <w:rPr>
                  <w:noProof/>
                  <w:webHidden/>
                </w:rPr>
              </w:rPrChange>
            </w:rPr>
            <w:fldChar w:fldCharType="separate"/>
          </w:r>
          <w:ins w:id="1021" w:author="IDCOL office365app6" w:date="2022-12-19T16:00:00Z">
            <w:r w:rsidRPr="00D71C62">
              <w:rPr>
                <w:rFonts w:ascii="Times New Roman" w:hAnsi="Times New Roman" w:cs="Times New Roman"/>
                <w:noProof/>
                <w:webHidden/>
                <w:rPrChange w:id="1022" w:author="IDCOL office365app6" w:date="2022-12-19T16:01:00Z">
                  <w:rPr>
                    <w:noProof/>
                    <w:webHidden/>
                  </w:rPr>
                </w:rPrChange>
              </w:rPr>
              <w:t>30</w:t>
            </w:r>
            <w:r w:rsidRPr="00D71C62">
              <w:rPr>
                <w:rFonts w:ascii="Times New Roman" w:hAnsi="Times New Roman" w:cs="Times New Roman"/>
                <w:noProof/>
                <w:webHidden/>
                <w:rPrChange w:id="1023" w:author="IDCOL office365app6" w:date="2022-12-19T16:01:00Z">
                  <w:rPr>
                    <w:noProof/>
                    <w:webHidden/>
                  </w:rPr>
                </w:rPrChange>
              </w:rPr>
              <w:fldChar w:fldCharType="end"/>
            </w:r>
            <w:r w:rsidRPr="00D71C62">
              <w:rPr>
                <w:rStyle w:val="Hyperlink"/>
                <w:rFonts w:ascii="Times New Roman" w:hAnsi="Times New Roman" w:cs="Times New Roman"/>
                <w:noProof/>
                <w:rPrChange w:id="1024" w:author="IDCOL office365app6" w:date="2022-12-19T16:01:00Z">
                  <w:rPr>
                    <w:rStyle w:val="Hyperlink"/>
                    <w:noProof/>
                  </w:rPr>
                </w:rPrChange>
              </w:rPr>
              <w:fldChar w:fldCharType="end"/>
            </w:r>
          </w:ins>
        </w:p>
        <w:p w14:paraId="5566DCCA" w14:textId="1AA192AB" w:rsidR="00D71C62" w:rsidRPr="00D71C62" w:rsidRDefault="00D71C62">
          <w:pPr>
            <w:pStyle w:val="TOC2"/>
            <w:rPr>
              <w:ins w:id="1025" w:author="IDCOL office365app6" w:date="2022-12-19T16:00:00Z"/>
              <w:rFonts w:ascii="Times New Roman" w:eastAsiaTheme="minorEastAsia" w:hAnsi="Times New Roman" w:cs="Times New Roman"/>
              <w:noProof/>
              <w:szCs w:val="28"/>
              <w:lang w:bidi="bn-BD"/>
              <w:rPrChange w:id="1026" w:author="IDCOL office365app6" w:date="2022-12-19T16:01:00Z">
                <w:rPr>
                  <w:ins w:id="1027" w:author="IDCOL office365app6" w:date="2022-12-19T16:00:00Z"/>
                  <w:rFonts w:eastAsiaTheme="minorEastAsia" w:cs="Vrinda"/>
                  <w:noProof/>
                  <w:szCs w:val="28"/>
                  <w:lang w:bidi="bn-BD"/>
                </w:rPr>
              </w:rPrChange>
            </w:rPr>
          </w:pPr>
          <w:ins w:id="1028" w:author="IDCOL office365app6" w:date="2022-12-19T16:00:00Z">
            <w:r w:rsidRPr="00D71C62">
              <w:rPr>
                <w:rStyle w:val="Hyperlink"/>
                <w:rFonts w:ascii="Times New Roman" w:hAnsi="Times New Roman" w:cs="Times New Roman"/>
                <w:noProof/>
                <w:rPrChange w:id="102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030" w:author="IDCOL office365app6" w:date="2022-12-19T16:01:00Z">
                  <w:rPr>
                    <w:rStyle w:val="Hyperlink"/>
                    <w:noProof/>
                  </w:rPr>
                </w:rPrChange>
              </w:rPr>
              <w:instrText xml:space="preserve"> </w:instrText>
            </w:r>
            <w:r w:rsidRPr="00D71C62">
              <w:rPr>
                <w:rFonts w:ascii="Times New Roman" w:hAnsi="Times New Roman" w:cs="Times New Roman"/>
                <w:noProof/>
                <w:rPrChange w:id="1031" w:author="IDCOL office365app6" w:date="2022-12-19T16:01:00Z">
                  <w:rPr>
                    <w:noProof/>
                  </w:rPr>
                </w:rPrChange>
              </w:rPr>
              <w:instrText>HYPERLINK \l "_Toc122358360"</w:instrText>
            </w:r>
            <w:r w:rsidRPr="00D71C62">
              <w:rPr>
                <w:rStyle w:val="Hyperlink"/>
                <w:rFonts w:ascii="Times New Roman" w:hAnsi="Times New Roman" w:cs="Times New Roman"/>
                <w:noProof/>
                <w:rPrChange w:id="103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033" w:author="IDCOL office365app6" w:date="2022-12-19T16:01:00Z">
                  <w:rPr>
                    <w:rStyle w:val="Hyperlink"/>
                    <w:noProof/>
                  </w:rPr>
                </w:rPrChange>
              </w:rPr>
            </w:r>
            <w:r w:rsidRPr="00D71C62">
              <w:rPr>
                <w:rStyle w:val="Hyperlink"/>
                <w:rFonts w:ascii="Times New Roman" w:hAnsi="Times New Roman" w:cs="Times New Roman"/>
                <w:noProof/>
                <w:rPrChange w:id="103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035" w:author="IDCOL office365app6" w:date="2022-12-19T16:01:00Z">
                  <w:rPr>
                    <w:rStyle w:val="Hyperlink"/>
                    <w:noProof/>
                  </w:rPr>
                </w:rPrChange>
              </w:rPr>
              <w:t>5.2 Methodology</w:t>
            </w:r>
            <w:r w:rsidRPr="00D71C62">
              <w:rPr>
                <w:rFonts w:ascii="Times New Roman" w:hAnsi="Times New Roman" w:cs="Times New Roman"/>
                <w:noProof/>
                <w:webHidden/>
                <w:rPrChange w:id="1036" w:author="IDCOL office365app6" w:date="2022-12-19T16:01:00Z">
                  <w:rPr>
                    <w:noProof/>
                    <w:webHidden/>
                  </w:rPr>
                </w:rPrChange>
              </w:rPr>
              <w:tab/>
            </w:r>
            <w:r w:rsidRPr="00D71C62">
              <w:rPr>
                <w:rFonts w:ascii="Times New Roman" w:hAnsi="Times New Roman" w:cs="Times New Roman"/>
                <w:noProof/>
                <w:webHidden/>
                <w:rPrChange w:id="1037" w:author="IDCOL office365app6" w:date="2022-12-19T16:01:00Z">
                  <w:rPr>
                    <w:noProof/>
                    <w:webHidden/>
                  </w:rPr>
                </w:rPrChange>
              </w:rPr>
              <w:fldChar w:fldCharType="begin"/>
            </w:r>
            <w:r w:rsidRPr="00D71C62">
              <w:rPr>
                <w:rFonts w:ascii="Times New Roman" w:hAnsi="Times New Roman" w:cs="Times New Roman"/>
                <w:noProof/>
                <w:webHidden/>
                <w:rPrChange w:id="1038" w:author="IDCOL office365app6" w:date="2022-12-19T16:01:00Z">
                  <w:rPr>
                    <w:noProof/>
                    <w:webHidden/>
                  </w:rPr>
                </w:rPrChange>
              </w:rPr>
              <w:instrText xml:space="preserve"> PAGEREF _Toc122358360 \h </w:instrText>
            </w:r>
            <w:r w:rsidRPr="00D71C62">
              <w:rPr>
                <w:rFonts w:ascii="Times New Roman" w:hAnsi="Times New Roman" w:cs="Times New Roman"/>
                <w:noProof/>
                <w:webHidden/>
                <w:rPrChange w:id="1039" w:author="IDCOL office365app6" w:date="2022-12-19T16:01:00Z">
                  <w:rPr>
                    <w:noProof/>
                    <w:webHidden/>
                  </w:rPr>
                </w:rPrChange>
              </w:rPr>
            </w:r>
          </w:ins>
          <w:r w:rsidRPr="00D71C62">
            <w:rPr>
              <w:rFonts w:ascii="Times New Roman" w:hAnsi="Times New Roman" w:cs="Times New Roman"/>
              <w:noProof/>
              <w:webHidden/>
              <w:rPrChange w:id="1040" w:author="IDCOL office365app6" w:date="2022-12-19T16:01:00Z">
                <w:rPr>
                  <w:noProof/>
                  <w:webHidden/>
                </w:rPr>
              </w:rPrChange>
            </w:rPr>
            <w:fldChar w:fldCharType="separate"/>
          </w:r>
          <w:ins w:id="1041" w:author="IDCOL office365app6" w:date="2022-12-19T16:00:00Z">
            <w:r w:rsidRPr="00D71C62">
              <w:rPr>
                <w:rFonts w:ascii="Times New Roman" w:hAnsi="Times New Roman" w:cs="Times New Roman"/>
                <w:noProof/>
                <w:webHidden/>
                <w:rPrChange w:id="1042" w:author="IDCOL office365app6" w:date="2022-12-19T16:01:00Z">
                  <w:rPr>
                    <w:noProof/>
                    <w:webHidden/>
                  </w:rPr>
                </w:rPrChange>
              </w:rPr>
              <w:t>30</w:t>
            </w:r>
            <w:r w:rsidRPr="00D71C62">
              <w:rPr>
                <w:rFonts w:ascii="Times New Roman" w:hAnsi="Times New Roman" w:cs="Times New Roman"/>
                <w:noProof/>
                <w:webHidden/>
                <w:rPrChange w:id="1043" w:author="IDCOL office365app6" w:date="2022-12-19T16:01:00Z">
                  <w:rPr>
                    <w:noProof/>
                    <w:webHidden/>
                  </w:rPr>
                </w:rPrChange>
              </w:rPr>
              <w:fldChar w:fldCharType="end"/>
            </w:r>
            <w:r w:rsidRPr="00D71C62">
              <w:rPr>
                <w:rStyle w:val="Hyperlink"/>
                <w:rFonts w:ascii="Times New Roman" w:hAnsi="Times New Roman" w:cs="Times New Roman"/>
                <w:noProof/>
                <w:rPrChange w:id="1044" w:author="IDCOL office365app6" w:date="2022-12-19T16:01:00Z">
                  <w:rPr>
                    <w:rStyle w:val="Hyperlink"/>
                    <w:noProof/>
                  </w:rPr>
                </w:rPrChange>
              </w:rPr>
              <w:fldChar w:fldCharType="end"/>
            </w:r>
          </w:ins>
        </w:p>
        <w:p w14:paraId="6631175C" w14:textId="7F9C60C0" w:rsidR="00D71C62" w:rsidRPr="00D71C62" w:rsidRDefault="00D71C62">
          <w:pPr>
            <w:pStyle w:val="TOC2"/>
            <w:rPr>
              <w:ins w:id="1045" w:author="IDCOL office365app6" w:date="2022-12-19T16:00:00Z"/>
              <w:rFonts w:ascii="Times New Roman" w:eastAsiaTheme="minorEastAsia" w:hAnsi="Times New Roman" w:cs="Times New Roman"/>
              <w:noProof/>
              <w:szCs w:val="28"/>
              <w:lang w:bidi="bn-BD"/>
              <w:rPrChange w:id="1046" w:author="IDCOL office365app6" w:date="2022-12-19T16:01:00Z">
                <w:rPr>
                  <w:ins w:id="1047" w:author="IDCOL office365app6" w:date="2022-12-19T16:00:00Z"/>
                  <w:rFonts w:eastAsiaTheme="minorEastAsia" w:cs="Vrinda"/>
                  <w:noProof/>
                  <w:szCs w:val="28"/>
                  <w:lang w:bidi="bn-BD"/>
                </w:rPr>
              </w:rPrChange>
            </w:rPr>
          </w:pPr>
          <w:ins w:id="1048" w:author="IDCOL office365app6" w:date="2022-12-19T16:00:00Z">
            <w:r w:rsidRPr="00D71C62">
              <w:rPr>
                <w:rStyle w:val="Hyperlink"/>
                <w:rFonts w:ascii="Times New Roman" w:hAnsi="Times New Roman" w:cs="Times New Roman"/>
                <w:noProof/>
                <w:rPrChange w:id="104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050" w:author="IDCOL office365app6" w:date="2022-12-19T16:01:00Z">
                  <w:rPr>
                    <w:rStyle w:val="Hyperlink"/>
                    <w:noProof/>
                  </w:rPr>
                </w:rPrChange>
              </w:rPr>
              <w:instrText xml:space="preserve"> </w:instrText>
            </w:r>
            <w:r w:rsidRPr="00D71C62">
              <w:rPr>
                <w:rFonts w:ascii="Times New Roman" w:hAnsi="Times New Roman" w:cs="Times New Roman"/>
                <w:noProof/>
                <w:rPrChange w:id="1051" w:author="IDCOL office365app6" w:date="2022-12-19T16:01:00Z">
                  <w:rPr>
                    <w:noProof/>
                  </w:rPr>
                </w:rPrChange>
              </w:rPr>
              <w:instrText>HYPERLINK \l "_Toc122358361"</w:instrText>
            </w:r>
            <w:r w:rsidRPr="00D71C62">
              <w:rPr>
                <w:rStyle w:val="Hyperlink"/>
                <w:rFonts w:ascii="Times New Roman" w:hAnsi="Times New Roman" w:cs="Times New Roman"/>
                <w:noProof/>
                <w:rPrChange w:id="105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053" w:author="IDCOL office365app6" w:date="2022-12-19T16:01:00Z">
                  <w:rPr>
                    <w:rStyle w:val="Hyperlink"/>
                    <w:noProof/>
                  </w:rPr>
                </w:rPrChange>
              </w:rPr>
            </w:r>
            <w:r w:rsidRPr="00D71C62">
              <w:rPr>
                <w:rStyle w:val="Hyperlink"/>
                <w:rFonts w:ascii="Times New Roman" w:hAnsi="Times New Roman" w:cs="Times New Roman"/>
                <w:noProof/>
                <w:rPrChange w:id="105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055" w:author="IDCOL office365app6" w:date="2022-12-19T16:01:00Z">
                  <w:rPr>
                    <w:rStyle w:val="Hyperlink"/>
                    <w:noProof/>
                  </w:rPr>
                </w:rPrChange>
              </w:rPr>
              <w:t>5.3 Assumptions, uncertainties, and Constraints</w:t>
            </w:r>
            <w:r w:rsidRPr="00D71C62">
              <w:rPr>
                <w:rFonts w:ascii="Times New Roman" w:hAnsi="Times New Roman" w:cs="Times New Roman"/>
                <w:noProof/>
                <w:webHidden/>
                <w:rPrChange w:id="1056" w:author="IDCOL office365app6" w:date="2022-12-19T16:01:00Z">
                  <w:rPr>
                    <w:noProof/>
                    <w:webHidden/>
                  </w:rPr>
                </w:rPrChange>
              </w:rPr>
              <w:tab/>
            </w:r>
            <w:r w:rsidRPr="00D71C62">
              <w:rPr>
                <w:rFonts w:ascii="Times New Roman" w:hAnsi="Times New Roman" w:cs="Times New Roman"/>
                <w:noProof/>
                <w:webHidden/>
                <w:rPrChange w:id="1057" w:author="IDCOL office365app6" w:date="2022-12-19T16:01:00Z">
                  <w:rPr>
                    <w:noProof/>
                    <w:webHidden/>
                  </w:rPr>
                </w:rPrChange>
              </w:rPr>
              <w:fldChar w:fldCharType="begin"/>
            </w:r>
            <w:r w:rsidRPr="00D71C62">
              <w:rPr>
                <w:rFonts w:ascii="Times New Roman" w:hAnsi="Times New Roman" w:cs="Times New Roman"/>
                <w:noProof/>
                <w:webHidden/>
                <w:rPrChange w:id="1058" w:author="IDCOL office365app6" w:date="2022-12-19T16:01:00Z">
                  <w:rPr>
                    <w:noProof/>
                    <w:webHidden/>
                  </w:rPr>
                </w:rPrChange>
              </w:rPr>
              <w:instrText xml:space="preserve"> PAGEREF _Toc122358361 \h </w:instrText>
            </w:r>
            <w:r w:rsidRPr="00D71C62">
              <w:rPr>
                <w:rFonts w:ascii="Times New Roman" w:hAnsi="Times New Roman" w:cs="Times New Roman"/>
                <w:noProof/>
                <w:webHidden/>
                <w:rPrChange w:id="1059" w:author="IDCOL office365app6" w:date="2022-12-19T16:01:00Z">
                  <w:rPr>
                    <w:noProof/>
                    <w:webHidden/>
                  </w:rPr>
                </w:rPrChange>
              </w:rPr>
            </w:r>
          </w:ins>
          <w:r w:rsidRPr="00D71C62">
            <w:rPr>
              <w:rFonts w:ascii="Times New Roman" w:hAnsi="Times New Roman" w:cs="Times New Roman"/>
              <w:noProof/>
              <w:webHidden/>
              <w:rPrChange w:id="1060" w:author="IDCOL office365app6" w:date="2022-12-19T16:01:00Z">
                <w:rPr>
                  <w:noProof/>
                  <w:webHidden/>
                </w:rPr>
              </w:rPrChange>
            </w:rPr>
            <w:fldChar w:fldCharType="separate"/>
          </w:r>
          <w:ins w:id="1061" w:author="IDCOL office365app6" w:date="2022-12-19T16:00:00Z">
            <w:r w:rsidRPr="00D71C62">
              <w:rPr>
                <w:rFonts w:ascii="Times New Roman" w:hAnsi="Times New Roman" w:cs="Times New Roman"/>
                <w:noProof/>
                <w:webHidden/>
                <w:rPrChange w:id="1062" w:author="IDCOL office365app6" w:date="2022-12-19T16:01:00Z">
                  <w:rPr>
                    <w:noProof/>
                    <w:webHidden/>
                  </w:rPr>
                </w:rPrChange>
              </w:rPr>
              <w:t>33</w:t>
            </w:r>
            <w:r w:rsidRPr="00D71C62">
              <w:rPr>
                <w:rFonts w:ascii="Times New Roman" w:hAnsi="Times New Roman" w:cs="Times New Roman"/>
                <w:noProof/>
                <w:webHidden/>
                <w:rPrChange w:id="1063" w:author="IDCOL office365app6" w:date="2022-12-19T16:01:00Z">
                  <w:rPr>
                    <w:noProof/>
                    <w:webHidden/>
                  </w:rPr>
                </w:rPrChange>
              </w:rPr>
              <w:fldChar w:fldCharType="end"/>
            </w:r>
            <w:r w:rsidRPr="00D71C62">
              <w:rPr>
                <w:rStyle w:val="Hyperlink"/>
                <w:rFonts w:ascii="Times New Roman" w:hAnsi="Times New Roman" w:cs="Times New Roman"/>
                <w:noProof/>
                <w:rPrChange w:id="1064" w:author="IDCOL office365app6" w:date="2022-12-19T16:01:00Z">
                  <w:rPr>
                    <w:rStyle w:val="Hyperlink"/>
                    <w:noProof/>
                  </w:rPr>
                </w:rPrChange>
              </w:rPr>
              <w:fldChar w:fldCharType="end"/>
            </w:r>
          </w:ins>
        </w:p>
        <w:p w14:paraId="045A066F" w14:textId="043CC926" w:rsidR="00D71C62" w:rsidRPr="00D71C62" w:rsidRDefault="00D71C62">
          <w:pPr>
            <w:pStyle w:val="TOC1"/>
            <w:rPr>
              <w:ins w:id="1065" w:author="IDCOL office365app6" w:date="2022-12-19T16:00:00Z"/>
              <w:rFonts w:ascii="Times New Roman" w:eastAsiaTheme="minorEastAsia" w:hAnsi="Times New Roman" w:cs="Times New Roman"/>
              <w:noProof/>
              <w:szCs w:val="28"/>
              <w:lang w:bidi="bn-BD"/>
              <w:rPrChange w:id="1066" w:author="IDCOL office365app6" w:date="2022-12-19T16:01:00Z">
                <w:rPr>
                  <w:ins w:id="1067" w:author="IDCOL office365app6" w:date="2022-12-19T16:00:00Z"/>
                  <w:rFonts w:eastAsiaTheme="minorEastAsia" w:cs="Vrinda"/>
                  <w:noProof/>
                  <w:szCs w:val="28"/>
                  <w:lang w:bidi="bn-BD"/>
                </w:rPr>
              </w:rPrChange>
            </w:rPr>
          </w:pPr>
          <w:ins w:id="1068" w:author="IDCOL office365app6" w:date="2022-12-19T16:00:00Z">
            <w:r w:rsidRPr="00D71C62">
              <w:rPr>
                <w:rStyle w:val="Hyperlink"/>
                <w:rFonts w:ascii="Times New Roman" w:hAnsi="Times New Roman" w:cs="Times New Roman"/>
                <w:noProof/>
                <w:rPrChange w:id="106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070" w:author="IDCOL office365app6" w:date="2022-12-19T16:01:00Z">
                  <w:rPr>
                    <w:rStyle w:val="Hyperlink"/>
                    <w:noProof/>
                  </w:rPr>
                </w:rPrChange>
              </w:rPr>
              <w:instrText xml:space="preserve"> </w:instrText>
            </w:r>
            <w:r w:rsidRPr="00D71C62">
              <w:rPr>
                <w:rFonts w:ascii="Times New Roman" w:hAnsi="Times New Roman" w:cs="Times New Roman"/>
                <w:noProof/>
                <w:rPrChange w:id="1071" w:author="IDCOL office365app6" w:date="2022-12-19T16:01:00Z">
                  <w:rPr>
                    <w:noProof/>
                  </w:rPr>
                </w:rPrChange>
              </w:rPr>
              <w:instrText>HYPERLINK \l "_Toc122358362"</w:instrText>
            </w:r>
            <w:r w:rsidRPr="00D71C62">
              <w:rPr>
                <w:rStyle w:val="Hyperlink"/>
                <w:rFonts w:ascii="Times New Roman" w:hAnsi="Times New Roman" w:cs="Times New Roman"/>
                <w:noProof/>
                <w:rPrChange w:id="107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073" w:author="IDCOL office365app6" w:date="2022-12-19T16:01:00Z">
                  <w:rPr>
                    <w:rStyle w:val="Hyperlink"/>
                    <w:noProof/>
                  </w:rPr>
                </w:rPrChange>
              </w:rPr>
            </w:r>
            <w:r w:rsidRPr="00D71C62">
              <w:rPr>
                <w:rStyle w:val="Hyperlink"/>
                <w:rFonts w:ascii="Times New Roman" w:hAnsi="Times New Roman" w:cs="Times New Roman"/>
                <w:noProof/>
                <w:rPrChange w:id="107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075" w:author="IDCOL office365app6" w:date="2022-12-19T16:01:00Z">
                  <w:rPr>
                    <w:rStyle w:val="Hyperlink"/>
                    <w:noProof/>
                  </w:rPr>
                </w:rPrChange>
              </w:rPr>
              <w:t>Chapter 6 Environmental and Social Baseline Study</w:t>
            </w:r>
            <w:r w:rsidRPr="00D71C62">
              <w:rPr>
                <w:rFonts w:ascii="Times New Roman" w:hAnsi="Times New Roman" w:cs="Times New Roman"/>
                <w:noProof/>
                <w:webHidden/>
                <w:rPrChange w:id="1076" w:author="IDCOL office365app6" w:date="2022-12-19T16:01:00Z">
                  <w:rPr>
                    <w:noProof/>
                    <w:webHidden/>
                  </w:rPr>
                </w:rPrChange>
              </w:rPr>
              <w:tab/>
            </w:r>
            <w:r w:rsidRPr="00D71C62">
              <w:rPr>
                <w:rFonts w:ascii="Times New Roman" w:hAnsi="Times New Roman" w:cs="Times New Roman"/>
                <w:noProof/>
                <w:webHidden/>
                <w:rPrChange w:id="1077" w:author="IDCOL office365app6" w:date="2022-12-19T16:01:00Z">
                  <w:rPr>
                    <w:noProof/>
                    <w:webHidden/>
                  </w:rPr>
                </w:rPrChange>
              </w:rPr>
              <w:fldChar w:fldCharType="begin"/>
            </w:r>
            <w:r w:rsidRPr="00D71C62">
              <w:rPr>
                <w:rFonts w:ascii="Times New Roman" w:hAnsi="Times New Roman" w:cs="Times New Roman"/>
                <w:noProof/>
                <w:webHidden/>
                <w:rPrChange w:id="1078" w:author="IDCOL office365app6" w:date="2022-12-19T16:01:00Z">
                  <w:rPr>
                    <w:noProof/>
                    <w:webHidden/>
                  </w:rPr>
                </w:rPrChange>
              </w:rPr>
              <w:instrText xml:space="preserve"> PAGEREF _Toc122358362 \h </w:instrText>
            </w:r>
            <w:r w:rsidRPr="00D71C62">
              <w:rPr>
                <w:rFonts w:ascii="Times New Roman" w:hAnsi="Times New Roman" w:cs="Times New Roman"/>
                <w:noProof/>
                <w:webHidden/>
                <w:rPrChange w:id="1079" w:author="IDCOL office365app6" w:date="2022-12-19T16:01:00Z">
                  <w:rPr>
                    <w:noProof/>
                    <w:webHidden/>
                  </w:rPr>
                </w:rPrChange>
              </w:rPr>
            </w:r>
          </w:ins>
          <w:r w:rsidRPr="00D71C62">
            <w:rPr>
              <w:rFonts w:ascii="Times New Roman" w:hAnsi="Times New Roman" w:cs="Times New Roman"/>
              <w:noProof/>
              <w:webHidden/>
              <w:rPrChange w:id="1080" w:author="IDCOL office365app6" w:date="2022-12-19T16:01:00Z">
                <w:rPr>
                  <w:noProof/>
                  <w:webHidden/>
                </w:rPr>
              </w:rPrChange>
            </w:rPr>
            <w:fldChar w:fldCharType="separate"/>
          </w:r>
          <w:ins w:id="1081" w:author="IDCOL office365app6" w:date="2022-12-19T16:00:00Z">
            <w:r w:rsidRPr="00D71C62">
              <w:rPr>
                <w:rFonts w:ascii="Times New Roman" w:hAnsi="Times New Roman" w:cs="Times New Roman"/>
                <w:noProof/>
                <w:webHidden/>
                <w:rPrChange w:id="1082" w:author="IDCOL office365app6" w:date="2022-12-19T16:01:00Z">
                  <w:rPr>
                    <w:noProof/>
                    <w:webHidden/>
                  </w:rPr>
                </w:rPrChange>
              </w:rPr>
              <w:t>34</w:t>
            </w:r>
            <w:r w:rsidRPr="00D71C62">
              <w:rPr>
                <w:rFonts w:ascii="Times New Roman" w:hAnsi="Times New Roman" w:cs="Times New Roman"/>
                <w:noProof/>
                <w:webHidden/>
                <w:rPrChange w:id="1083" w:author="IDCOL office365app6" w:date="2022-12-19T16:01:00Z">
                  <w:rPr>
                    <w:noProof/>
                    <w:webHidden/>
                  </w:rPr>
                </w:rPrChange>
              </w:rPr>
              <w:fldChar w:fldCharType="end"/>
            </w:r>
            <w:r w:rsidRPr="00D71C62">
              <w:rPr>
                <w:rStyle w:val="Hyperlink"/>
                <w:rFonts w:ascii="Times New Roman" w:hAnsi="Times New Roman" w:cs="Times New Roman"/>
                <w:noProof/>
                <w:rPrChange w:id="1084" w:author="IDCOL office365app6" w:date="2022-12-19T16:01:00Z">
                  <w:rPr>
                    <w:rStyle w:val="Hyperlink"/>
                    <w:noProof/>
                  </w:rPr>
                </w:rPrChange>
              </w:rPr>
              <w:fldChar w:fldCharType="end"/>
            </w:r>
          </w:ins>
        </w:p>
        <w:p w14:paraId="0CB573EB" w14:textId="7B3230A9" w:rsidR="00D71C62" w:rsidRPr="00D71C62" w:rsidRDefault="00D71C62">
          <w:pPr>
            <w:pStyle w:val="TOC2"/>
            <w:rPr>
              <w:ins w:id="1085" w:author="IDCOL office365app6" w:date="2022-12-19T16:00:00Z"/>
              <w:rFonts w:ascii="Times New Roman" w:eastAsiaTheme="minorEastAsia" w:hAnsi="Times New Roman" w:cs="Times New Roman"/>
              <w:noProof/>
              <w:szCs w:val="28"/>
              <w:lang w:bidi="bn-BD"/>
              <w:rPrChange w:id="1086" w:author="IDCOL office365app6" w:date="2022-12-19T16:01:00Z">
                <w:rPr>
                  <w:ins w:id="1087" w:author="IDCOL office365app6" w:date="2022-12-19T16:00:00Z"/>
                  <w:rFonts w:eastAsiaTheme="minorEastAsia" w:cs="Vrinda"/>
                  <w:noProof/>
                  <w:szCs w:val="28"/>
                  <w:lang w:bidi="bn-BD"/>
                </w:rPr>
              </w:rPrChange>
            </w:rPr>
          </w:pPr>
          <w:ins w:id="1088" w:author="IDCOL office365app6" w:date="2022-12-19T16:00:00Z">
            <w:r w:rsidRPr="00D71C62">
              <w:rPr>
                <w:rStyle w:val="Hyperlink"/>
                <w:rFonts w:ascii="Times New Roman" w:hAnsi="Times New Roman" w:cs="Times New Roman"/>
                <w:noProof/>
                <w:rPrChange w:id="108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090" w:author="IDCOL office365app6" w:date="2022-12-19T16:01:00Z">
                  <w:rPr>
                    <w:rStyle w:val="Hyperlink"/>
                    <w:noProof/>
                  </w:rPr>
                </w:rPrChange>
              </w:rPr>
              <w:instrText xml:space="preserve"> </w:instrText>
            </w:r>
            <w:r w:rsidRPr="00D71C62">
              <w:rPr>
                <w:rFonts w:ascii="Times New Roman" w:hAnsi="Times New Roman" w:cs="Times New Roman"/>
                <w:noProof/>
                <w:rPrChange w:id="1091" w:author="IDCOL office365app6" w:date="2022-12-19T16:01:00Z">
                  <w:rPr>
                    <w:noProof/>
                  </w:rPr>
                </w:rPrChange>
              </w:rPr>
              <w:instrText>HYPERLINK \l "_Toc122358363"</w:instrText>
            </w:r>
            <w:r w:rsidRPr="00D71C62">
              <w:rPr>
                <w:rStyle w:val="Hyperlink"/>
                <w:rFonts w:ascii="Times New Roman" w:hAnsi="Times New Roman" w:cs="Times New Roman"/>
                <w:noProof/>
                <w:rPrChange w:id="109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093" w:author="IDCOL office365app6" w:date="2022-12-19T16:01:00Z">
                  <w:rPr>
                    <w:rStyle w:val="Hyperlink"/>
                    <w:noProof/>
                  </w:rPr>
                </w:rPrChange>
              </w:rPr>
            </w:r>
            <w:r w:rsidRPr="00D71C62">
              <w:rPr>
                <w:rStyle w:val="Hyperlink"/>
                <w:rFonts w:ascii="Times New Roman" w:hAnsi="Times New Roman" w:cs="Times New Roman"/>
                <w:noProof/>
                <w:rPrChange w:id="109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095" w:author="IDCOL office365app6" w:date="2022-12-19T16:01:00Z">
                  <w:rPr>
                    <w:rStyle w:val="Hyperlink"/>
                    <w:noProof/>
                  </w:rPr>
                </w:rPrChange>
              </w:rPr>
              <w:t>6.1 Environmental Baseline Conditions</w:t>
            </w:r>
            <w:r w:rsidRPr="00D71C62">
              <w:rPr>
                <w:rFonts w:ascii="Times New Roman" w:hAnsi="Times New Roman" w:cs="Times New Roman"/>
                <w:noProof/>
                <w:webHidden/>
                <w:rPrChange w:id="1096" w:author="IDCOL office365app6" w:date="2022-12-19T16:01:00Z">
                  <w:rPr>
                    <w:noProof/>
                    <w:webHidden/>
                  </w:rPr>
                </w:rPrChange>
              </w:rPr>
              <w:tab/>
            </w:r>
            <w:r w:rsidRPr="00D71C62">
              <w:rPr>
                <w:rFonts w:ascii="Times New Roman" w:hAnsi="Times New Roman" w:cs="Times New Roman"/>
                <w:noProof/>
                <w:webHidden/>
                <w:rPrChange w:id="1097" w:author="IDCOL office365app6" w:date="2022-12-19T16:01:00Z">
                  <w:rPr>
                    <w:noProof/>
                    <w:webHidden/>
                  </w:rPr>
                </w:rPrChange>
              </w:rPr>
              <w:fldChar w:fldCharType="begin"/>
            </w:r>
            <w:r w:rsidRPr="00D71C62">
              <w:rPr>
                <w:rFonts w:ascii="Times New Roman" w:hAnsi="Times New Roman" w:cs="Times New Roman"/>
                <w:noProof/>
                <w:webHidden/>
                <w:rPrChange w:id="1098" w:author="IDCOL office365app6" w:date="2022-12-19T16:01:00Z">
                  <w:rPr>
                    <w:noProof/>
                    <w:webHidden/>
                  </w:rPr>
                </w:rPrChange>
              </w:rPr>
              <w:instrText xml:space="preserve"> PAGEREF _Toc122358363 \h </w:instrText>
            </w:r>
            <w:r w:rsidRPr="00D71C62">
              <w:rPr>
                <w:rFonts w:ascii="Times New Roman" w:hAnsi="Times New Roman" w:cs="Times New Roman"/>
                <w:noProof/>
                <w:webHidden/>
                <w:rPrChange w:id="1099" w:author="IDCOL office365app6" w:date="2022-12-19T16:01:00Z">
                  <w:rPr>
                    <w:noProof/>
                    <w:webHidden/>
                  </w:rPr>
                </w:rPrChange>
              </w:rPr>
            </w:r>
          </w:ins>
          <w:r w:rsidRPr="00D71C62">
            <w:rPr>
              <w:rFonts w:ascii="Times New Roman" w:hAnsi="Times New Roman" w:cs="Times New Roman"/>
              <w:noProof/>
              <w:webHidden/>
              <w:rPrChange w:id="1100" w:author="IDCOL office365app6" w:date="2022-12-19T16:01:00Z">
                <w:rPr>
                  <w:noProof/>
                  <w:webHidden/>
                </w:rPr>
              </w:rPrChange>
            </w:rPr>
            <w:fldChar w:fldCharType="separate"/>
          </w:r>
          <w:ins w:id="1101" w:author="IDCOL office365app6" w:date="2022-12-19T16:00:00Z">
            <w:r w:rsidRPr="00D71C62">
              <w:rPr>
                <w:rFonts w:ascii="Times New Roman" w:hAnsi="Times New Roman" w:cs="Times New Roman"/>
                <w:noProof/>
                <w:webHidden/>
                <w:rPrChange w:id="1102" w:author="IDCOL office365app6" w:date="2022-12-19T16:01:00Z">
                  <w:rPr>
                    <w:noProof/>
                    <w:webHidden/>
                  </w:rPr>
                </w:rPrChange>
              </w:rPr>
              <w:t>34</w:t>
            </w:r>
            <w:r w:rsidRPr="00D71C62">
              <w:rPr>
                <w:rFonts w:ascii="Times New Roman" w:hAnsi="Times New Roman" w:cs="Times New Roman"/>
                <w:noProof/>
                <w:webHidden/>
                <w:rPrChange w:id="1103" w:author="IDCOL office365app6" w:date="2022-12-19T16:01:00Z">
                  <w:rPr>
                    <w:noProof/>
                    <w:webHidden/>
                  </w:rPr>
                </w:rPrChange>
              </w:rPr>
              <w:fldChar w:fldCharType="end"/>
            </w:r>
            <w:r w:rsidRPr="00D71C62">
              <w:rPr>
                <w:rStyle w:val="Hyperlink"/>
                <w:rFonts w:ascii="Times New Roman" w:hAnsi="Times New Roman" w:cs="Times New Roman"/>
                <w:noProof/>
                <w:rPrChange w:id="1104" w:author="IDCOL office365app6" w:date="2022-12-19T16:01:00Z">
                  <w:rPr>
                    <w:rStyle w:val="Hyperlink"/>
                    <w:noProof/>
                  </w:rPr>
                </w:rPrChange>
              </w:rPr>
              <w:fldChar w:fldCharType="end"/>
            </w:r>
          </w:ins>
        </w:p>
        <w:p w14:paraId="282CBC90" w14:textId="1C0A9634" w:rsidR="00D71C62" w:rsidRPr="00D71C62" w:rsidRDefault="00D71C62">
          <w:pPr>
            <w:pStyle w:val="TOC3"/>
            <w:tabs>
              <w:tab w:val="right" w:leader="dot" w:pos="9016"/>
            </w:tabs>
            <w:rPr>
              <w:ins w:id="1105" w:author="IDCOL office365app6" w:date="2022-12-19T16:00:00Z"/>
              <w:rFonts w:ascii="Times New Roman" w:eastAsiaTheme="minorEastAsia" w:hAnsi="Times New Roman" w:cs="Times New Roman"/>
              <w:noProof/>
              <w:szCs w:val="28"/>
              <w:lang w:bidi="bn-BD"/>
              <w:rPrChange w:id="1106" w:author="IDCOL office365app6" w:date="2022-12-19T16:01:00Z">
                <w:rPr>
                  <w:ins w:id="1107" w:author="IDCOL office365app6" w:date="2022-12-19T16:00:00Z"/>
                  <w:rFonts w:eastAsiaTheme="minorEastAsia" w:cs="Vrinda"/>
                  <w:noProof/>
                  <w:szCs w:val="28"/>
                  <w:lang w:bidi="bn-BD"/>
                </w:rPr>
              </w:rPrChange>
            </w:rPr>
          </w:pPr>
          <w:ins w:id="1108" w:author="IDCOL office365app6" w:date="2022-12-19T16:00:00Z">
            <w:r w:rsidRPr="00D71C62">
              <w:rPr>
                <w:rStyle w:val="Hyperlink"/>
                <w:rFonts w:ascii="Times New Roman" w:hAnsi="Times New Roman" w:cs="Times New Roman"/>
                <w:noProof/>
                <w:rPrChange w:id="110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110" w:author="IDCOL office365app6" w:date="2022-12-19T16:01:00Z">
                  <w:rPr>
                    <w:rStyle w:val="Hyperlink"/>
                    <w:noProof/>
                  </w:rPr>
                </w:rPrChange>
              </w:rPr>
              <w:instrText xml:space="preserve"> </w:instrText>
            </w:r>
            <w:r w:rsidRPr="00D71C62">
              <w:rPr>
                <w:rFonts w:ascii="Times New Roman" w:hAnsi="Times New Roman" w:cs="Times New Roman"/>
                <w:noProof/>
                <w:rPrChange w:id="1111" w:author="IDCOL office365app6" w:date="2022-12-19T16:01:00Z">
                  <w:rPr>
                    <w:noProof/>
                  </w:rPr>
                </w:rPrChange>
              </w:rPr>
              <w:instrText>HYPERLINK \l "_Toc122358364"</w:instrText>
            </w:r>
            <w:r w:rsidRPr="00D71C62">
              <w:rPr>
                <w:rStyle w:val="Hyperlink"/>
                <w:rFonts w:ascii="Times New Roman" w:hAnsi="Times New Roman" w:cs="Times New Roman"/>
                <w:noProof/>
                <w:rPrChange w:id="111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113" w:author="IDCOL office365app6" w:date="2022-12-19T16:01:00Z">
                  <w:rPr>
                    <w:rStyle w:val="Hyperlink"/>
                    <w:noProof/>
                  </w:rPr>
                </w:rPrChange>
              </w:rPr>
            </w:r>
            <w:r w:rsidRPr="00D71C62">
              <w:rPr>
                <w:rStyle w:val="Hyperlink"/>
                <w:rFonts w:ascii="Times New Roman" w:hAnsi="Times New Roman" w:cs="Times New Roman"/>
                <w:noProof/>
                <w:rPrChange w:id="111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115" w:author="IDCOL office365app6" w:date="2022-12-19T16:01:00Z">
                  <w:rPr>
                    <w:rStyle w:val="Hyperlink"/>
                    <w:noProof/>
                  </w:rPr>
                </w:rPrChange>
              </w:rPr>
              <w:t>6.1.1 Land Use</w:t>
            </w:r>
            <w:r w:rsidRPr="00D71C62">
              <w:rPr>
                <w:rFonts w:ascii="Times New Roman" w:hAnsi="Times New Roman" w:cs="Times New Roman"/>
                <w:noProof/>
                <w:webHidden/>
                <w:rPrChange w:id="1116" w:author="IDCOL office365app6" w:date="2022-12-19T16:01:00Z">
                  <w:rPr>
                    <w:noProof/>
                    <w:webHidden/>
                  </w:rPr>
                </w:rPrChange>
              </w:rPr>
              <w:tab/>
            </w:r>
            <w:r w:rsidRPr="00D71C62">
              <w:rPr>
                <w:rFonts w:ascii="Times New Roman" w:hAnsi="Times New Roman" w:cs="Times New Roman"/>
                <w:noProof/>
                <w:webHidden/>
                <w:rPrChange w:id="1117" w:author="IDCOL office365app6" w:date="2022-12-19T16:01:00Z">
                  <w:rPr>
                    <w:noProof/>
                    <w:webHidden/>
                  </w:rPr>
                </w:rPrChange>
              </w:rPr>
              <w:fldChar w:fldCharType="begin"/>
            </w:r>
            <w:r w:rsidRPr="00D71C62">
              <w:rPr>
                <w:rFonts w:ascii="Times New Roman" w:hAnsi="Times New Roman" w:cs="Times New Roman"/>
                <w:noProof/>
                <w:webHidden/>
                <w:rPrChange w:id="1118" w:author="IDCOL office365app6" w:date="2022-12-19T16:01:00Z">
                  <w:rPr>
                    <w:noProof/>
                    <w:webHidden/>
                  </w:rPr>
                </w:rPrChange>
              </w:rPr>
              <w:instrText xml:space="preserve"> PAGEREF _Toc122358364 \h </w:instrText>
            </w:r>
            <w:r w:rsidRPr="00D71C62">
              <w:rPr>
                <w:rFonts w:ascii="Times New Roman" w:hAnsi="Times New Roman" w:cs="Times New Roman"/>
                <w:noProof/>
                <w:webHidden/>
                <w:rPrChange w:id="1119" w:author="IDCOL office365app6" w:date="2022-12-19T16:01:00Z">
                  <w:rPr>
                    <w:noProof/>
                    <w:webHidden/>
                  </w:rPr>
                </w:rPrChange>
              </w:rPr>
            </w:r>
          </w:ins>
          <w:r w:rsidRPr="00D71C62">
            <w:rPr>
              <w:rFonts w:ascii="Times New Roman" w:hAnsi="Times New Roman" w:cs="Times New Roman"/>
              <w:noProof/>
              <w:webHidden/>
              <w:rPrChange w:id="1120" w:author="IDCOL office365app6" w:date="2022-12-19T16:01:00Z">
                <w:rPr>
                  <w:noProof/>
                  <w:webHidden/>
                </w:rPr>
              </w:rPrChange>
            </w:rPr>
            <w:fldChar w:fldCharType="separate"/>
          </w:r>
          <w:ins w:id="1121" w:author="IDCOL office365app6" w:date="2022-12-19T16:00:00Z">
            <w:r w:rsidRPr="00D71C62">
              <w:rPr>
                <w:rFonts w:ascii="Times New Roman" w:hAnsi="Times New Roman" w:cs="Times New Roman"/>
                <w:noProof/>
                <w:webHidden/>
                <w:rPrChange w:id="1122" w:author="IDCOL office365app6" w:date="2022-12-19T16:01:00Z">
                  <w:rPr>
                    <w:noProof/>
                    <w:webHidden/>
                  </w:rPr>
                </w:rPrChange>
              </w:rPr>
              <w:t>34</w:t>
            </w:r>
            <w:r w:rsidRPr="00D71C62">
              <w:rPr>
                <w:rFonts w:ascii="Times New Roman" w:hAnsi="Times New Roman" w:cs="Times New Roman"/>
                <w:noProof/>
                <w:webHidden/>
                <w:rPrChange w:id="1123" w:author="IDCOL office365app6" w:date="2022-12-19T16:01:00Z">
                  <w:rPr>
                    <w:noProof/>
                    <w:webHidden/>
                  </w:rPr>
                </w:rPrChange>
              </w:rPr>
              <w:fldChar w:fldCharType="end"/>
            </w:r>
            <w:r w:rsidRPr="00D71C62">
              <w:rPr>
                <w:rStyle w:val="Hyperlink"/>
                <w:rFonts w:ascii="Times New Roman" w:hAnsi="Times New Roman" w:cs="Times New Roman"/>
                <w:noProof/>
                <w:rPrChange w:id="1124" w:author="IDCOL office365app6" w:date="2022-12-19T16:01:00Z">
                  <w:rPr>
                    <w:rStyle w:val="Hyperlink"/>
                    <w:noProof/>
                  </w:rPr>
                </w:rPrChange>
              </w:rPr>
              <w:fldChar w:fldCharType="end"/>
            </w:r>
          </w:ins>
        </w:p>
        <w:p w14:paraId="574AB102" w14:textId="3F9A11A7" w:rsidR="00D71C62" w:rsidRPr="00D71C62" w:rsidRDefault="00D71C62">
          <w:pPr>
            <w:pStyle w:val="TOC3"/>
            <w:tabs>
              <w:tab w:val="right" w:leader="dot" w:pos="9016"/>
            </w:tabs>
            <w:rPr>
              <w:ins w:id="1125" w:author="IDCOL office365app6" w:date="2022-12-19T16:00:00Z"/>
              <w:rFonts w:ascii="Times New Roman" w:eastAsiaTheme="minorEastAsia" w:hAnsi="Times New Roman" w:cs="Times New Roman"/>
              <w:noProof/>
              <w:szCs w:val="28"/>
              <w:lang w:bidi="bn-BD"/>
              <w:rPrChange w:id="1126" w:author="IDCOL office365app6" w:date="2022-12-19T16:01:00Z">
                <w:rPr>
                  <w:ins w:id="1127" w:author="IDCOL office365app6" w:date="2022-12-19T16:00:00Z"/>
                  <w:rFonts w:eastAsiaTheme="minorEastAsia" w:cs="Vrinda"/>
                  <w:noProof/>
                  <w:szCs w:val="28"/>
                  <w:lang w:bidi="bn-BD"/>
                </w:rPr>
              </w:rPrChange>
            </w:rPr>
          </w:pPr>
          <w:ins w:id="1128" w:author="IDCOL office365app6" w:date="2022-12-19T16:00:00Z">
            <w:r w:rsidRPr="00D71C62">
              <w:rPr>
                <w:rStyle w:val="Hyperlink"/>
                <w:rFonts w:ascii="Times New Roman" w:hAnsi="Times New Roman" w:cs="Times New Roman"/>
                <w:noProof/>
                <w:rPrChange w:id="112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130" w:author="IDCOL office365app6" w:date="2022-12-19T16:01:00Z">
                  <w:rPr>
                    <w:rStyle w:val="Hyperlink"/>
                    <w:noProof/>
                  </w:rPr>
                </w:rPrChange>
              </w:rPr>
              <w:instrText xml:space="preserve"> </w:instrText>
            </w:r>
            <w:r w:rsidRPr="00D71C62">
              <w:rPr>
                <w:rFonts w:ascii="Times New Roman" w:hAnsi="Times New Roman" w:cs="Times New Roman"/>
                <w:noProof/>
                <w:rPrChange w:id="1131" w:author="IDCOL office365app6" w:date="2022-12-19T16:01:00Z">
                  <w:rPr>
                    <w:noProof/>
                  </w:rPr>
                </w:rPrChange>
              </w:rPr>
              <w:instrText>HYPERLINK \l "_Toc122358365"</w:instrText>
            </w:r>
            <w:r w:rsidRPr="00D71C62">
              <w:rPr>
                <w:rStyle w:val="Hyperlink"/>
                <w:rFonts w:ascii="Times New Roman" w:hAnsi="Times New Roman" w:cs="Times New Roman"/>
                <w:noProof/>
                <w:rPrChange w:id="113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133" w:author="IDCOL office365app6" w:date="2022-12-19T16:01:00Z">
                  <w:rPr>
                    <w:rStyle w:val="Hyperlink"/>
                    <w:noProof/>
                  </w:rPr>
                </w:rPrChange>
              </w:rPr>
            </w:r>
            <w:r w:rsidRPr="00D71C62">
              <w:rPr>
                <w:rStyle w:val="Hyperlink"/>
                <w:rFonts w:ascii="Times New Roman" w:hAnsi="Times New Roman" w:cs="Times New Roman"/>
                <w:noProof/>
                <w:rPrChange w:id="113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135" w:author="IDCOL office365app6" w:date="2022-12-19T16:01:00Z">
                  <w:rPr>
                    <w:rStyle w:val="Hyperlink"/>
                    <w:noProof/>
                  </w:rPr>
                </w:rPrChange>
              </w:rPr>
              <w:t>6.1.2 Topography</w:t>
            </w:r>
            <w:r w:rsidRPr="00D71C62">
              <w:rPr>
                <w:rFonts w:ascii="Times New Roman" w:hAnsi="Times New Roman" w:cs="Times New Roman"/>
                <w:noProof/>
                <w:webHidden/>
                <w:rPrChange w:id="1136" w:author="IDCOL office365app6" w:date="2022-12-19T16:01:00Z">
                  <w:rPr>
                    <w:noProof/>
                    <w:webHidden/>
                  </w:rPr>
                </w:rPrChange>
              </w:rPr>
              <w:tab/>
            </w:r>
            <w:r w:rsidRPr="00D71C62">
              <w:rPr>
                <w:rFonts w:ascii="Times New Roman" w:hAnsi="Times New Roman" w:cs="Times New Roman"/>
                <w:noProof/>
                <w:webHidden/>
                <w:rPrChange w:id="1137" w:author="IDCOL office365app6" w:date="2022-12-19T16:01:00Z">
                  <w:rPr>
                    <w:noProof/>
                    <w:webHidden/>
                  </w:rPr>
                </w:rPrChange>
              </w:rPr>
              <w:fldChar w:fldCharType="begin"/>
            </w:r>
            <w:r w:rsidRPr="00D71C62">
              <w:rPr>
                <w:rFonts w:ascii="Times New Roman" w:hAnsi="Times New Roman" w:cs="Times New Roman"/>
                <w:noProof/>
                <w:webHidden/>
                <w:rPrChange w:id="1138" w:author="IDCOL office365app6" w:date="2022-12-19T16:01:00Z">
                  <w:rPr>
                    <w:noProof/>
                    <w:webHidden/>
                  </w:rPr>
                </w:rPrChange>
              </w:rPr>
              <w:instrText xml:space="preserve"> PAGEREF _Toc122358365 \h </w:instrText>
            </w:r>
            <w:r w:rsidRPr="00D71C62">
              <w:rPr>
                <w:rFonts w:ascii="Times New Roman" w:hAnsi="Times New Roman" w:cs="Times New Roman"/>
                <w:noProof/>
                <w:webHidden/>
                <w:rPrChange w:id="1139" w:author="IDCOL office365app6" w:date="2022-12-19T16:01:00Z">
                  <w:rPr>
                    <w:noProof/>
                    <w:webHidden/>
                  </w:rPr>
                </w:rPrChange>
              </w:rPr>
            </w:r>
          </w:ins>
          <w:r w:rsidRPr="00D71C62">
            <w:rPr>
              <w:rFonts w:ascii="Times New Roman" w:hAnsi="Times New Roman" w:cs="Times New Roman"/>
              <w:noProof/>
              <w:webHidden/>
              <w:rPrChange w:id="1140" w:author="IDCOL office365app6" w:date="2022-12-19T16:01:00Z">
                <w:rPr>
                  <w:noProof/>
                  <w:webHidden/>
                </w:rPr>
              </w:rPrChange>
            </w:rPr>
            <w:fldChar w:fldCharType="separate"/>
          </w:r>
          <w:ins w:id="1141" w:author="IDCOL office365app6" w:date="2022-12-19T16:00:00Z">
            <w:r w:rsidRPr="00D71C62">
              <w:rPr>
                <w:rFonts w:ascii="Times New Roman" w:hAnsi="Times New Roman" w:cs="Times New Roman"/>
                <w:noProof/>
                <w:webHidden/>
                <w:rPrChange w:id="1142" w:author="IDCOL office365app6" w:date="2022-12-19T16:01:00Z">
                  <w:rPr>
                    <w:noProof/>
                    <w:webHidden/>
                  </w:rPr>
                </w:rPrChange>
              </w:rPr>
              <w:t>34</w:t>
            </w:r>
            <w:r w:rsidRPr="00D71C62">
              <w:rPr>
                <w:rFonts w:ascii="Times New Roman" w:hAnsi="Times New Roman" w:cs="Times New Roman"/>
                <w:noProof/>
                <w:webHidden/>
                <w:rPrChange w:id="1143" w:author="IDCOL office365app6" w:date="2022-12-19T16:01:00Z">
                  <w:rPr>
                    <w:noProof/>
                    <w:webHidden/>
                  </w:rPr>
                </w:rPrChange>
              </w:rPr>
              <w:fldChar w:fldCharType="end"/>
            </w:r>
            <w:r w:rsidRPr="00D71C62">
              <w:rPr>
                <w:rStyle w:val="Hyperlink"/>
                <w:rFonts w:ascii="Times New Roman" w:hAnsi="Times New Roman" w:cs="Times New Roman"/>
                <w:noProof/>
                <w:rPrChange w:id="1144" w:author="IDCOL office365app6" w:date="2022-12-19T16:01:00Z">
                  <w:rPr>
                    <w:rStyle w:val="Hyperlink"/>
                    <w:noProof/>
                  </w:rPr>
                </w:rPrChange>
              </w:rPr>
              <w:fldChar w:fldCharType="end"/>
            </w:r>
          </w:ins>
        </w:p>
        <w:p w14:paraId="67758B9E" w14:textId="387019C0" w:rsidR="00D71C62" w:rsidRPr="00D71C62" w:rsidRDefault="00D71C62">
          <w:pPr>
            <w:pStyle w:val="TOC3"/>
            <w:tabs>
              <w:tab w:val="right" w:leader="dot" w:pos="9016"/>
            </w:tabs>
            <w:rPr>
              <w:ins w:id="1145" w:author="IDCOL office365app6" w:date="2022-12-19T16:00:00Z"/>
              <w:rFonts w:ascii="Times New Roman" w:eastAsiaTheme="minorEastAsia" w:hAnsi="Times New Roman" w:cs="Times New Roman"/>
              <w:noProof/>
              <w:szCs w:val="28"/>
              <w:lang w:bidi="bn-BD"/>
              <w:rPrChange w:id="1146" w:author="IDCOL office365app6" w:date="2022-12-19T16:01:00Z">
                <w:rPr>
                  <w:ins w:id="1147" w:author="IDCOL office365app6" w:date="2022-12-19T16:00:00Z"/>
                  <w:rFonts w:eastAsiaTheme="minorEastAsia" w:cs="Vrinda"/>
                  <w:noProof/>
                  <w:szCs w:val="28"/>
                  <w:lang w:bidi="bn-BD"/>
                </w:rPr>
              </w:rPrChange>
            </w:rPr>
          </w:pPr>
          <w:ins w:id="1148" w:author="IDCOL office365app6" w:date="2022-12-19T16:00:00Z">
            <w:r w:rsidRPr="00D71C62">
              <w:rPr>
                <w:rStyle w:val="Hyperlink"/>
                <w:rFonts w:ascii="Times New Roman" w:hAnsi="Times New Roman" w:cs="Times New Roman"/>
                <w:noProof/>
                <w:rPrChange w:id="114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150" w:author="IDCOL office365app6" w:date="2022-12-19T16:01:00Z">
                  <w:rPr>
                    <w:rStyle w:val="Hyperlink"/>
                    <w:noProof/>
                  </w:rPr>
                </w:rPrChange>
              </w:rPr>
              <w:instrText xml:space="preserve"> </w:instrText>
            </w:r>
            <w:r w:rsidRPr="00D71C62">
              <w:rPr>
                <w:rFonts w:ascii="Times New Roman" w:hAnsi="Times New Roman" w:cs="Times New Roman"/>
                <w:noProof/>
                <w:rPrChange w:id="1151" w:author="IDCOL office365app6" w:date="2022-12-19T16:01:00Z">
                  <w:rPr>
                    <w:noProof/>
                  </w:rPr>
                </w:rPrChange>
              </w:rPr>
              <w:instrText>HYPERLINK \l "_Toc122358366"</w:instrText>
            </w:r>
            <w:r w:rsidRPr="00D71C62">
              <w:rPr>
                <w:rStyle w:val="Hyperlink"/>
                <w:rFonts w:ascii="Times New Roman" w:hAnsi="Times New Roman" w:cs="Times New Roman"/>
                <w:noProof/>
                <w:rPrChange w:id="115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153" w:author="IDCOL office365app6" w:date="2022-12-19T16:01:00Z">
                  <w:rPr>
                    <w:rStyle w:val="Hyperlink"/>
                    <w:noProof/>
                  </w:rPr>
                </w:rPrChange>
              </w:rPr>
            </w:r>
            <w:r w:rsidRPr="00D71C62">
              <w:rPr>
                <w:rStyle w:val="Hyperlink"/>
                <w:rFonts w:ascii="Times New Roman" w:hAnsi="Times New Roman" w:cs="Times New Roman"/>
                <w:noProof/>
                <w:rPrChange w:id="115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155" w:author="IDCOL office365app6" w:date="2022-12-19T16:01:00Z">
                  <w:rPr>
                    <w:rStyle w:val="Hyperlink"/>
                    <w:noProof/>
                  </w:rPr>
                </w:rPrChange>
              </w:rPr>
              <w:t>6.1.3 Geology</w:t>
            </w:r>
            <w:r w:rsidRPr="00D71C62">
              <w:rPr>
                <w:rFonts w:ascii="Times New Roman" w:hAnsi="Times New Roman" w:cs="Times New Roman"/>
                <w:noProof/>
                <w:webHidden/>
                <w:rPrChange w:id="1156" w:author="IDCOL office365app6" w:date="2022-12-19T16:01:00Z">
                  <w:rPr>
                    <w:noProof/>
                    <w:webHidden/>
                  </w:rPr>
                </w:rPrChange>
              </w:rPr>
              <w:tab/>
            </w:r>
            <w:r w:rsidRPr="00D71C62">
              <w:rPr>
                <w:rFonts w:ascii="Times New Roman" w:hAnsi="Times New Roman" w:cs="Times New Roman"/>
                <w:noProof/>
                <w:webHidden/>
                <w:rPrChange w:id="1157" w:author="IDCOL office365app6" w:date="2022-12-19T16:01:00Z">
                  <w:rPr>
                    <w:noProof/>
                    <w:webHidden/>
                  </w:rPr>
                </w:rPrChange>
              </w:rPr>
              <w:fldChar w:fldCharType="begin"/>
            </w:r>
            <w:r w:rsidRPr="00D71C62">
              <w:rPr>
                <w:rFonts w:ascii="Times New Roman" w:hAnsi="Times New Roman" w:cs="Times New Roman"/>
                <w:noProof/>
                <w:webHidden/>
                <w:rPrChange w:id="1158" w:author="IDCOL office365app6" w:date="2022-12-19T16:01:00Z">
                  <w:rPr>
                    <w:noProof/>
                    <w:webHidden/>
                  </w:rPr>
                </w:rPrChange>
              </w:rPr>
              <w:instrText xml:space="preserve"> PAGEREF _Toc122358366 \h </w:instrText>
            </w:r>
            <w:r w:rsidRPr="00D71C62">
              <w:rPr>
                <w:rFonts w:ascii="Times New Roman" w:hAnsi="Times New Roman" w:cs="Times New Roman"/>
                <w:noProof/>
                <w:webHidden/>
                <w:rPrChange w:id="1159" w:author="IDCOL office365app6" w:date="2022-12-19T16:01:00Z">
                  <w:rPr>
                    <w:noProof/>
                    <w:webHidden/>
                  </w:rPr>
                </w:rPrChange>
              </w:rPr>
            </w:r>
          </w:ins>
          <w:r w:rsidRPr="00D71C62">
            <w:rPr>
              <w:rFonts w:ascii="Times New Roman" w:hAnsi="Times New Roman" w:cs="Times New Roman"/>
              <w:noProof/>
              <w:webHidden/>
              <w:rPrChange w:id="1160" w:author="IDCOL office365app6" w:date="2022-12-19T16:01:00Z">
                <w:rPr>
                  <w:noProof/>
                  <w:webHidden/>
                </w:rPr>
              </w:rPrChange>
            </w:rPr>
            <w:fldChar w:fldCharType="separate"/>
          </w:r>
          <w:ins w:id="1161" w:author="IDCOL office365app6" w:date="2022-12-19T16:00:00Z">
            <w:r w:rsidRPr="00D71C62">
              <w:rPr>
                <w:rFonts w:ascii="Times New Roman" w:hAnsi="Times New Roman" w:cs="Times New Roman"/>
                <w:noProof/>
                <w:webHidden/>
                <w:rPrChange w:id="1162" w:author="IDCOL office365app6" w:date="2022-12-19T16:01:00Z">
                  <w:rPr>
                    <w:noProof/>
                    <w:webHidden/>
                  </w:rPr>
                </w:rPrChange>
              </w:rPr>
              <w:t>35</w:t>
            </w:r>
            <w:r w:rsidRPr="00D71C62">
              <w:rPr>
                <w:rFonts w:ascii="Times New Roman" w:hAnsi="Times New Roman" w:cs="Times New Roman"/>
                <w:noProof/>
                <w:webHidden/>
                <w:rPrChange w:id="1163" w:author="IDCOL office365app6" w:date="2022-12-19T16:01:00Z">
                  <w:rPr>
                    <w:noProof/>
                    <w:webHidden/>
                  </w:rPr>
                </w:rPrChange>
              </w:rPr>
              <w:fldChar w:fldCharType="end"/>
            </w:r>
            <w:r w:rsidRPr="00D71C62">
              <w:rPr>
                <w:rStyle w:val="Hyperlink"/>
                <w:rFonts w:ascii="Times New Roman" w:hAnsi="Times New Roman" w:cs="Times New Roman"/>
                <w:noProof/>
                <w:rPrChange w:id="1164" w:author="IDCOL office365app6" w:date="2022-12-19T16:01:00Z">
                  <w:rPr>
                    <w:rStyle w:val="Hyperlink"/>
                    <w:noProof/>
                  </w:rPr>
                </w:rPrChange>
              </w:rPr>
              <w:fldChar w:fldCharType="end"/>
            </w:r>
          </w:ins>
        </w:p>
        <w:p w14:paraId="237A09D6" w14:textId="0C9AFC5E" w:rsidR="00D71C62" w:rsidRPr="00D71C62" w:rsidRDefault="00D71C62">
          <w:pPr>
            <w:pStyle w:val="TOC3"/>
            <w:tabs>
              <w:tab w:val="right" w:leader="dot" w:pos="9016"/>
            </w:tabs>
            <w:rPr>
              <w:ins w:id="1165" w:author="IDCOL office365app6" w:date="2022-12-19T16:00:00Z"/>
              <w:rFonts w:ascii="Times New Roman" w:eastAsiaTheme="minorEastAsia" w:hAnsi="Times New Roman" w:cs="Times New Roman"/>
              <w:noProof/>
              <w:szCs w:val="28"/>
              <w:lang w:bidi="bn-BD"/>
              <w:rPrChange w:id="1166" w:author="IDCOL office365app6" w:date="2022-12-19T16:01:00Z">
                <w:rPr>
                  <w:ins w:id="1167" w:author="IDCOL office365app6" w:date="2022-12-19T16:00:00Z"/>
                  <w:rFonts w:eastAsiaTheme="minorEastAsia" w:cs="Vrinda"/>
                  <w:noProof/>
                  <w:szCs w:val="28"/>
                  <w:lang w:bidi="bn-BD"/>
                </w:rPr>
              </w:rPrChange>
            </w:rPr>
          </w:pPr>
          <w:ins w:id="1168" w:author="IDCOL office365app6" w:date="2022-12-19T16:00:00Z">
            <w:r w:rsidRPr="00D71C62">
              <w:rPr>
                <w:rStyle w:val="Hyperlink"/>
                <w:rFonts w:ascii="Times New Roman" w:hAnsi="Times New Roman" w:cs="Times New Roman"/>
                <w:noProof/>
                <w:rPrChange w:id="116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170" w:author="IDCOL office365app6" w:date="2022-12-19T16:01:00Z">
                  <w:rPr>
                    <w:rStyle w:val="Hyperlink"/>
                    <w:noProof/>
                  </w:rPr>
                </w:rPrChange>
              </w:rPr>
              <w:instrText xml:space="preserve"> </w:instrText>
            </w:r>
            <w:r w:rsidRPr="00D71C62">
              <w:rPr>
                <w:rFonts w:ascii="Times New Roman" w:hAnsi="Times New Roman" w:cs="Times New Roman"/>
                <w:noProof/>
                <w:rPrChange w:id="1171" w:author="IDCOL office365app6" w:date="2022-12-19T16:01:00Z">
                  <w:rPr>
                    <w:noProof/>
                  </w:rPr>
                </w:rPrChange>
              </w:rPr>
              <w:instrText>HYPERLINK \l "_Toc122358367"</w:instrText>
            </w:r>
            <w:r w:rsidRPr="00D71C62">
              <w:rPr>
                <w:rStyle w:val="Hyperlink"/>
                <w:rFonts w:ascii="Times New Roman" w:hAnsi="Times New Roman" w:cs="Times New Roman"/>
                <w:noProof/>
                <w:rPrChange w:id="117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173" w:author="IDCOL office365app6" w:date="2022-12-19T16:01:00Z">
                  <w:rPr>
                    <w:rStyle w:val="Hyperlink"/>
                    <w:noProof/>
                  </w:rPr>
                </w:rPrChange>
              </w:rPr>
            </w:r>
            <w:r w:rsidRPr="00D71C62">
              <w:rPr>
                <w:rStyle w:val="Hyperlink"/>
                <w:rFonts w:ascii="Times New Roman" w:hAnsi="Times New Roman" w:cs="Times New Roman"/>
                <w:noProof/>
                <w:rPrChange w:id="117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175" w:author="IDCOL office365app6" w:date="2022-12-19T16:01:00Z">
                  <w:rPr>
                    <w:rStyle w:val="Hyperlink"/>
                    <w:noProof/>
                  </w:rPr>
                </w:rPrChange>
              </w:rPr>
              <w:t>6.1.4 Hydrology and Drainage</w:t>
            </w:r>
            <w:r w:rsidRPr="00D71C62">
              <w:rPr>
                <w:rFonts w:ascii="Times New Roman" w:hAnsi="Times New Roman" w:cs="Times New Roman"/>
                <w:noProof/>
                <w:webHidden/>
                <w:rPrChange w:id="1176" w:author="IDCOL office365app6" w:date="2022-12-19T16:01:00Z">
                  <w:rPr>
                    <w:noProof/>
                    <w:webHidden/>
                  </w:rPr>
                </w:rPrChange>
              </w:rPr>
              <w:tab/>
            </w:r>
            <w:r w:rsidRPr="00D71C62">
              <w:rPr>
                <w:rFonts w:ascii="Times New Roman" w:hAnsi="Times New Roman" w:cs="Times New Roman"/>
                <w:noProof/>
                <w:webHidden/>
                <w:rPrChange w:id="1177" w:author="IDCOL office365app6" w:date="2022-12-19T16:01:00Z">
                  <w:rPr>
                    <w:noProof/>
                    <w:webHidden/>
                  </w:rPr>
                </w:rPrChange>
              </w:rPr>
              <w:fldChar w:fldCharType="begin"/>
            </w:r>
            <w:r w:rsidRPr="00D71C62">
              <w:rPr>
                <w:rFonts w:ascii="Times New Roman" w:hAnsi="Times New Roman" w:cs="Times New Roman"/>
                <w:noProof/>
                <w:webHidden/>
                <w:rPrChange w:id="1178" w:author="IDCOL office365app6" w:date="2022-12-19T16:01:00Z">
                  <w:rPr>
                    <w:noProof/>
                    <w:webHidden/>
                  </w:rPr>
                </w:rPrChange>
              </w:rPr>
              <w:instrText xml:space="preserve"> PAGEREF _Toc122358367 \h </w:instrText>
            </w:r>
            <w:r w:rsidRPr="00D71C62">
              <w:rPr>
                <w:rFonts w:ascii="Times New Roman" w:hAnsi="Times New Roman" w:cs="Times New Roman"/>
                <w:noProof/>
                <w:webHidden/>
                <w:rPrChange w:id="1179" w:author="IDCOL office365app6" w:date="2022-12-19T16:01:00Z">
                  <w:rPr>
                    <w:noProof/>
                    <w:webHidden/>
                  </w:rPr>
                </w:rPrChange>
              </w:rPr>
            </w:r>
          </w:ins>
          <w:r w:rsidRPr="00D71C62">
            <w:rPr>
              <w:rFonts w:ascii="Times New Roman" w:hAnsi="Times New Roman" w:cs="Times New Roman"/>
              <w:noProof/>
              <w:webHidden/>
              <w:rPrChange w:id="1180" w:author="IDCOL office365app6" w:date="2022-12-19T16:01:00Z">
                <w:rPr>
                  <w:noProof/>
                  <w:webHidden/>
                </w:rPr>
              </w:rPrChange>
            </w:rPr>
            <w:fldChar w:fldCharType="separate"/>
          </w:r>
          <w:ins w:id="1181" w:author="IDCOL office365app6" w:date="2022-12-19T16:00:00Z">
            <w:r w:rsidRPr="00D71C62">
              <w:rPr>
                <w:rFonts w:ascii="Times New Roman" w:hAnsi="Times New Roman" w:cs="Times New Roman"/>
                <w:noProof/>
                <w:webHidden/>
                <w:rPrChange w:id="1182" w:author="IDCOL office365app6" w:date="2022-12-19T16:01:00Z">
                  <w:rPr>
                    <w:noProof/>
                    <w:webHidden/>
                  </w:rPr>
                </w:rPrChange>
              </w:rPr>
              <w:t>38</w:t>
            </w:r>
            <w:r w:rsidRPr="00D71C62">
              <w:rPr>
                <w:rFonts w:ascii="Times New Roman" w:hAnsi="Times New Roman" w:cs="Times New Roman"/>
                <w:noProof/>
                <w:webHidden/>
                <w:rPrChange w:id="1183" w:author="IDCOL office365app6" w:date="2022-12-19T16:01:00Z">
                  <w:rPr>
                    <w:noProof/>
                    <w:webHidden/>
                  </w:rPr>
                </w:rPrChange>
              </w:rPr>
              <w:fldChar w:fldCharType="end"/>
            </w:r>
            <w:r w:rsidRPr="00D71C62">
              <w:rPr>
                <w:rStyle w:val="Hyperlink"/>
                <w:rFonts w:ascii="Times New Roman" w:hAnsi="Times New Roman" w:cs="Times New Roman"/>
                <w:noProof/>
                <w:rPrChange w:id="1184" w:author="IDCOL office365app6" w:date="2022-12-19T16:01:00Z">
                  <w:rPr>
                    <w:rStyle w:val="Hyperlink"/>
                    <w:noProof/>
                  </w:rPr>
                </w:rPrChange>
              </w:rPr>
              <w:fldChar w:fldCharType="end"/>
            </w:r>
          </w:ins>
        </w:p>
        <w:p w14:paraId="1BD81DA0" w14:textId="16792C25" w:rsidR="00D71C62" w:rsidRPr="00D71C62" w:rsidRDefault="00D71C62">
          <w:pPr>
            <w:pStyle w:val="TOC3"/>
            <w:tabs>
              <w:tab w:val="right" w:leader="dot" w:pos="9016"/>
            </w:tabs>
            <w:rPr>
              <w:ins w:id="1185" w:author="IDCOL office365app6" w:date="2022-12-19T16:00:00Z"/>
              <w:rFonts w:ascii="Times New Roman" w:eastAsiaTheme="minorEastAsia" w:hAnsi="Times New Roman" w:cs="Times New Roman"/>
              <w:noProof/>
              <w:szCs w:val="28"/>
              <w:lang w:bidi="bn-BD"/>
              <w:rPrChange w:id="1186" w:author="IDCOL office365app6" w:date="2022-12-19T16:01:00Z">
                <w:rPr>
                  <w:ins w:id="1187" w:author="IDCOL office365app6" w:date="2022-12-19T16:00:00Z"/>
                  <w:rFonts w:eastAsiaTheme="minorEastAsia" w:cs="Vrinda"/>
                  <w:noProof/>
                  <w:szCs w:val="28"/>
                  <w:lang w:bidi="bn-BD"/>
                </w:rPr>
              </w:rPrChange>
            </w:rPr>
          </w:pPr>
          <w:ins w:id="1188" w:author="IDCOL office365app6" w:date="2022-12-19T16:00:00Z">
            <w:r w:rsidRPr="00D71C62">
              <w:rPr>
                <w:rStyle w:val="Hyperlink"/>
                <w:rFonts w:ascii="Times New Roman" w:hAnsi="Times New Roman" w:cs="Times New Roman"/>
                <w:noProof/>
                <w:rPrChange w:id="118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190" w:author="IDCOL office365app6" w:date="2022-12-19T16:01:00Z">
                  <w:rPr>
                    <w:rStyle w:val="Hyperlink"/>
                    <w:noProof/>
                  </w:rPr>
                </w:rPrChange>
              </w:rPr>
              <w:instrText xml:space="preserve"> </w:instrText>
            </w:r>
            <w:r w:rsidRPr="00D71C62">
              <w:rPr>
                <w:rFonts w:ascii="Times New Roman" w:hAnsi="Times New Roman" w:cs="Times New Roman"/>
                <w:noProof/>
                <w:rPrChange w:id="1191" w:author="IDCOL office365app6" w:date="2022-12-19T16:01:00Z">
                  <w:rPr>
                    <w:noProof/>
                  </w:rPr>
                </w:rPrChange>
              </w:rPr>
              <w:instrText>HYPERLINK \l "_Toc122358368"</w:instrText>
            </w:r>
            <w:r w:rsidRPr="00D71C62">
              <w:rPr>
                <w:rStyle w:val="Hyperlink"/>
                <w:rFonts w:ascii="Times New Roman" w:hAnsi="Times New Roman" w:cs="Times New Roman"/>
                <w:noProof/>
                <w:rPrChange w:id="119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193" w:author="IDCOL office365app6" w:date="2022-12-19T16:01:00Z">
                  <w:rPr>
                    <w:rStyle w:val="Hyperlink"/>
                    <w:noProof/>
                  </w:rPr>
                </w:rPrChange>
              </w:rPr>
            </w:r>
            <w:r w:rsidRPr="00D71C62">
              <w:rPr>
                <w:rStyle w:val="Hyperlink"/>
                <w:rFonts w:ascii="Times New Roman" w:hAnsi="Times New Roman" w:cs="Times New Roman"/>
                <w:noProof/>
                <w:rPrChange w:id="119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195" w:author="IDCOL office365app6" w:date="2022-12-19T16:01:00Z">
                  <w:rPr>
                    <w:rStyle w:val="Hyperlink"/>
                    <w:noProof/>
                  </w:rPr>
                </w:rPrChange>
              </w:rPr>
              <w:t>6.1.5 Water Resources</w:t>
            </w:r>
            <w:r w:rsidRPr="00D71C62">
              <w:rPr>
                <w:rFonts w:ascii="Times New Roman" w:hAnsi="Times New Roman" w:cs="Times New Roman"/>
                <w:noProof/>
                <w:webHidden/>
                <w:rPrChange w:id="1196" w:author="IDCOL office365app6" w:date="2022-12-19T16:01:00Z">
                  <w:rPr>
                    <w:noProof/>
                    <w:webHidden/>
                  </w:rPr>
                </w:rPrChange>
              </w:rPr>
              <w:tab/>
            </w:r>
            <w:r w:rsidRPr="00D71C62">
              <w:rPr>
                <w:rFonts w:ascii="Times New Roman" w:hAnsi="Times New Roman" w:cs="Times New Roman"/>
                <w:noProof/>
                <w:webHidden/>
                <w:rPrChange w:id="1197" w:author="IDCOL office365app6" w:date="2022-12-19T16:01:00Z">
                  <w:rPr>
                    <w:noProof/>
                    <w:webHidden/>
                  </w:rPr>
                </w:rPrChange>
              </w:rPr>
              <w:fldChar w:fldCharType="begin"/>
            </w:r>
            <w:r w:rsidRPr="00D71C62">
              <w:rPr>
                <w:rFonts w:ascii="Times New Roman" w:hAnsi="Times New Roman" w:cs="Times New Roman"/>
                <w:noProof/>
                <w:webHidden/>
                <w:rPrChange w:id="1198" w:author="IDCOL office365app6" w:date="2022-12-19T16:01:00Z">
                  <w:rPr>
                    <w:noProof/>
                    <w:webHidden/>
                  </w:rPr>
                </w:rPrChange>
              </w:rPr>
              <w:instrText xml:space="preserve"> PAGEREF _Toc122358368 \h </w:instrText>
            </w:r>
            <w:r w:rsidRPr="00D71C62">
              <w:rPr>
                <w:rFonts w:ascii="Times New Roman" w:hAnsi="Times New Roman" w:cs="Times New Roman"/>
                <w:noProof/>
                <w:webHidden/>
                <w:rPrChange w:id="1199" w:author="IDCOL office365app6" w:date="2022-12-19T16:01:00Z">
                  <w:rPr>
                    <w:noProof/>
                    <w:webHidden/>
                  </w:rPr>
                </w:rPrChange>
              </w:rPr>
            </w:r>
          </w:ins>
          <w:r w:rsidRPr="00D71C62">
            <w:rPr>
              <w:rFonts w:ascii="Times New Roman" w:hAnsi="Times New Roman" w:cs="Times New Roman"/>
              <w:noProof/>
              <w:webHidden/>
              <w:rPrChange w:id="1200" w:author="IDCOL office365app6" w:date="2022-12-19T16:01:00Z">
                <w:rPr>
                  <w:noProof/>
                  <w:webHidden/>
                </w:rPr>
              </w:rPrChange>
            </w:rPr>
            <w:fldChar w:fldCharType="separate"/>
          </w:r>
          <w:ins w:id="1201" w:author="IDCOL office365app6" w:date="2022-12-19T16:00:00Z">
            <w:r w:rsidRPr="00D71C62">
              <w:rPr>
                <w:rFonts w:ascii="Times New Roman" w:hAnsi="Times New Roman" w:cs="Times New Roman"/>
                <w:noProof/>
                <w:webHidden/>
                <w:rPrChange w:id="1202" w:author="IDCOL office365app6" w:date="2022-12-19T16:01:00Z">
                  <w:rPr>
                    <w:noProof/>
                    <w:webHidden/>
                  </w:rPr>
                </w:rPrChange>
              </w:rPr>
              <w:t>38</w:t>
            </w:r>
            <w:r w:rsidRPr="00D71C62">
              <w:rPr>
                <w:rFonts w:ascii="Times New Roman" w:hAnsi="Times New Roman" w:cs="Times New Roman"/>
                <w:noProof/>
                <w:webHidden/>
                <w:rPrChange w:id="1203" w:author="IDCOL office365app6" w:date="2022-12-19T16:01:00Z">
                  <w:rPr>
                    <w:noProof/>
                    <w:webHidden/>
                  </w:rPr>
                </w:rPrChange>
              </w:rPr>
              <w:fldChar w:fldCharType="end"/>
            </w:r>
            <w:r w:rsidRPr="00D71C62">
              <w:rPr>
                <w:rStyle w:val="Hyperlink"/>
                <w:rFonts w:ascii="Times New Roman" w:hAnsi="Times New Roman" w:cs="Times New Roman"/>
                <w:noProof/>
                <w:rPrChange w:id="1204" w:author="IDCOL office365app6" w:date="2022-12-19T16:01:00Z">
                  <w:rPr>
                    <w:rStyle w:val="Hyperlink"/>
                    <w:noProof/>
                  </w:rPr>
                </w:rPrChange>
              </w:rPr>
              <w:fldChar w:fldCharType="end"/>
            </w:r>
          </w:ins>
        </w:p>
        <w:p w14:paraId="4CF55685" w14:textId="3B6F888C" w:rsidR="00D71C62" w:rsidRPr="00D71C62" w:rsidRDefault="00D71C62">
          <w:pPr>
            <w:pStyle w:val="TOC3"/>
            <w:tabs>
              <w:tab w:val="right" w:leader="dot" w:pos="9016"/>
            </w:tabs>
            <w:rPr>
              <w:ins w:id="1205" w:author="IDCOL office365app6" w:date="2022-12-19T16:00:00Z"/>
              <w:rFonts w:ascii="Times New Roman" w:eastAsiaTheme="minorEastAsia" w:hAnsi="Times New Roman" w:cs="Times New Roman"/>
              <w:noProof/>
              <w:szCs w:val="28"/>
              <w:lang w:bidi="bn-BD"/>
              <w:rPrChange w:id="1206" w:author="IDCOL office365app6" w:date="2022-12-19T16:01:00Z">
                <w:rPr>
                  <w:ins w:id="1207" w:author="IDCOL office365app6" w:date="2022-12-19T16:00:00Z"/>
                  <w:rFonts w:eastAsiaTheme="minorEastAsia" w:cs="Vrinda"/>
                  <w:noProof/>
                  <w:szCs w:val="28"/>
                  <w:lang w:bidi="bn-BD"/>
                </w:rPr>
              </w:rPrChange>
            </w:rPr>
          </w:pPr>
          <w:ins w:id="1208" w:author="IDCOL office365app6" w:date="2022-12-19T16:00:00Z">
            <w:r w:rsidRPr="00D71C62">
              <w:rPr>
                <w:rStyle w:val="Hyperlink"/>
                <w:rFonts w:ascii="Times New Roman" w:hAnsi="Times New Roman" w:cs="Times New Roman"/>
                <w:noProof/>
                <w:rPrChange w:id="120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210" w:author="IDCOL office365app6" w:date="2022-12-19T16:01:00Z">
                  <w:rPr>
                    <w:rStyle w:val="Hyperlink"/>
                    <w:noProof/>
                  </w:rPr>
                </w:rPrChange>
              </w:rPr>
              <w:instrText xml:space="preserve"> </w:instrText>
            </w:r>
            <w:r w:rsidRPr="00D71C62">
              <w:rPr>
                <w:rFonts w:ascii="Times New Roman" w:hAnsi="Times New Roman" w:cs="Times New Roman"/>
                <w:noProof/>
                <w:rPrChange w:id="1211" w:author="IDCOL office365app6" w:date="2022-12-19T16:01:00Z">
                  <w:rPr>
                    <w:noProof/>
                  </w:rPr>
                </w:rPrChange>
              </w:rPr>
              <w:instrText>HYPERLINK \l "_Toc122358369"</w:instrText>
            </w:r>
            <w:r w:rsidRPr="00D71C62">
              <w:rPr>
                <w:rStyle w:val="Hyperlink"/>
                <w:rFonts w:ascii="Times New Roman" w:hAnsi="Times New Roman" w:cs="Times New Roman"/>
                <w:noProof/>
                <w:rPrChange w:id="121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213" w:author="IDCOL office365app6" w:date="2022-12-19T16:01:00Z">
                  <w:rPr>
                    <w:rStyle w:val="Hyperlink"/>
                    <w:noProof/>
                  </w:rPr>
                </w:rPrChange>
              </w:rPr>
            </w:r>
            <w:r w:rsidRPr="00D71C62">
              <w:rPr>
                <w:rStyle w:val="Hyperlink"/>
                <w:rFonts w:ascii="Times New Roman" w:hAnsi="Times New Roman" w:cs="Times New Roman"/>
                <w:noProof/>
                <w:rPrChange w:id="121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215" w:author="IDCOL office365app6" w:date="2022-12-19T16:01:00Z">
                  <w:rPr>
                    <w:rStyle w:val="Hyperlink"/>
                    <w:noProof/>
                  </w:rPr>
                </w:rPrChange>
              </w:rPr>
              <w:t>6.1.6 Ambient Air Quality</w:t>
            </w:r>
            <w:r w:rsidRPr="00D71C62">
              <w:rPr>
                <w:rFonts w:ascii="Times New Roman" w:hAnsi="Times New Roman" w:cs="Times New Roman"/>
                <w:noProof/>
                <w:webHidden/>
                <w:rPrChange w:id="1216" w:author="IDCOL office365app6" w:date="2022-12-19T16:01:00Z">
                  <w:rPr>
                    <w:noProof/>
                    <w:webHidden/>
                  </w:rPr>
                </w:rPrChange>
              </w:rPr>
              <w:tab/>
            </w:r>
            <w:r w:rsidRPr="00D71C62">
              <w:rPr>
                <w:rFonts w:ascii="Times New Roman" w:hAnsi="Times New Roman" w:cs="Times New Roman"/>
                <w:noProof/>
                <w:webHidden/>
                <w:rPrChange w:id="1217" w:author="IDCOL office365app6" w:date="2022-12-19T16:01:00Z">
                  <w:rPr>
                    <w:noProof/>
                    <w:webHidden/>
                  </w:rPr>
                </w:rPrChange>
              </w:rPr>
              <w:fldChar w:fldCharType="begin"/>
            </w:r>
            <w:r w:rsidRPr="00D71C62">
              <w:rPr>
                <w:rFonts w:ascii="Times New Roman" w:hAnsi="Times New Roman" w:cs="Times New Roman"/>
                <w:noProof/>
                <w:webHidden/>
                <w:rPrChange w:id="1218" w:author="IDCOL office365app6" w:date="2022-12-19T16:01:00Z">
                  <w:rPr>
                    <w:noProof/>
                    <w:webHidden/>
                  </w:rPr>
                </w:rPrChange>
              </w:rPr>
              <w:instrText xml:space="preserve"> PAGEREF _Toc122358369 \h </w:instrText>
            </w:r>
            <w:r w:rsidRPr="00D71C62">
              <w:rPr>
                <w:rFonts w:ascii="Times New Roman" w:hAnsi="Times New Roman" w:cs="Times New Roman"/>
                <w:noProof/>
                <w:webHidden/>
                <w:rPrChange w:id="1219" w:author="IDCOL office365app6" w:date="2022-12-19T16:01:00Z">
                  <w:rPr>
                    <w:noProof/>
                    <w:webHidden/>
                  </w:rPr>
                </w:rPrChange>
              </w:rPr>
            </w:r>
          </w:ins>
          <w:r w:rsidRPr="00D71C62">
            <w:rPr>
              <w:rFonts w:ascii="Times New Roman" w:hAnsi="Times New Roman" w:cs="Times New Roman"/>
              <w:noProof/>
              <w:webHidden/>
              <w:rPrChange w:id="1220" w:author="IDCOL office365app6" w:date="2022-12-19T16:01:00Z">
                <w:rPr>
                  <w:noProof/>
                  <w:webHidden/>
                </w:rPr>
              </w:rPrChange>
            </w:rPr>
            <w:fldChar w:fldCharType="separate"/>
          </w:r>
          <w:ins w:id="1221" w:author="IDCOL office365app6" w:date="2022-12-19T16:00:00Z">
            <w:r w:rsidRPr="00D71C62">
              <w:rPr>
                <w:rFonts w:ascii="Times New Roman" w:hAnsi="Times New Roman" w:cs="Times New Roman"/>
                <w:noProof/>
                <w:webHidden/>
                <w:rPrChange w:id="1222" w:author="IDCOL office365app6" w:date="2022-12-19T16:01:00Z">
                  <w:rPr>
                    <w:noProof/>
                    <w:webHidden/>
                  </w:rPr>
                </w:rPrChange>
              </w:rPr>
              <w:t>40</w:t>
            </w:r>
            <w:r w:rsidRPr="00D71C62">
              <w:rPr>
                <w:rFonts w:ascii="Times New Roman" w:hAnsi="Times New Roman" w:cs="Times New Roman"/>
                <w:noProof/>
                <w:webHidden/>
                <w:rPrChange w:id="1223" w:author="IDCOL office365app6" w:date="2022-12-19T16:01:00Z">
                  <w:rPr>
                    <w:noProof/>
                    <w:webHidden/>
                  </w:rPr>
                </w:rPrChange>
              </w:rPr>
              <w:fldChar w:fldCharType="end"/>
            </w:r>
            <w:r w:rsidRPr="00D71C62">
              <w:rPr>
                <w:rStyle w:val="Hyperlink"/>
                <w:rFonts w:ascii="Times New Roman" w:hAnsi="Times New Roman" w:cs="Times New Roman"/>
                <w:noProof/>
                <w:rPrChange w:id="1224" w:author="IDCOL office365app6" w:date="2022-12-19T16:01:00Z">
                  <w:rPr>
                    <w:rStyle w:val="Hyperlink"/>
                    <w:noProof/>
                  </w:rPr>
                </w:rPrChange>
              </w:rPr>
              <w:fldChar w:fldCharType="end"/>
            </w:r>
          </w:ins>
        </w:p>
        <w:p w14:paraId="7B050C85" w14:textId="37B79A25" w:rsidR="00D71C62" w:rsidRPr="00D71C62" w:rsidRDefault="00D71C62">
          <w:pPr>
            <w:pStyle w:val="TOC3"/>
            <w:tabs>
              <w:tab w:val="right" w:leader="dot" w:pos="9016"/>
            </w:tabs>
            <w:rPr>
              <w:ins w:id="1225" w:author="IDCOL office365app6" w:date="2022-12-19T16:00:00Z"/>
              <w:rFonts w:ascii="Times New Roman" w:eastAsiaTheme="minorEastAsia" w:hAnsi="Times New Roman" w:cs="Times New Roman"/>
              <w:noProof/>
              <w:szCs w:val="28"/>
              <w:lang w:bidi="bn-BD"/>
              <w:rPrChange w:id="1226" w:author="IDCOL office365app6" w:date="2022-12-19T16:01:00Z">
                <w:rPr>
                  <w:ins w:id="1227" w:author="IDCOL office365app6" w:date="2022-12-19T16:00:00Z"/>
                  <w:rFonts w:eastAsiaTheme="minorEastAsia" w:cs="Vrinda"/>
                  <w:noProof/>
                  <w:szCs w:val="28"/>
                  <w:lang w:bidi="bn-BD"/>
                </w:rPr>
              </w:rPrChange>
            </w:rPr>
          </w:pPr>
          <w:ins w:id="1228" w:author="IDCOL office365app6" w:date="2022-12-19T16:00:00Z">
            <w:r w:rsidRPr="00D71C62">
              <w:rPr>
                <w:rStyle w:val="Hyperlink"/>
                <w:rFonts w:ascii="Times New Roman" w:hAnsi="Times New Roman" w:cs="Times New Roman"/>
                <w:noProof/>
                <w:rPrChange w:id="122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230" w:author="IDCOL office365app6" w:date="2022-12-19T16:01:00Z">
                  <w:rPr>
                    <w:rStyle w:val="Hyperlink"/>
                    <w:noProof/>
                  </w:rPr>
                </w:rPrChange>
              </w:rPr>
              <w:instrText xml:space="preserve"> </w:instrText>
            </w:r>
            <w:r w:rsidRPr="00D71C62">
              <w:rPr>
                <w:rFonts w:ascii="Times New Roman" w:hAnsi="Times New Roman" w:cs="Times New Roman"/>
                <w:noProof/>
                <w:rPrChange w:id="1231" w:author="IDCOL office365app6" w:date="2022-12-19T16:01:00Z">
                  <w:rPr>
                    <w:noProof/>
                  </w:rPr>
                </w:rPrChange>
              </w:rPr>
              <w:instrText>HYPERLINK \l "_Toc122358370"</w:instrText>
            </w:r>
            <w:r w:rsidRPr="00D71C62">
              <w:rPr>
                <w:rStyle w:val="Hyperlink"/>
                <w:rFonts w:ascii="Times New Roman" w:hAnsi="Times New Roman" w:cs="Times New Roman"/>
                <w:noProof/>
                <w:rPrChange w:id="123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233" w:author="IDCOL office365app6" w:date="2022-12-19T16:01:00Z">
                  <w:rPr>
                    <w:rStyle w:val="Hyperlink"/>
                    <w:noProof/>
                  </w:rPr>
                </w:rPrChange>
              </w:rPr>
            </w:r>
            <w:r w:rsidRPr="00D71C62">
              <w:rPr>
                <w:rStyle w:val="Hyperlink"/>
                <w:rFonts w:ascii="Times New Roman" w:hAnsi="Times New Roman" w:cs="Times New Roman"/>
                <w:noProof/>
                <w:rPrChange w:id="123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235" w:author="IDCOL office365app6" w:date="2022-12-19T16:01:00Z">
                  <w:rPr>
                    <w:rStyle w:val="Hyperlink"/>
                    <w:noProof/>
                  </w:rPr>
                </w:rPrChange>
              </w:rPr>
              <w:t>6.1.7 Ambient Noise Quality</w:t>
            </w:r>
            <w:r w:rsidRPr="00D71C62">
              <w:rPr>
                <w:rFonts w:ascii="Times New Roman" w:hAnsi="Times New Roman" w:cs="Times New Roman"/>
                <w:noProof/>
                <w:webHidden/>
                <w:rPrChange w:id="1236" w:author="IDCOL office365app6" w:date="2022-12-19T16:01:00Z">
                  <w:rPr>
                    <w:noProof/>
                    <w:webHidden/>
                  </w:rPr>
                </w:rPrChange>
              </w:rPr>
              <w:tab/>
            </w:r>
            <w:r w:rsidRPr="00D71C62">
              <w:rPr>
                <w:rFonts w:ascii="Times New Roman" w:hAnsi="Times New Roman" w:cs="Times New Roman"/>
                <w:noProof/>
                <w:webHidden/>
                <w:rPrChange w:id="1237" w:author="IDCOL office365app6" w:date="2022-12-19T16:01:00Z">
                  <w:rPr>
                    <w:noProof/>
                    <w:webHidden/>
                  </w:rPr>
                </w:rPrChange>
              </w:rPr>
              <w:fldChar w:fldCharType="begin"/>
            </w:r>
            <w:r w:rsidRPr="00D71C62">
              <w:rPr>
                <w:rFonts w:ascii="Times New Roman" w:hAnsi="Times New Roman" w:cs="Times New Roman"/>
                <w:noProof/>
                <w:webHidden/>
                <w:rPrChange w:id="1238" w:author="IDCOL office365app6" w:date="2022-12-19T16:01:00Z">
                  <w:rPr>
                    <w:noProof/>
                    <w:webHidden/>
                  </w:rPr>
                </w:rPrChange>
              </w:rPr>
              <w:instrText xml:space="preserve"> PAGEREF _Toc122358370 \h </w:instrText>
            </w:r>
            <w:r w:rsidRPr="00D71C62">
              <w:rPr>
                <w:rFonts w:ascii="Times New Roman" w:hAnsi="Times New Roman" w:cs="Times New Roman"/>
                <w:noProof/>
                <w:webHidden/>
                <w:rPrChange w:id="1239" w:author="IDCOL office365app6" w:date="2022-12-19T16:01:00Z">
                  <w:rPr>
                    <w:noProof/>
                    <w:webHidden/>
                  </w:rPr>
                </w:rPrChange>
              </w:rPr>
            </w:r>
          </w:ins>
          <w:r w:rsidRPr="00D71C62">
            <w:rPr>
              <w:rFonts w:ascii="Times New Roman" w:hAnsi="Times New Roman" w:cs="Times New Roman"/>
              <w:noProof/>
              <w:webHidden/>
              <w:rPrChange w:id="1240" w:author="IDCOL office365app6" w:date="2022-12-19T16:01:00Z">
                <w:rPr>
                  <w:noProof/>
                  <w:webHidden/>
                </w:rPr>
              </w:rPrChange>
            </w:rPr>
            <w:fldChar w:fldCharType="separate"/>
          </w:r>
          <w:ins w:id="1241" w:author="IDCOL office365app6" w:date="2022-12-19T16:00:00Z">
            <w:r w:rsidRPr="00D71C62">
              <w:rPr>
                <w:rFonts w:ascii="Times New Roman" w:hAnsi="Times New Roman" w:cs="Times New Roman"/>
                <w:noProof/>
                <w:webHidden/>
                <w:rPrChange w:id="1242" w:author="IDCOL office365app6" w:date="2022-12-19T16:01:00Z">
                  <w:rPr>
                    <w:noProof/>
                    <w:webHidden/>
                  </w:rPr>
                </w:rPrChange>
              </w:rPr>
              <w:t>41</w:t>
            </w:r>
            <w:r w:rsidRPr="00D71C62">
              <w:rPr>
                <w:rFonts w:ascii="Times New Roman" w:hAnsi="Times New Roman" w:cs="Times New Roman"/>
                <w:noProof/>
                <w:webHidden/>
                <w:rPrChange w:id="1243" w:author="IDCOL office365app6" w:date="2022-12-19T16:01:00Z">
                  <w:rPr>
                    <w:noProof/>
                    <w:webHidden/>
                  </w:rPr>
                </w:rPrChange>
              </w:rPr>
              <w:fldChar w:fldCharType="end"/>
            </w:r>
            <w:r w:rsidRPr="00D71C62">
              <w:rPr>
                <w:rStyle w:val="Hyperlink"/>
                <w:rFonts w:ascii="Times New Roman" w:hAnsi="Times New Roman" w:cs="Times New Roman"/>
                <w:noProof/>
                <w:rPrChange w:id="1244" w:author="IDCOL office365app6" w:date="2022-12-19T16:01:00Z">
                  <w:rPr>
                    <w:rStyle w:val="Hyperlink"/>
                    <w:noProof/>
                  </w:rPr>
                </w:rPrChange>
              </w:rPr>
              <w:fldChar w:fldCharType="end"/>
            </w:r>
          </w:ins>
        </w:p>
        <w:p w14:paraId="0BBE5337" w14:textId="0E40E406" w:rsidR="00D71C62" w:rsidRPr="00D71C62" w:rsidRDefault="00D71C62">
          <w:pPr>
            <w:pStyle w:val="TOC3"/>
            <w:tabs>
              <w:tab w:val="right" w:leader="dot" w:pos="9016"/>
            </w:tabs>
            <w:rPr>
              <w:ins w:id="1245" w:author="IDCOL office365app6" w:date="2022-12-19T16:00:00Z"/>
              <w:rFonts w:ascii="Times New Roman" w:eastAsiaTheme="minorEastAsia" w:hAnsi="Times New Roman" w:cs="Times New Roman"/>
              <w:noProof/>
              <w:szCs w:val="28"/>
              <w:lang w:bidi="bn-BD"/>
              <w:rPrChange w:id="1246" w:author="IDCOL office365app6" w:date="2022-12-19T16:01:00Z">
                <w:rPr>
                  <w:ins w:id="1247" w:author="IDCOL office365app6" w:date="2022-12-19T16:00:00Z"/>
                  <w:rFonts w:eastAsiaTheme="minorEastAsia" w:cs="Vrinda"/>
                  <w:noProof/>
                  <w:szCs w:val="28"/>
                  <w:lang w:bidi="bn-BD"/>
                </w:rPr>
              </w:rPrChange>
            </w:rPr>
          </w:pPr>
          <w:ins w:id="1248" w:author="IDCOL office365app6" w:date="2022-12-19T16:00:00Z">
            <w:r w:rsidRPr="00D71C62">
              <w:rPr>
                <w:rStyle w:val="Hyperlink"/>
                <w:rFonts w:ascii="Times New Roman" w:hAnsi="Times New Roman" w:cs="Times New Roman"/>
                <w:noProof/>
                <w:rPrChange w:id="124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250" w:author="IDCOL office365app6" w:date="2022-12-19T16:01:00Z">
                  <w:rPr>
                    <w:rStyle w:val="Hyperlink"/>
                    <w:noProof/>
                  </w:rPr>
                </w:rPrChange>
              </w:rPr>
              <w:instrText xml:space="preserve"> </w:instrText>
            </w:r>
            <w:r w:rsidRPr="00D71C62">
              <w:rPr>
                <w:rFonts w:ascii="Times New Roman" w:hAnsi="Times New Roman" w:cs="Times New Roman"/>
                <w:noProof/>
                <w:rPrChange w:id="1251" w:author="IDCOL office365app6" w:date="2022-12-19T16:01:00Z">
                  <w:rPr>
                    <w:noProof/>
                  </w:rPr>
                </w:rPrChange>
              </w:rPr>
              <w:instrText>HYPERLINK \l "_Toc122358371"</w:instrText>
            </w:r>
            <w:r w:rsidRPr="00D71C62">
              <w:rPr>
                <w:rStyle w:val="Hyperlink"/>
                <w:rFonts w:ascii="Times New Roman" w:hAnsi="Times New Roman" w:cs="Times New Roman"/>
                <w:noProof/>
                <w:rPrChange w:id="125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253" w:author="IDCOL office365app6" w:date="2022-12-19T16:01:00Z">
                  <w:rPr>
                    <w:rStyle w:val="Hyperlink"/>
                    <w:noProof/>
                  </w:rPr>
                </w:rPrChange>
              </w:rPr>
            </w:r>
            <w:r w:rsidRPr="00D71C62">
              <w:rPr>
                <w:rStyle w:val="Hyperlink"/>
                <w:rFonts w:ascii="Times New Roman" w:hAnsi="Times New Roman" w:cs="Times New Roman"/>
                <w:noProof/>
                <w:rPrChange w:id="125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255" w:author="IDCOL office365app6" w:date="2022-12-19T16:01:00Z">
                  <w:rPr>
                    <w:rStyle w:val="Hyperlink"/>
                    <w:noProof/>
                  </w:rPr>
                </w:rPrChange>
              </w:rPr>
              <w:t>6.1.8 Soil Type</w:t>
            </w:r>
            <w:r w:rsidRPr="00D71C62">
              <w:rPr>
                <w:rFonts w:ascii="Times New Roman" w:hAnsi="Times New Roman" w:cs="Times New Roman"/>
                <w:noProof/>
                <w:webHidden/>
                <w:rPrChange w:id="1256" w:author="IDCOL office365app6" w:date="2022-12-19T16:01:00Z">
                  <w:rPr>
                    <w:noProof/>
                    <w:webHidden/>
                  </w:rPr>
                </w:rPrChange>
              </w:rPr>
              <w:tab/>
            </w:r>
            <w:r w:rsidRPr="00D71C62">
              <w:rPr>
                <w:rFonts w:ascii="Times New Roman" w:hAnsi="Times New Roman" w:cs="Times New Roman"/>
                <w:noProof/>
                <w:webHidden/>
                <w:rPrChange w:id="1257" w:author="IDCOL office365app6" w:date="2022-12-19T16:01:00Z">
                  <w:rPr>
                    <w:noProof/>
                    <w:webHidden/>
                  </w:rPr>
                </w:rPrChange>
              </w:rPr>
              <w:fldChar w:fldCharType="begin"/>
            </w:r>
            <w:r w:rsidRPr="00D71C62">
              <w:rPr>
                <w:rFonts w:ascii="Times New Roman" w:hAnsi="Times New Roman" w:cs="Times New Roman"/>
                <w:noProof/>
                <w:webHidden/>
                <w:rPrChange w:id="1258" w:author="IDCOL office365app6" w:date="2022-12-19T16:01:00Z">
                  <w:rPr>
                    <w:noProof/>
                    <w:webHidden/>
                  </w:rPr>
                </w:rPrChange>
              </w:rPr>
              <w:instrText xml:space="preserve"> PAGEREF _Toc122358371 \h </w:instrText>
            </w:r>
            <w:r w:rsidRPr="00D71C62">
              <w:rPr>
                <w:rFonts w:ascii="Times New Roman" w:hAnsi="Times New Roman" w:cs="Times New Roman"/>
                <w:noProof/>
                <w:webHidden/>
                <w:rPrChange w:id="1259" w:author="IDCOL office365app6" w:date="2022-12-19T16:01:00Z">
                  <w:rPr>
                    <w:noProof/>
                    <w:webHidden/>
                  </w:rPr>
                </w:rPrChange>
              </w:rPr>
            </w:r>
          </w:ins>
          <w:r w:rsidRPr="00D71C62">
            <w:rPr>
              <w:rFonts w:ascii="Times New Roman" w:hAnsi="Times New Roman" w:cs="Times New Roman"/>
              <w:noProof/>
              <w:webHidden/>
              <w:rPrChange w:id="1260" w:author="IDCOL office365app6" w:date="2022-12-19T16:01:00Z">
                <w:rPr>
                  <w:noProof/>
                  <w:webHidden/>
                </w:rPr>
              </w:rPrChange>
            </w:rPr>
            <w:fldChar w:fldCharType="separate"/>
          </w:r>
          <w:ins w:id="1261" w:author="IDCOL office365app6" w:date="2022-12-19T16:00:00Z">
            <w:r w:rsidRPr="00D71C62">
              <w:rPr>
                <w:rFonts w:ascii="Times New Roman" w:hAnsi="Times New Roman" w:cs="Times New Roman"/>
                <w:noProof/>
                <w:webHidden/>
                <w:rPrChange w:id="1262" w:author="IDCOL office365app6" w:date="2022-12-19T16:01:00Z">
                  <w:rPr>
                    <w:noProof/>
                    <w:webHidden/>
                  </w:rPr>
                </w:rPrChange>
              </w:rPr>
              <w:t>43</w:t>
            </w:r>
            <w:r w:rsidRPr="00D71C62">
              <w:rPr>
                <w:rFonts w:ascii="Times New Roman" w:hAnsi="Times New Roman" w:cs="Times New Roman"/>
                <w:noProof/>
                <w:webHidden/>
                <w:rPrChange w:id="1263" w:author="IDCOL office365app6" w:date="2022-12-19T16:01:00Z">
                  <w:rPr>
                    <w:noProof/>
                    <w:webHidden/>
                  </w:rPr>
                </w:rPrChange>
              </w:rPr>
              <w:fldChar w:fldCharType="end"/>
            </w:r>
            <w:r w:rsidRPr="00D71C62">
              <w:rPr>
                <w:rStyle w:val="Hyperlink"/>
                <w:rFonts w:ascii="Times New Roman" w:hAnsi="Times New Roman" w:cs="Times New Roman"/>
                <w:noProof/>
                <w:rPrChange w:id="1264" w:author="IDCOL office365app6" w:date="2022-12-19T16:01:00Z">
                  <w:rPr>
                    <w:rStyle w:val="Hyperlink"/>
                    <w:noProof/>
                  </w:rPr>
                </w:rPrChange>
              </w:rPr>
              <w:fldChar w:fldCharType="end"/>
            </w:r>
          </w:ins>
        </w:p>
        <w:p w14:paraId="1F8B1310" w14:textId="187A2EDF" w:rsidR="00D71C62" w:rsidRPr="00D71C62" w:rsidRDefault="00D71C62">
          <w:pPr>
            <w:pStyle w:val="TOC3"/>
            <w:tabs>
              <w:tab w:val="right" w:leader="dot" w:pos="9016"/>
            </w:tabs>
            <w:rPr>
              <w:ins w:id="1265" w:author="IDCOL office365app6" w:date="2022-12-19T16:00:00Z"/>
              <w:rFonts w:ascii="Times New Roman" w:eastAsiaTheme="minorEastAsia" w:hAnsi="Times New Roman" w:cs="Times New Roman"/>
              <w:noProof/>
              <w:szCs w:val="28"/>
              <w:lang w:bidi="bn-BD"/>
              <w:rPrChange w:id="1266" w:author="IDCOL office365app6" w:date="2022-12-19T16:01:00Z">
                <w:rPr>
                  <w:ins w:id="1267" w:author="IDCOL office365app6" w:date="2022-12-19T16:00:00Z"/>
                  <w:rFonts w:eastAsiaTheme="minorEastAsia" w:cs="Vrinda"/>
                  <w:noProof/>
                  <w:szCs w:val="28"/>
                  <w:lang w:bidi="bn-BD"/>
                </w:rPr>
              </w:rPrChange>
            </w:rPr>
          </w:pPr>
          <w:ins w:id="1268" w:author="IDCOL office365app6" w:date="2022-12-19T16:00:00Z">
            <w:r w:rsidRPr="00D71C62">
              <w:rPr>
                <w:rStyle w:val="Hyperlink"/>
                <w:rFonts w:ascii="Times New Roman" w:hAnsi="Times New Roman" w:cs="Times New Roman"/>
                <w:noProof/>
                <w:rPrChange w:id="126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270" w:author="IDCOL office365app6" w:date="2022-12-19T16:01:00Z">
                  <w:rPr>
                    <w:rStyle w:val="Hyperlink"/>
                    <w:noProof/>
                  </w:rPr>
                </w:rPrChange>
              </w:rPr>
              <w:instrText xml:space="preserve"> </w:instrText>
            </w:r>
            <w:r w:rsidRPr="00D71C62">
              <w:rPr>
                <w:rFonts w:ascii="Times New Roman" w:hAnsi="Times New Roman" w:cs="Times New Roman"/>
                <w:noProof/>
                <w:rPrChange w:id="1271" w:author="IDCOL office365app6" w:date="2022-12-19T16:01:00Z">
                  <w:rPr>
                    <w:noProof/>
                  </w:rPr>
                </w:rPrChange>
              </w:rPr>
              <w:instrText>HYPERLINK \l "_Toc122358372"</w:instrText>
            </w:r>
            <w:r w:rsidRPr="00D71C62">
              <w:rPr>
                <w:rStyle w:val="Hyperlink"/>
                <w:rFonts w:ascii="Times New Roman" w:hAnsi="Times New Roman" w:cs="Times New Roman"/>
                <w:noProof/>
                <w:rPrChange w:id="127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273" w:author="IDCOL office365app6" w:date="2022-12-19T16:01:00Z">
                  <w:rPr>
                    <w:rStyle w:val="Hyperlink"/>
                    <w:noProof/>
                  </w:rPr>
                </w:rPrChange>
              </w:rPr>
            </w:r>
            <w:r w:rsidRPr="00D71C62">
              <w:rPr>
                <w:rStyle w:val="Hyperlink"/>
                <w:rFonts w:ascii="Times New Roman" w:hAnsi="Times New Roman" w:cs="Times New Roman"/>
                <w:noProof/>
                <w:rPrChange w:id="127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275" w:author="IDCOL office365app6" w:date="2022-12-19T16:01:00Z">
                  <w:rPr>
                    <w:rStyle w:val="Hyperlink"/>
                    <w:noProof/>
                  </w:rPr>
                </w:rPrChange>
              </w:rPr>
              <w:t>6.1.9 Traffic Movement</w:t>
            </w:r>
            <w:r w:rsidRPr="00D71C62">
              <w:rPr>
                <w:rFonts w:ascii="Times New Roman" w:hAnsi="Times New Roman" w:cs="Times New Roman"/>
                <w:noProof/>
                <w:webHidden/>
                <w:rPrChange w:id="1276" w:author="IDCOL office365app6" w:date="2022-12-19T16:01:00Z">
                  <w:rPr>
                    <w:noProof/>
                    <w:webHidden/>
                  </w:rPr>
                </w:rPrChange>
              </w:rPr>
              <w:tab/>
            </w:r>
            <w:r w:rsidRPr="00D71C62">
              <w:rPr>
                <w:rFonts w:ascii="Times New Roman" w:hAnsi="Times New Roman" w:cs="Times New Roman"/>
                <w:noProof/>
                <w:webHidden/>
                <w:rPrChange w:id="1277" w:author="IDCOL office365app6" w:date="2022-12-19T16:01:00Z">
                  <w:rPr>
                    <w:noProof/>
                    <w:webHidden/>
                  </w:rPr>
                </w:rPrChange>
              </w:rPr>
              <w:fldChar w:fldCharType="begin"/>
            </w:r>
            <w:r w:rsidRPr="00D71C62">
              <w:rPr>
                <w:rFonts w:ascii="Times New Roman" w:hAnsi="Times New Roman" w:cs="Times New Roman"/>
                <w:noProof/>
                <w:webHidden/>
                <w:rPrChange w:id="1278" w:author="IDCOL office365app6" w:date="2022-12-19T16:01:00Z">
                  <w:rPr>
                    <w:noProof/>
                    <w:webHidden/>
                  </w:rPr>
                </w:rPrChange>
              </w:rPr>
              <w:instrText xml:space="preserve"> PAGEREF _Toc122358372 \h </w:instrText>
            </w:r>
            <w:r w:rsidRPr="00D71C62">
              <w:rPr>
                <w:rFonts w:ascii="Times New Roman" w:hAnsi="Times New Roman" w:cs="Times New Roman"/>
                <w:noProof/>
                <w:webHidden/>
                <w:rPrChange w:id="1279" w:author="IDCOL office365app6" w:date="2022-12-19T16:01:00Z">
                  <w:rPr>
                    <w:noProof/>
                    <w:webHidden/>
                  </w:rPr>
                </w:rPrChange>
              </w:rPr>
            </w:r>
          </w:ins>
          <w:r w:rsidRPr="00D71C62">
            <w:rPr>
              <w:rFonts w:ascii="Times New Roman" w:hAnsi="Times New Roman" w:cs="Times New Roman"/>
              <w:noProof/>
              <w:webHidden/>
              <w:rPrChange w:id="1280" w:author="IDCOL office365app6" w:date="2022-12-19T16:01:00Z">
                <w:rPr>
                  <w:noProof/>
                  <w:webHidden/>
                </w:rPr>
              </w:rPrChange>
            </w:rPr>
            <w:fldChar w:fldCharType="separate"/>
          </w:r>
          <w:ins w:id="1281" w:author="IDCOL office365app6" w:date="2022-12-19T16:00:00Z">
            <w:r w:rsidRPr="00D71C62">
              <w:rPr>
                <w:rFonts w:ascii="Times New Roman" w:hAnsi="Times New Roman" w:cs="Times New Roman"/>
                <w:noProof/>
                <w:webHidden/>
                <w:rPrChange w:id="1282" w:author="IDCOL office365app6" w:date="2022-12-19T16:01:00Z">
                  <w:rPr>
                    <w:noProof/>
                    <w:webHidden/>
                  </w:rPr>
                </w:rPrChange>
              </w:rPr>
              <w:t>43</w:t>
            </w:r>
            <w:r w:rsidRPr="00D71C62">
              <w:rPr>
                <w:rFonts w:ascii="Times New Roman" w:hAnsi="Times New Roman" w:cs="Times New Roman"/>
                <w:noProof/>
                <w:webHidden/>
                <w:rPrChange w:id="1283" w:author="IDCOL office365app6" w:date="2022-12-19T16:01:00Z">
                  <w:rPr>
                    <w:noProof/>
                    <w:webHidden/>
                  </w:rPr>
                </w:rPrChange>
              </w:rPr>
              <w:fldChar w:fldCharType="end"/>
            </w:r>
            <w:r w:rsidRPr="00D71C62">
              <w:rPr>
                <w:rStyle w:val="Hyperlink"/>
                <w:rFonts w:ascii="Times New Roman" w:hAnsi="Times New Roman" w:cs="Times New Roman"/>
                <w:noProof/>
                <w:rPrChange w:id="1284" w:author="IDCOL office365app6" w:date="2022-12-19T16:01:00Z">
                  <w:rPr>
                    <w:rStyle w:val="Hyperlink"/>
                    <w:noProof/>
                  </w:rPr>
                </w:rPrChange>
              </w:rPr>
              <w:fldChar w:fldCharType="end"/>
            </w:r>
          </w:ins>
        </w:p>
        <w:p w14:paraId="35671B7D" w14:textId="2FCD8460" w:rsidR="00D71C62" w:rsidRPr="00D71C62" w:rsidRDefault="00D71C62">
          <w:pPr>
            <w:pStyle w:val="TOC3"/>
            <w:tabs>
              <w:tab w:val="right" w:leader="dot" w:pos="9016"/>
            </w:tabs>
            <w:rPr>
              <w:ins w:id="1285" w:author="IDCOL office365app6" w:date="2022-12-19T16:00:00Z"/>
              <w:rFonts w:ascii="Times New Roman" w:eastAsiaTheme="minorEastAsia" w:hAnsi="Times New Roman" w:cs="Times New Roman"/>
              <w:noProof/>
              <w:szCs w:val="28"/>
              <w:lang w:bidi="bn-BD"/>
              <w:rPrChange w:id="1286" w:author="IDCOL office365app6" w:date="2022-12-19T16:01:00Z">
                <w:rPr>
                  <w:ins w:id="1287" w:author="IDCOL office365app6" w:date="2022-12-19T16:00:00Z"/>
                  <w:rFonts w:eastAsiaTheme="minorEastAsia" w:cs="Vrinda"/>
                  <w:noProof/>
                  <w:szCs w:val="28"/>
                  <w:lang w:bidi="bn-BD"/>
                </w:rPr>
              </w:rPrChange>
            </w:rPr>
          </w:pPr>
          <w:ins w:id="1288" w:author="IDCOL office365app6" w:date="2022-12-19T16:00:00Z">
            <w:r w:rsidRPr="00D71C62">
              <w:rPr>
                <w:rStyle w:val="Hyperlink"/>
                <w:rFonts w:ascii="Times New Roman" w:hAnsi="Times New Roman" w:cs="Times New Roman"/>
                <w:noProof/>
                <w:rPrChange w:id="128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290" w:author="IDCOL office365app6" w:date="2022-12-19T16:01:00Z">
                  <w:rPr>
                    <w:rStyle w:val="Hyperlink"/>
                    <w:noProof/>
                  </w:rPr>
                </w:rPrChange>
              </w:rPr>
              <w:instrText xml:space="preserve"> </w:instrText>
            </w:r>
            <w:r w:rsidRPr="00D71C62">
              <w:rPr>
                <w:rFonts w:ascii="Times New Roman" w:hAnsi="Times New Roman" w:cs="Times New Roman"/>
                <w:noProof/>
                <w:rPrChange w:id="1291" w:author="IDCOL office365app6" w:date="2022-12-19T16:01:00Z">
                  <w:rPr>
                    <w:noProof/>
                  </w:rPr>
                </w:rPrChange>
              </w:rPr>
              <w:instrText>HYPERLINK \l "_Toc122358373"</w:instrText>
            </w:r>
            <w:r w:rsidRPr="00D71C62">
              <w:rPr>
                <w:rStyle w:val="Hyperlink"/>
                <w:rFonts w:ascii="Times New Roman" w:hAnsi="Times New Roman" w:cs="Times New Roman"/>
                <w:noProof/>
                <w:rPrChange w:id="129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293" w:author="IDCOL office365app6" w:date="2022-12-19T16:01:00Z">
                  <w:rPr>
                    <w:rStyle w:val="Hyperlink"/>
                    <w:noProof/>
                  </w:rPr>
                </w:rPrChange>
              </w:rPr>
            </w:r>
            <w:r w:rsidRPr="00D71C62">
              <w:rPr>
                <w:rStyle w:val="Hyperlink"/>
                <w:rFonts w:ascii="Times New Roman" w:hAnsi="Times New Roman" w:cs="Times New Roman"/>
                <w:noProof/>
                <w:rPrChange w:id="129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295" w:author="IDCOL office365app6" w:date="2022-12-19T16:01:00Z">
                  <w:rPr>
                    <w:rStyle w:val="Hyperlink"/>
                    <w:noProof/>
                  </w:rPr>
                </w:rPrChange>
              </w:rPr>
              <w:t>6.1.10 Forests and Protected Areas</w:t>
            </w:r>
            <w:r w:rsidRPr="00D71C62">
              <w:rPr>
                <w:rFonts w:ascii="Times New Roman" w:hAnsi="Times New Roman" w:cs="Times New Roman"/>
                <w:noProof/>
                <w:webHidden/>
                <w:rPrChange w:id="1296" w:author="IDCOL office365app6" w:date="2022-12-19T16:01:00Z">
                  <w:rPr>
                    <w:noProof/>
                    <w:webHidden/>
                  </w:rPr>
                </w:rPrChange>
              </w:rPr>
              <w:tab/>
            </w:r>
            <w:r w:rsidRPr="00D71C62">
              <w:rPr>
                <w:rFonts w:ascii="Times New Roman" w:hAnsi="Times New Roman" w:cs="Times New Roman"/>
                <w:noProof/>
                <w:webHidden/>
                <w:rPrChange w:id="1297" w:author="IDCOL office365app6" w:date="2022-12-19T16:01:00Z">
                  <w:rPr>
                    <w:noProof/>
                    <w:webHidden/>
                  </w:rPr>
                </w:rPrChange>
              </w:rPr>
              <w:fldChar w:fldCharType="begin"/>
            </w:r>
            <w:r w:rsidRPr="00D71C62">
              <w:rPr>
                <w:rFonts w:ascii="Times New Roman" w:hAnsi="Times New Roman" w:cs="Times New Roman"/>
                <w:noProof/>
                <w:webHidden/>
                <w:rPrChange w:id="1298" w:author="IDCOL office365app6" w:date="2022-12-19T16:01:00Z">
                  <w:rPr>
                    <w:noProof/>
                    <w:webHidden/>
                  </w:rPr>
                </w:rPrChange>
              </w:rPr>
              <w:instrText xml:space="preserve"> PAGEREF _Toc122358373 \h </w:instrText>
            </w:r>
            <w:r w:rsidRPr="00D71C62">
              <w:rPr>
                <w:rFonts w:ascii="Times New Roman" w:hAnsi="Times New Roman" w:cs="Times New Roman"/>
                <w:noProof/>
                <w:webHidden/>
                <w:rPrChange w:id="1299" w:author="IDCOL office365app6" w:date="2022-12-19T16:01:00Z">
                  <w:rPr>
                    <w:noProof/>
                    <w:webHidden/>
                  </w:rPr>
                </w:rPrChange>
              </w:rPr>
            </w:r>
          </w:ins>
          <w:r w:rsidRPr="00D71C62">
            <w:rPr>
              <w:rFonts w:ascii="Times New Roman" w:hAnsi="Times New Roman" w:cs="Times New Roman"/>
              <w:noProof/>
              <w:webHidden/>
              <w:rPrChange w:id="1300" w:author="IDCOL office365app6" w:date="2022-12-19T16:01:00Z">
                <w:rPr>
                  <w:noProof/>
                  <w:webHidden/>
                </w:rPr>
              </w:rPrChange>
            </w:rPr>
            <w:fldChar w:fldCharType="separate"/>
          </w:r>
          <w:ins w:id="1301" w:author="IDCOL office365app6" w:date="2022-12-19T16:00:00Z">
            <w:r w:rsidRPr="00D71C62">
              <w:rPr>
                <w:rFonts w:ascii="Times New Roman" w:hAnsi="Times New Roman" w:cs="Times New Roman"/>
                <w:noProof/>
                <w:webHidden/>
                <w:rPrChange w:id="1302" w:author="IDCOL office365app6" w:date="2022-12-19T16:01:00Z">
                  <w:rPr>
                    <w:noProof/>
                    <w:webHidden/>
                  </w:rPr>
                </w:rPrChange>
              </w:rPr>
              <w:t>43</w:t>
            </w:r>
            <w:r w:rsidRPr="00D71C62">
              <w:rPr>
                <w:rFonts w:ascii="Times New Roman" w:hAnsi="Times New Roman" w:cs="Times New Roman"/>
                <w:noProof/>
                <w:webHidden/>
                <w:rPrChange w:id="1303" w:author="IDCOL office365app6" w:date="2022-12-19T16:01:00Z">
                  <w:rPr>
                    <w:noProof/>
                    <w:webHidden/>
                  </w:rPr>
                </w:rPrChange>
              </w:rPr>
              <w:fldChar w:fldCharType="end"/>
            </w:r>
            <w:r w:rsidRPr="00D71C62">
              <w:rPr>
                <w:rStyle w:val="Hyperlink"/>
                <w:rFonts w:ascii="Times New Roman" w:hAnsi="Times New Roman" w:cs="Times New Roman"/>
                <w:noProof/>
                <w:rPrChange w:id="1304" w:author="IDCOL office365app6" w:date="2022-12-19T16:01:00Z">
                  <w:rPr>
                    <w:rStyle w:val="Hyperlink"/>
                    <w:noProof/>
                  </w:rPr>
                </w:rPrChange>
              </w:rPr>
              <w:fldChar w:fldCharType="end"/>
            </w:r>
          </w:ins>
        </w:p>
        <w:p w14:paraId="4F96599C" w14:textId="1CEFAC4E" w:rsidR="00D71C62" w:rsidRPr="00D71C62" w:rsidRDefault="00D71C62">
          <w:pPr>
            <w:pStyle w:val="TOC3"/>
            <w:tabs>
              <w:tab w:val="right" w:leader="dot" w:pos="9016"/>
            </w:tabs>
            <w:rPr>
              <w:ins w:id="1305" w:author="IDCOL office365app6" w:date="2022-12-19T16:00:00Z"/>
              <w:rFonts w:ascii="Times New Roman" w:eastAsiaTheme="minorEastAsia" w:hAnsi="Times New Roman" w:cs="Times New Roman"/>
              <w:noProof/>
              <w:szCs w:val="28"/>
              <w:lang w:bidi="bn-BD"/>
              <w:rPrChange w:id="1306" w:author="IDCOL office365app6" w:date="2022-12-19T16:01:00Z">
                <w:rPr>
                  <w:ins w:id="1307" w:author="IDCOL office365app6" w:date="2022-12-19T16:00:00Z"/>
                  <w:rFonts w:eastAsiaTheme="minorEastAsia" w:cs="Vrinda"/>
                  <w:noProof/>
                  <w:szCs w:val="28"/>
                  <w:lang w:bidi="bn-BD"/>
                </w:rPr>
              </w:rPrChange>
            </w:rPr>
          </w:pPr>
          <w:ins w:id="1308" w:author="IDCOL office365app6" w:date="2022-12-19T16:00:00Z">
            <w:r w:rsidRPr="00D71C62">
              <w:rPr>
                <w:rStyle w:val="Hyperlink"/>
                <w:rFonts w:ascii="Times New Roman" w:hAnsi="Times New Roman" w:cs="Times New Roman"/>
                <w:noProof/>
                <w:rPrChange w:id="130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310" w:author="IDCOL office365app6" w:date="2022-12-19T16:01:00Z">
                  <w:rPr>
                    <w:rStyle w:val="Hyperlink"/>
                    <w:noProof/>
                  </w:rPr>
                </w:rPrChange>
              </w:rPr>
              <w:instrText xml:space="preserve"> </w:instrText>
            </w:r>
            <w:r w:rsidRPr="00D71C62">
              <w:rPr>
                <w:rFonts w:ascii="Times New Roman" w:hAnsi="Times New Roman" w:cs="Times New Roman"/>
                <w:noProof/>
                <w:rPrChange w:id="1311" w:author="IDCOL office365app6" w:date="2022-12-19T16:01:00Z">
                  <w:rPr>
                    <w:noProof/>
                  </w:rPr>
                </w:rPrChange>
              </w:rPr>
              <w:instrText>HYPERLINK \l "_Toc122358374"</w:instrText>
            </w:r>
            <w:r w:rsidRPr="00D71C62">
              <w:rPr>
                <w:rStyle w:val="Hyperlink"/>
                <w:rFonts w:ascii="Times New Roman" w:hAnsi="Times New Roman" w:cs="Times New Roman"/>
                <w:noProof/>
                <w:rPrChange w:id="131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313" w:author="IDCOL office365app6" w:date="2022-12-19T16:01:00Z">
                  <w:rPr>
                    <w:rStyle w:val="Hyperlink"/>
                    <w:noProof/>
                  </w:rPr>
                </w:rPrChange>
              </w:rPr>
            </w:r>
            <w:r w:rsidRPr="00D71C62">
              <w:rPr>
                <w:rStyle w:val="Hyperlink"/>
                <w:rFonts w:ascii="Times New Roman" w:hAnsi="Times New Roman" w:cs="Times New Roman"/>
                <w:noProof/>
                <w:rPrChange w:id="131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315" w:author="IDCOL office365app6" w:date="2022-12-19T16:01:00Z">
                  <w:rPr>
                    <w:rStyle w:val="Hyperlink"/>
                    <w:noProof/>
                  </w:rPr>
                </w:rPrChange>
              </w:rPr>
              <w:t>6.1.11 Climate and Meteorology</w:t>
            </w:r>
            <w:r w:rsidRPr="00D71C62">
              <w:rPr>
                <w:rFonts w:ascii="Times New Roman" w:hAnsi="Times New Roman" w:cs="Times New Roman"/>
                <w:noProof/>
                <w:webHidden/>
                <w:rPrChange w:id="1316" w:author="IDCOL office365app6" w:date="2022-12-19T16:01:00Z">
                  <w:rPr>
                    <w:noProof/>
                    <w:webHidden/>
                  </w:rPr>
                </w:rPrChange>
              </w:rPr>
              <w:tab/>
            </w:r>
            <w:r w:rsidRPr="00D71C62">
              <w:rPr>
                <w:rFonts w:ascii="Times New Roman" w:hAnsi="Times New Roman" w:cs="Times New Roman"/>
                <w:noProof/>
                <w:webHidden/>
                <w:rPrChange w:id="1317" w:author="IDCOL office365app6" w:date="2022-12-19T16:01:00Z">
                  <w:rPr>
                    <w:noProof/>
                    <w:webHidden/>
                  </w:rPr>
                </w:rPrChange>
              </w:rPr>
              <w:fldChar w:fldCharType="begin"/>
            </w:r>
            <w:r w:rsidRPr="00D71C62">
              <w:rPr>
                <w:rFonts w:ascii="Times New Roman" w:hAnsi="Times New Roman" w:cs="Times New Roman"/>
                <w:noProof/>
                <w:webHidden/>
                <w:rPrChange w:id="1318" w:author="IDCOL office365app6" w:date="2022-12-19T16:01:00Z">
                  <w:rPr>
                    <w:noProof/>
                    <w:webHidden/>
                  </w:rPr>
                </w:rPrChange>
              </w:rPr>
              <w:instrText xml:space="preserve"> PAGEREF _Toc122358374 \h </w:instrText>
            </w:r>
            <w:r w:rsidRPr="00D71C62">
              <w:rPr>
                <w:rFonts w:ascii="Times New Roman" w:hAnsi="Times New Roman" w:cs="Times New Roman"/>
                <w:noProof/>
                <w:webHidden/>
                <w:rPrChange w:id="1319" w:author="IDCOL office365app6" w:date="2022-12-19T16:01:00Z">
                  <w:rPr>
                    <w:noProof/>
                    <w:webHidden/>
                  </w:rPr>
                </w:rPrChange>
              </w:rPr>
            </w:r>
          </w:ins>
          <w:r w:rsidRPr="00D71C62">
            <w:rPr>
              <w:rFonts w:ascii="Times New Roman" w:hAnsi="Times New Roman" w:cs="Times New Roman"/>
              <w:noProof/>
              <w:webHidden/>
              <w:rPrChange w:id="1320" w:author="IDCOL office365app6" w:date="2022-12-19T16:01:00Z">
                <w:rPr>
                  <w:noProof/>
                  <w:webHidden/>
                </w:rPr>
              </w:rPrChange>
            </w:rPr>
            <w:fldChar w:fldCharType="separate"/>
          </w:r>
          <w:ins w:id="1321" w:author="IDCOL office365app6" w:date="2022-12-19T16:00:00Z">
            <w:r w:rsidRPr="00D71C62">
              <w:rPr>
                <w:rFonts w:ascii="Times New Roman" w:hAnsi="Times New Roman" w:cs="Times New Roman"/>
                <w:noProof/>
                <w:webHidden/>
                <w:rPrChange w:id="1322" w:author="IDCOL office365app6" w:date="2022-12-19T16:01:00Z">
                  <w:rPr>
                    <w:noProof/>
                    <w:webHidden/>
                  </w:rPr>
                </w:rPrChange>
              </w:rPr>
              <w:t>44</w:t>
            </w:r>
            <w:r w:rsidRPr="00D71C62">
              <w:rPr>
                <w:rFonts w:ascii="Times New Roman" w:hAnsi="Times New Roman" w:cs="Times New Roman"/>
                <w:noProof/>
                <w:webHidden/>
                <w:rPrChange w:id="1323" w:author="IDCOL office365app6" w:date="2022-12-19T16:01:00Z">
                  <w:rPr>
                    <w:noProof/>
                    <w:webHidden/>
                  </w:rPr>
                </w:rPrChange>
              </w:rPr>
              <w:fldChar w:fldCharType="end"/>
            </w:r>
            <w:r w:rsidRPr="00D71C62">
              <w:rPr>
                <w:rStyle w:val="Hyperlink"/>
                <w:rFonts w:ascii="Times New Roman" w:hAnsi="Times New Roman" w:cs="Times New Roman"/>
                <w:noProof/>
                <w:rPrChange w:id="1324" w:author="IDCOL office365app6" w:date="2022-12-19T16:01:00Z">
                  <w:rPr>
                    <w:rStyle w:val="Hyperlink"/>
                    <w:noProof/>
                  </w:rPr>
                </w:rPrChange>
              </w:rPr>
              <w:fldChar w:fldCharType="end"/>
            </w:r>
          </w:ins>
        </w:p>
        <w:p w14:paraId="55F88F49" w14:textId="2ECBD155" w:rsidR="00D71C62" w:rsidRPr="00D71C62" w:rsidRDefault="00D71C62">
          <w:pPr>
            <w:pStyle w:val="TOC3"/>
            <w:tabs>
              <w:tab w:val="right" w:leader="dot" w:pos="9016"/>
            </w:tabs>
            <w:rPr>
              <w:ins w:id="1325" w:author="IDCOL office365app6" w:date="2022-12-19T16:00:00Z"/>
              <w:rFonts w:ascii="Times New Roman" w:eastAsiaTheme="minorEastAsia" w:hAnsi="Times New Roman" w:cs="Times New Roman"/>
              <w:noProof/>
              <w:szCs w:val="28"/>
              <w:lang w:bidi="bn-BD"/>
              <w:rPrChange w:id="1326" w:author="IDCOL office365app6" w:date="2022-12-19T16:01:00Z">
                <w:rPr>
                  <w:ins w:id="1327" w:author="IDCOL office365app6" w:date="2022-12-19T16:00:00Z"/>
                  <w:rFonts w:eastAsiaTheme="minorEastAsia" w:cs="Vrinda"/>
                  <w:noProof/>
                  <w:szCs w:val="28"/>
                  <w:lang w:bidi="bn-BD"/>
                </w:rPr>
              </w:rPrChange>
            </w:rPr>
          </w:pPr>
          <w:ins w:id="1328" w:author="IDCOL office365app6" w:date="2022-12-19T16:00:00Z">
            <w:r w:rsidRPr="00D71C62">
              <w:rPr>
                <w:rStyle w:val="Hyperlink"/>
                <w:rFonts w:ascii="Times New Roman" w:hAnsi="Times New Roman" w:cs="Times New Roman"/>
                <w:noProof/>
                <w:rPrChange w:id="132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330" w:author="IDCOL office365app6" w:date="2022-12-19T16:01:00Z">
                  <w:rPr>
                    <w:rStyle w:val="Hyperlink"/>
                    <w:noProof/>
                  </w:rPr>
                </w:rPrChange>
              </w:rPr>
              <w:instrText xml:space="preserve"> </w:instrText>
            </w:r>
            <w:r w:rsidRPr="00D71C62">
              <w:rPr>
                <w:rFonts w:ascii="Times New Roman" w:hAnsi="Times New Roman" w:cs="Times New Roman"/>
                <w:noProof/>
                <w:rPrChange w:id="1331" w:author="IDCOL office365app6" w:date="2022-12-19T16:01:00Z">
                  <w:rPr>
                    <w:noProof/>
                  </w:rPr>
                </w:rPrChange>
              </w:rPr>
              <w:instrText>HYPERLINK \l "_Toc122358375"</w:instrText>
            </w:r>
            <w:r w:rsidRPr="00D71C62">
              <w:rPr>
                <w:rStyle w:val="Hyperlink"/>
                <w:rFonts w:ascii="Times New Roman" w:hAnsi="Times New Roman" w:cs="Times New Roman"/>
                <w:noProof/>
                <w:rPrChange w:id="133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333" w:author="IDCOL office365app6" w:date="2022-12-19T16:01:00Z">
                  <w:rPr>
                    <w:rStyle w:val="Hyperlink"/>
                    <w:noProof/>
                  </w:rPr>
                </w:rPrChange>
              </w:rPr>
            </w:r>
            <w:r w:rsidRPr="00D71C62">
              <w:rPr>
                <w:rStyle w:val="Hyperlink"/>
                <w:rFonts w:ascii="Times New Roman" w:hAnsi="Times New Roman" w:cs="Times New Roman"/>
                <w:noProof/>
                <w:rPrChange w:id="133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335" w:author="IDCOL office365app6" w:date="2022-12-19T16:01:00Z">
                  <w:rPr>
                    <w:rStyle w:val="Hyperlink"/>
                    <w:noProof/>
                  </w:rPr>
                </w:rPrChange>
              </w:rPr>
              <w:t>6.1.12 Natural Hazards</w:t>
            </w:r>
            <w:r w:rsidRPr="00D71C62">
              <w:rPr>
                <w:rFonts w:ascii="Times New Roman" w:hAnsi="Times New Roman" w:cs="Times New Roman"/>
                <w:noProof/>
                <w:webHidden/>
                <w:rPrChange w:id="1336" w:author="IDCOL office365app6" w:date="2022-12-19T16:01:00Z">
                  <w:rPr>
                    <w:noProof/>
                    <w:webHidden/>
                  </w:rPr>
                </w:rPrChange>
              </w:rPr>
              <w:tab/>
            </w:r>
            <w:r w:rsidRPr="00D71C62">
              <w:rPr>
                <w:rFonts w:ascii="Times New Roman" w:hAnsi="Times New Roman" w:cs="Times New Roman"/>
                <w:noProof/>
                <w:webHidden/>
                <w:rPrChange w:id="1337" w:author="IDCOL office365app6" w:date="2022-12-19T16:01:00Z">
                  <w:rPr>
                    <w:noProof/>
                    <w:webHidden/>
                  </w:rPr>
                </w:rPrChange>
              </w:rPr>
              <w:fldChar w:fldCharType="begin"/>
            </w:r>
            <w:r w:rsidRPr="00D71C62">
              <w:rPr>
                <w:rFonts w:ascii="Times New Roman" w:hAnsi="Times New Roman" w:cs="Times New Roman"/>
                <w:noProof/>
                <w:webHidden/>
                <w:rPrChange w:id="1338" w:author="IDCOL office365app6" w:date="2022-12-19T16:01:00Z">
                  <w:rPr>
                    <w:noProof/>
                    <w:webHidden/>
                  </w:rPr>
                </w:rPrChange>
              </w:rPr>
              <w:instrText xml:space="preserve"> PAGEREF _Toc122358375 \h </w:instrText>
            </w:r>
            <w:r w:rsidRPr="00D71C62">
              <w:rPr>
                <w:rFonts w:ascii="Times New Roman" w:hAnsi="Times New Roman" w:cs="Times New Roman"/>
                <w:noProof/>
                <w:webHidden/>
                <w:rPrChange w:id="1339" w:author="IDCOL office365app6" w:date="2022-12-19T16:01:00Z">
                  <w:rPr>
                    <w:noProof/>
                    <w:webHidden/>
                  </w:rPr>
                </w:rPrChange>
              </w:rPr>
            </w:r>
          </w:ins>
          <w:r w:rsidRPr="00D71C62">
            <w:rPr>
              <w:rFonts w:ascii="Times New Roman" w:hAnsi="Times New Roman" w:cs="Times New Roman"/>
              <w:noProof/>
              <w:webHidden/>
              <w:rPrChange w:id="1340" w:author="IDCOL office365app6" w:date="2022-12-19T16:01:00Z">
                <w:rPr>
                  <w:noProof/>
                  <w:webHidden/>
                </w:rPr>
              </w:rPrChange>
            </w:rPr>
            <w:fldChar w:fldCharType="separate"/>
          </w:r>
          <w:ins w:id="1341" w:author="IDCOL office365app6" w:date="2022-12-19T16:00:00Z">
            <w:r w:rsidRPr="00D71C62">
              <w:rPr>
                <w:rFonts w:ascii="Times New Roman" w:hAnsi="Times New Roman" w:cs="Times New Roman"/>
                <w:noProof/>
                <w:webHidden/>
                <w:rPrChange w:id="1342" w:author="IDCOL office365app6" w:date="2022-12-19T16:01:00Z">
                  <w:rPr>
                    <w:noProof/>
                    <w:webHidden/>
                  </w:rPr>
                </w:rPrChange>
              </w:rPr>
              <w:t>49</w:t>
            </w:r>
            <w:r w:rsidRPr="00D71C62">
              <w:rPr>
                <w:rFonts w:ascii="Times New Roman" w:hAnsi="Times New Roman" w:cs="Times New Roman"/>
                <w:noProof/>
                <w:webHidden/>
                <w:rPrChange w:id="1343" w:author="IDCOL office365app6" w:date="2022-12-19T16:01:00Z">
                  <w:rPr>
                    <w:noProof/>
                    <w:webHidden/>
                  </w:rPr>
                </w:rPrChange>
              </w:rPr>
              <w:fldChar w:fldCharType="end"/>
            </w:r>
            <w:r w:rsidRPr="00D71C62">
              <w:rPr>
                <w:rStyle w:val="Hyperlink"/>
                <w:rFonts w:ascii="Times New Roman" w:hAnsi="Times New Roman" w:cs="Times New Roman"/>
                <w:noProof/>
                <w:rPrChange w:id="1344" w:author="IDCOL office365app6" w:date="2022-12-19T16:01:00Z">
                  <w:rPr>
                    <w:rStyle w:val="Hyperlink"/>
                    <w:noProof/>
                  </w:rPr>
                </w:rPrChange>
              </w:rPr>
              <w:fldChar w:fldCharType="end"/>
            </w:r>
          </w:ins>
        </w:p>
        <w:p w14:paraId="3B9DC6A6" w14:textId="70B0CE00" w:rsidR="00D71C62" w:rsidRPr="00D71C62" w:rsidRDefault="00D71C62">
          <w:pPr>
            <w:pStyle w:val="TOC2"/>
            <w:rPr>
              <w:ins w:id="1345" w:author="IDCOL office365app6" w:date="2022-12-19T16:00:00Z"/>
              <w:rFonts w:ascii="Times New Roman" w:eastAsiaTheme="minorEastAsia" w:hAnsi="Times New Roman" w:cs="Times New Roman"/>
              <w:noProof/>
              <w:szCs w:val="28"/>
              <w:lang w:bidi="bn-BD"/>
              <w:rPrChange w:id="1346" w:author="IDCOL office365app6" w:date="2022-12-19T16:01:00Z">
                <w:rPr>
                  <w:ins w:id="1347" w:author="IDCOL office365app6" w:date="2022-12-19T16:00:00Z"/>
                  <w:rFonts w:eastAsiaTheme="minorEastAsia" w:cs="Vrinda"/>
                  <w:noProof/>
                  <w:szCs w:val="28"/>
                  <w:lang w:bidi="bn-BD"/>
                </w:rPr>
              </w:rPrChange>
            </w:rPr>
          </w:pPr>
          <w:ins w:id="1348" w:author="IDCOL office365app6" w:date="2022-12-19T16:00:00Z">
            <w:r w:rsidRPr="00D71C62">
              <w:rPr>
                <w:rStyle w:val="Hyperlink"/>
                <w:rFonts w:ascii="Times New Roman" w:hAnsi="Times New Roman" w:cs="Times New Roman"/>
                <w:noProof/>
                <w:rPrChange w:id="134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350" w:author="IDCOL office365app6" w:date="2022-12-19T16:01:00Z">
                  <w:rPr>
                    <w:rStyle w:val="Hyperlink"/>
                    <w:noProof/>
                  </w:rPr>
                </w:rPrChange>
              </w:rPr>
              <w:instrText xml:space="preserve"> </w:instrText>
            </w:r>
            <w:r w:rsidRPr="00D71C62">
              <w:rPr>
                <w:rFonts w:ascii="Times New Roman" w:hAnsi="Times New Roman" w:cs="Times New Roman"/>
                <w:noProof/>
                <w:rPrChange w:id="1351" w:author="IDCOL office365app6" w:date="2022-12-19T16:01:00Z">
                  <w:rPr>
                    <w:noProof/>
                  </w:rPr>
                </w:rPrChange>
              </w:rPr>
              <w:instrText>HYPERLINK \l "_Toc122358376"</w:instrText>
            </w:r>
            <w:r w:rsidRPr="00D71C62">
              <w:rPr>
                <w:rStyle w:val="Hyperlink"/>
                <w:rFonts w:ascii="Times New Roman" w:hAnsi="Times New Roman" w:cs="Times New Roman"/>
                <w:noProof/>
                <w:rPrChange w:id="135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353" w:author="IDCOL office365app6" w:date="2022-12-19T16:01:00Z">
                  <w:rPr>
                    <w:rStyle w:val="Hyperlink"/>
                    <w:noProof/>
                  </w:rPr>
                </w:rPrChange>
              </w:rPr>
            </w:r>
            <w:r w:rsidRPr="00D71C62">
              <w:rPr>
                <w:rStyle w:val="Hyperlink"/>
                <w:rFonts w:ascii="Times New Roman" w:hAnsi="Times New Roman" w:cs="Times New Roman"/>
                <w:noProof/>
                <w:rPrChange w:id="135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355" w:author="IDCOL office365app6" w:date="2022-12-19T16:01:00Z">
                  <w:rPr>
                    <w:rStyle w:val="Hyperlink"/>
                    <w:noProof/>
                  </w:rPr>
                </w:rPrChange>
              </w:rPr>
              <w:t>6.2 Socio-economic Baseline</w:t>
            </w:r>
            <w:r w:rsidRPr="00D71C62">
              <w:rPr>
                <w:rFonts w:ascii="Times New Roman" w:hAnsi="Times New Roman" w:cs="Times New Roman"/>
                <w:noProof/>
                <w:webHidden/>
                <w:rPrChange w:id="1356" w:author="IDCOL office365app6" w:date="2022-12-19T16:01:00Z">
                  <w:rPr>
                    <w:noProof/>
                    <w:webHidden/>
                  </w:rPr>
                </w:rPrChange>
              </w:rPr>
              <w:tab/>
            </w:r>
            <w:r w:rsidRPr="00D71C62">
              <w:rPr>
                <w:rFonts w:ascii="Times New Roman" w:hAnsi="Times New Roman" w:cs="Times New Roman"/>
                <w:noProof/>
                <w:webHidden/>
                <w:rPrChange w:id="1357" w:author="IDCOL office365app6" w:date="2022-12-19T16:01:00Z">
                  <w:rPr>
                    <w:noProof/>
                    <w:webHidden/>
                  </w:rPr>
                </w:rPrChange>
              </w:rPr>
              <w:fldChar w:fldCharType="begin"/>
            </w:r>
            <w:r w:rsidRPr="00D71C62">
              <w:rPr>
                <w:rFonts w:ascii="Times New Roman" w:hAnsi="Times New Roman" w:cs="Times New Roman"/>
                <w:noProof/>
                <w:webHidden/>
                <w:rPrChange w:id="1358" w:author="IDCOL office365app6" w:date="2022-12-19T16:01:00Z">
                  <w:rPr>
                    <w:noProof/>
                    <w:webHidden/>
                  </w:rPr>
                </w:rPrChange>
              </w:rPr>
              <w:instrText xml:space="preserve"> PAGEREF _Toc122358376 \h </w:instrText>
            </w:r>
            <w:r w:rsidRPr="00D71C62">
              <w:rPr>
                <w:rFonts w:ascii="Times New Roman" w:hAnsi="Times New Roman" w:cs="Times New Roman"/>
                <w:noProof/>
                <w:webHidden/>
                <w:rPrChange w:id="1359" w:author="IDCOL office365app6" w:date="2022-12-19T16:01:00Z">
                  <w:rPr>
                    <w:noProof/>
                    <w:webHidden/>
                  </w:rPr>
                </w:rPrChange>
              </w:rPr>
            </w:r>
          </w:ins>
          <w:r w:rsidRPr="00D71C62">
            <w:rPr>
              <w:rFonts w:ascii="Times New Roman" w:hAnsi="Times New Roman" w:cs="Times New Roman"/>
              <w:noProof/>
              <w:webHidden/>
              <w:rPrChange w:id="1360" w:author="IDCOL office365app6" w:date="2022-12-19T16:01:00Z">
                <w:rPr>
                  <w:noProof/>
                  <w:webHidden/>
                </w:rPr>
              </w:rPrChange>
            </w:rPr>
            <w:fldChar w:fldCharType="separate"/>
          </w:r>
          <w:ins w:id="1361" w:author="IDCOL office365app6" w:date="2022-12-19T16:00:00Z">
            <w:r w:rsidRPr="00D71C62">
              <w:rPr>
                <w:rFonts w:ascii="Times New Roman" w:hAnsi="Times New Roman" w:cs="Times New Roman"/>
                <w:noProof/>
                <w:webHidden/>
                <w:rPrChange w:id="1362" w:author="IDCOL office365app6" w:date="2022-12-19T16:01:00Z">
                  <w:rPr>
                    <w:noProof/>
                    <w:webHidden/>
                  </w:rPr>
                </w:rPrChange>
              </w:rPr>
              <w:t>54</w:t>
            </w:r>
            <w:r w:rsidRPr="00D71C62">
              <w:rPr>
                <w:rFonts w:ascii="Times New Roman" w:hAnsi="Times New Roman" w:cs="Times New Roman"/>
                <w:noProof/>
                <w:webHidden/>
                <w:rPrChange w:id="1363" w:author="IDCOL office365app6" w:date="2022-12-19T16:01:00Z">
                  <w:rPr>
                    <w:noProof/>
                    <w:webHidden/>
                  </w:rPr>
                </w:rPrChange>
              </w:rPr>
              <w:fldChar w:fldCharType="end"/>
            </w:r>
            <w:r w:rsidRPr="00D71C62">
              <w:rPr>
                <w:rStyle w:val="Hyperlink"/>
                <w:rFonts w:ascii="Times New Roman" w:hAnsi="Times New Roman" w:cs="Times New Roman"/>
                <w:noProof/>
                <w:rPrChange w:id="1364" w:author="IDCOL office365app6" w:date="2022-12-19T16:01:00Z">
                  <w:rPr>
                    <w:rStyle w:val="Hyperlink"/>
                    <w:noProof/>
                  </w:rPr>
                </w:rPrChange>
              </w:rPr>
              <w:fldChar w:fldCharType="end"/>
            </w:r>
          </w:ins>
        </w:p>
        <w:p w14:paraId="2EDAB40F" w14:textId="0FB3EEAB" w:rsidR="00D71C62" w:rsidRPr="00D71C62" w:rsidRDefault="00D71C62">
          <w:pPr>
            <w:pStyle w:val="TOC3"/>
            <w:tabs>
              <w:tab w:val="right" w:leader="dot" w:pos="9016"/>
            </w:tabs>
            <w:rPr>
              <w:ins w:id="1365" w:author="IDCOL office365app6" w:date="2022-12-19T16:00:00Z"/>
              <w:rFonts w:ascii="Times New Roman" w:eastAsiaTheme="minorEastAsia" w:hAnsi="Times New Roman" w:cs="Times New Roman"/>
              <w:noProof/>
              <w:szCs w:val="28"/>
              <w:lang w:bidi="bn-BD"/>
              <w:rPrChange w:id="1366" w:author="IDCOL office365app6" w:date="2022-12-19T16:01:00Z">
                <w:rPr>
                  <w:ins w:id="1367" w:author="IDCOL office365app6" w:date="2022-12-19T16:00:00Z"/>
                  <w:rFonts w:eastAsiaTheme="minorEastAsia" w:cs="Vrinda"/>
                  <w:noProof/>
                  <w:szCs w:val="28"/>
                  <w:lang w:bidi="bn-BD"/>
                </w:rPr>
              </w:rPrChange>
            </w:rPr>
          </w:pPr>
          <w:ins w:id="1368" w:author="IDCOL office365app6" w:date="2022-12-19T16:00:00Z">
            <w:r w:rsidRPr="00D71C62">
              <w:rPr>
                <w:rStyle w:val="Hyperlink"/>
                <w:rFonts w:ascii="Times New Roman" w:hAnsi="Times New Roman" w:cs="Times New Roman"/>
                <w:noProof/>
                <w:rPrChange w:id="136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370" w:author="IDCOL office365app6" w:date="2022-12-19T16:01:00Z">
                  <w:rPr>
                    <w:rStyle w:val="Hyperlink"/>
                    <w:noProof/>
                  </w:rPr>
                </w:rPrChange>
              </w:rPr>
              <w:instrText xml:space="preserve"> </w:instrText>
            </w:r>
            <w:r w:rsidRPr="00D71C62">
              <w:rPr>
                <w:rFonts w:ascii="Times New Roman" w:hAnsi="Times New Roman" w:cs="Times New Roman"/>
                <w:noProof/>
                <w:rPrChange w:id="1371" w:author="IDCOL office365app6" w:date="2022-12-19T16:01:00Z">
                  <w:rPr>
                    <w:noProof/>
                  </w:rPr>
                </w:rPrChange>
              </w:rPr>
              <w:instrText>HYPERLINK \l "_Toc122358377"</w:instrText>
            </w:r>
            <w:r w:rsidRPr="00D71C62">
              <w:rPr>
                <w:rStyle w:val="Hyperlink"/>
                <w:rFonts w:ascii="Times New Roman" w:hAnsi="Times New Roman" w:cs="Times New Roman"/>
                <w:noProof/>
                <w:rPrChange w:id="137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373" w:author="IDCOL office365app6" w:date="2022-12-19T16:01:00Z">
                  <w:rPr>
                    <w:rStyle w:val="Hyperlink"/>
                    <w:noProof/>
                  </w:rPr>
                </w:rPrChange>
              </w:rPr>
            </w:r>
            <w:r w:rsidRPr="00D71C62">
              <w:rPr>
                <w:rStyle w:val="Hyperlink"/>
                <w:rFonts w:ascii="Times New Roman" w:hAnsi="Times New Roman" w:cs="Times New Roman"/>
                <w:noProof/>
                <w:rPrChange w:id="137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375" w:author="IDCOL office365app6" w:date="2022-12-19T16:01:00Z">
                  <w:rPr>
                    <w:rStyle w:val="Hyperlink"/>
                    <w:noProof/>
                  </w:rPr>
                </w:rPrChange>
              </w:rPr>
              <w:t>6.2.1 Approach and Methodology</w:t>
            </w:r>
            <w:r w:rsidRPr="00D71C62">
              <w:rPr>
                <w:rFonts w:ascii="Times New Roman" w:hAnsi="Times New Roman" w:cs="Times New Roman"/>
                <w:noProof/>
                <w:webHidden/>
                <w:rPrChange w:id="1376" w:author="IDCOL office365app6" w:date="2022-12-19T16:01:00Z">
                  <w:rPr>
                    <w:noProof/>
                    <w:webHidden/>
                  </w:rPr>
                </w:rPrChange>
              </w:rPr>
              <w:tab/>
            </w:r>
            <w:r w:rsidRPr="00D71C62">
              <w:rPr>
                <w:rFonts w:ascii="Times New Roman" w:hAnsi="Times New Roman" w:cs="Times New Roman"/>
                <w:noProof/>
                <w:webHidden/>
                <w:rPrChange w:id="1377" w:author="IDCOL office365app6" w:date="2022-12-19T16:01:00Z">
                  <w:rPr>
                    <w:noProof/>
                    <w:webHidden/>
                  </w:rPr>
                </w:rPrChange>
              </w:rPr>
              <w:fldChar w:fldCharType="begin"/>
            </w:r>
            <w:r w:rsidRPr="00D71C62">
              <w:rPr>
                <w:rFonts w:ascii="Times New Roman" w:hAnsi="Times New Roman" w:cs="Times New Roman"/>
                <w:noProof/>
                <w:webHidden/>
                <w:rPrChange w:id="1378" w:author="IDCOL office365app6" w:date="2022-12-19T16:01:00Z">
                  <w:rPr>
                    <w:noProof/>
                    <w:webHidden/>
                  </w:rPr>
                </w:rPrChange>
              </w:rPr>
              <w:instrText xml:space="preserve"> PAGEREF _Toc122358377 \h </w:instrText>
            </w:r>
            <w:r w:rsidRPr="00D71C62">
              <w:rPr>
                <w:rFonts w:ascii="Times New Roman" w:hAnsi="Times New Roman" w:cs="Times New Roman"/>
                <w:noProof/>
                <w:webHidden/>
                <w:rPrChange w:id="1379" w:author="IDCOL office365app6" w:date="2022-12-19T16:01:00Z">
                  <w:rPr>
                    <w:noProof/>
                    <w:webHidden/>
                  </w:rPr>
                </w:rPrChange>
              </w:rPr>
            </w:r>
          </w:ins>
          <w:r w:rsidRPr="00D71C62">
            <w:rPr>
              <w:rFonts w:ascii="Times New Roman" w:hAnsi="Times New Roman" w:cs="Times New Roman"/>
              <w:noProof/>
              <w:webHidden/>
              <w:rPrChange w:id="1380" w:author="IDCOL office365app6" w:date="2022-12-19T16:01:00Z">
                <w:rPr>
                  <w:noProof/>
                  <w:webHidden/>
                </w:rPr>
              </w:rPrChange>
            </w:rPr>
            <w:fldChar w:fldCharType="separate"/>
          </w:r>
          <w:ins w:id="1381" w:author="IDCOL office365app6" w:date="2022-12-19T16:00:00Z">
            <w:r w:rsidRPr="00D71C62">
              <w:rPr>
                <w:rFonts w:ascii="Times New Roman" w:hAnsi="Times New Roman" w:cs="Times New Roman"/>
                <w:noProof/>
                <w:webHidden/>
                <w:rPrChange w:id="1382" w:author="IDCOL office365app6" w:date="2022-12-19T16:01:00Z">
                  <w:rPr>
                    <w:noProof/>
                    <w:webHidden/>
                  </w:rPr>
                </w:rPrChange>
              </w:rPr>
              <w:t>54</w:t>
            </w:r>
            <w:r w:rsidRPr="00D71C62">
              <w:rPr>
                <w:rFonts w:ascii="Times New Roman" w:hAnsi="Times New Roman" w:cs="Times New Roman"/>
                <w:noProof/>
                <w:webHidden/>
                <w:rPrChange w:id="1383" w:author="IDCOL office365app6" w:date="2022-12-19T16:01:00Z">
                  <w:rPr>
                    <w:noProof/>
                    <w:webHidden/>
                  </w:rPr>
                </w:rPrChange>
              </w:rPr>
              <w:fldChar w:fldCharType="end"/>
            </w:r>
            <w:r w:rsidRPr="00D71C62">
              <w:rPr>
                <w:rStyle w:val="Hyperlink"/>
                <w:rFonts w:ascii="Times New Roman" w:hAnsi="Times New Roman" w:cs="Times New Roman"/>
                <w:noProof/>
                <w:rPrChange w:id="1384" w:author="IDCOL office365app6" w:date="2022-12-19T16:01:00Z">
                  <w:rPr>
                    <w:rStyle w:val="Hyperlink"/>
                    <w:noProof/>
                  </w:rPr>
                </w:rPrChange>
              </w:rPr>
              <w:fldChar w:fldCharType="end"/>
            </w:r>
          </w:ins>
        </w:p>
        <w:p w14:paraId="173A708E" w14:textId="69309A27" w:rsidR="00D71C62" w:rsidRPr="00D71C62" w:rsidRDefault="00D71C62">
          <w:pPr>
            <w:pStyle w:val="TOC3"/>
            <w:tabs>
              <w:tab w:val="right" w:leader="dot" w:pos="9016"/>
            </w:tabs>
            <w:rPr>
              <w:ins w:id="1385" w:author="IDCOL office365app6" w:date="2022-12-19T16:00:00Z"/>
              <w:rFonts w:ascii="Times New Roman" w:eastAsiaTheme="minorEastAsia" w:hAnsi="Times New Roman" w:cs="Times New Roman"/>
              <w:noProof/>
              <w:szCs w:val="28"/>
              <w:lang w:bidi="bn-BD"/>
              <w:rPrChange w:id="1386" w:author="IDCOL office365app6" w:date="2022-12-19T16:01:00Z">
                <w:rPr>
                  <w:ins w:id="1387" w:author="IDCOL office365app6" w:date="2022-12-19T16:00:00Z"/>
                  <w:rFonts w:eastAsiaTheme="minorEastAsia" w:cs="Vrinda"/>
                  <w:noProof/>
                  <w:szCs w:val="28"/>
                  <w:lang w:bidi="bn-BD"/>
                </w:rPr>
              </w:rPrChange>
            </w:rPr>
          </w:pPr>
          <w:ins w:id="1388" w:author="IDCOL office365app6" w:date="2022-12-19T16:00:00Z">
            <w:r w:rsidRPr="00D71C62">
              <w:rPr>
                <w:rStyle w:val="Hyperlink"/>
                <w:rFonts w:ascii="Times New Roman" w:hAnsi="Times New Roman" w:cs="Times New Roman"/>
                <w:noProof/>
                <w:rPrChange w:id="138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390" w:author="IDCOL office365app6" w:date="2022-12-19T16:01:00Z">
                  <w:rPr>
                    <w:rStyle w:val="Hyperlink"/>
                    <w:noProof/>
                  </w:rPr>
                </w:rPrChange>
              </w:rPr>
              <w:instrText xml:space="preserve"> </w:instrText>
            </w:r>
            <w:r w:rsidRPr="00D71C62">
              <w:rPr>
                <w:rFonts w:ascii="Times New Roman" w:hAnsi="Times New Roman" w:cs="Times New Roman"/>
                <w:noProof/>
                <w:rPrChange w:id="1391" w:author="IDCOL office365app6" w:date="2022-12-19T16:01:00Z">
                  <w:rPr>
                    <w:noProof/>
                  </w:rPr>
                </w:rPrChange>
              </w:rPr>
              <w:instrText>HYPERLINK \l "_Toc122358378"</w:instrText>
            </w:r>
            <w:r w:rsidRPr="00D71C62">
              <w:rPr>
                <w:rStyle w:val="Hyperlink"/>
                <w:rFonts w:ascii="Times New Roman" w:hAnsi="Times New Roman" w:cs="Times New Roman"/>
                <w:noProof/>
                <w:rPrChange w:id="139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393" w:author="IDCOL office365app6" w:date="2022-12-19T16:01:00Z">
                  <w:rPr>
                    <w:rStyle w:val="Hyperlink"/>
                    <w:noProof/>
                  </w:rPr>
                </w:rPrChange>
              </w:rPr>
            </w:r>
            <w:r w:rsidRPr="00D71C62">
              <w:rPr>
                <w:rStyle w:val="Hyperlink"/>
                <w:rFonts w:ascii="Times New Roman" w:hAnsi="Times New Roman" w:cs="Times New Roman"/>
                <w:noProof/>
                <w:rPrChange w:id="139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395" w:author="IDCOL office365app6" w:date="2022-12-19T16:01:00Z">
                  <w:rPr>
                    <w:rStyle w:val="Hyperlink"/>
                    <w:noProof/>
                  </w:rPr>
                </w:rPrChange>
              </w:rPr>
              <w:t>6.2.2 Demarcation of the Project Area for Socio-Economic Study</w:t>
            </w:r>
            <w:r w:rsidRPr="00D71C62">
              <w:rPr>
                <w:rFonts w:ascii="Times New Roman" w:hAnsi="Times New Roman" w:cs="Times New Roman"/>
                <w:noProof/>
                <w:webHidden/>
                <w:rPrChange w:id="1396" w:author="IDCOL office365app6" w:date="2022-12-19T16:01:00Z">
                  <w:rPr>
                    <w:noProof/>
                    <w:webHidden/>
                  </w:rPr>
                </w:rPrChange>
              </w:rPr>
              <w:tab/>
            </w:r>
            <w:r w:rsidRPr="00D71C62">
              <w:rPr>
                <w:rFonts w:ascii="Times New Roman" w:hAnsi="Times New Roman" w:cs="Times New Roman"/>
                <w:noProof/>
                <w:webHidden/>
                <w:rPrChange w:id="1397" w:author="IDCOL office365app6" w:date="2022-12-19T16:01:00Z">
                  <w:rPr>
                    <w:noProof/>
                    <w:webHidden/>
                  </w:rPr>
                </w:rPrChange>
              </w:rPr>
              <w:fldChar w:fldCharType="begin"/>
            </w:r>
            <w:r w:rsidRPr="00D71C62">
              <w:rPr>
                <w:rFonts w:ascii="Times New Roman" w:hAnsi="Times New Roman" w:cs="Times New Roman"/>
                <w:noProof/>
                <w:webHidden/>
                <w:rPrChange w:id="1398" w:author="IDCOL office365app6" w:date="2022-12-19T16:01:00Z">
                  <w:rPr>
                    <w:noProof/>
                    <w:webHidden/>
                  </w:rPr>
                </w:rPrChange>
              </w:rPr>
              <w:instrText xml:space="preserve"> PAGEREF _Toc122358378 \h </w:instrText>
            </w:r>
            <w:r w:rsidRPr="00D71C62">
              <w:rPr>
                <w:rFonts w:ascii="Times New Roman" w:hAnsi="Times New Roman" w:cs="Times New Roman"/>
                <w:noProof/>
                <w:webHidden/>
                <w:rPrChange w:id="1399" w:author="IDCOL office365app6" w:date="2022-12-19T16:01:00Z">
                  <w:rPr>
                    <w:noProof/>
                    <w:webHidden/>
                  </w:rPr>
                </w:rPrChange>
              </w:rPr>
            </w:r>
          </w:ins>
          <w:r w:rsidRPr="00D71C62">
            <w:rPr>
              <w:rFonts w:ascii="Times New Roman" w:hAnsi="Times New Roman" w:cs="Times New Roman"/>
              <w:noProof/>
              <w:webHidden/>
              <w:rPrChange w:id="1400" w:author="IDCOL office365app6" w:date="2022-12-19T16:01:00Z">
                <w:rPr>
                  <w:noProof/>
                  <w:webHidden/>
                </w:rPr>
              </w:rPrChange>
            </w:rPr>
            <w:fldChar w:fldCharType="separate"/>
          </w:r>
          <w:ins w:id="1401" w:author="IDCOL office365app6" w:date="2022-12-19T16:00:00Z">
            <w:r w:rsidRPr="00D71C62">
              <w:rPr>
                <w:rFonts w:ascii="Times New Roman" w:hAnsi="Times New Roman" w:cs="Times New Roman"/>
                <w:noProof/>
                <w:webHidden/>
                <w:rPrChange w:id="1402" w:author="IDCOL office365app6" w:date="2022-12-19T16:01:00Z">
                  <w:rPr>
                    <w:noProof/>
                    <w:webHidden/>
                  </w:rPr>
                </w:rPrChange>
              </w:rPr>
              <w:t>54</w:t>
            </w:r>
            <w:r w:rsidRPr="00D71C62">
              <w:rPr>
                <w:rFonts w:ascii="Times New Roman" w:hAnsi="Times New Roman" w:cs="Times New Roman"/>
                <w:noProof/>
                <w:webHidden/>
                <w:rPrChange w:id="1403" w:author="IDCOL office365app6" w:date="2022-12-19T16:01:00Z">
                  <w:rPr>
                    <w:noProof/>
                    <w:webHidden/>
                  </w:rPr>
                </w:rPrChange>
              </w:rPr>
              <w:fldChar w:fldCharType="end"/>
            </w:r>
            <w:r w:rsidRPr="00D71C62">
              <w:rPr>
                <w:rStyle w:val="Hyperlink"/>
                <w:rFonts w:ascii="Times New Roman" w:hAnsi="Times New Roman" w:cs="Times New Roman"/>
                <w:noProof/>
                <w:rPrChange w:id="1404" w:author="IDCOL office365app6" w:date="2022-12-19T16:01:00Z">
                  <w:rPr>
                    <w:rStyle w:val="Hyperlink"/>
                    <w:noProof/>
                  </w:rPr>
                </w:rPrChange>
              </w:rPr>
              <w:fldChar w:fldCharType="end"/>
            </w:r>
          </w:ins>
        </w:p>
        <w:p w14:paraId="37FCA78A" w14:textId="576D4B31" w:rsidR="00D71C62" w:rsidRPr="00D71C62" w:rsidRDefault="00D71C62">
          <w:pPr>
            <w:pStyle w:val="TOC3"/>
            <w:tabs>
              <w:tab w:val="right" w:leader="dot" w:pos="9016"/>
            </w:tabs>
            <w:rPr>
              <w:ins w:id="1405" w:author="IDCOL office365app6" w:date="2022-12-19T16:00:00Z"/>
              <w:rFonts w:ascii="Times New Roman" w:eastAsiaTheme="minorEastAsia" w:hAnsi="Times New Roman" w:cs="Times New Roman"/>
              <w:noProof/>
              <w:szCs w:val="28"/>
              <w:lang w:bidi="bn-BD"/>
              <w:rPrChange w:id="1406" w:author="IDCOL office365app6" w:date="2022-12-19T16:01:00Z">
                <w:rPr>
                  <w:ins w:id="1407" w:author="IDCOL office365app6" w:date="2022-12-19T16:00:00Z"/>
                  <w:rFonts w:eastAsiaTheme="minorEastAsia" w:cs="Vrinda"/>
                  <w:noProof/>
                  <w:szCs w:val="28"/>
                  <w:lang w:bidi="bn-BD"/>
                </w:rPr>
              </w:rPrChange>
            </w:rPr>
          </w:pPr>
          <w:ins w:id="1408" w:author="IDCOL office365app6" w:date="2022-12-19T16:00:00Z">
            <w:r w:rsidRPr="00D71C62">
              <w:rPr>
                <w:rStyle w:val="Hyperlink"/>
                <w:rFonts w:ascii="Times New Roman" w:hAnsi="Times New Roman" w:cs="Times New Roman"/>
                <w:noProof/>
                <w:rPrChange w:id="140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410" w:author="IDCOL office365app6" w:date="2022-12-19T16:01:00Z">
                  <w:rPr>
                    <w:rStyle w:val="Hyperlink"/>
                    <w:noProof/>
                  </w:rPr>
                </w:rPrChange>
              </w:rPr>
              <w:instrText xml:space="preserve"> </w:instrText>
            </w:r>
            <w:r w:rsidRPr="00D71C62">
              <w:rPr>
                <w:rFonts w:ascii="Times New Roman" w:hAnsi="Times New Roman" w:cs="Times New Roman"/>
                <w:noProof/>
                <w:rPrChange w:id="1411" w:author="IDCOL office365app6" w:date="2022-12-19T16:01:00Z">
                  <w:rPr>
                    <w:noProof/>
                  </w:rPr>
                </w:rPrChange>
              </w:rPr>
              <w:instrText>HYPERLINK \l "_Toc122358379"</w:instrText>
            </w:r>
            <w:r w:rsidRPr="00D71C62">
              <w:rPr>
                <w:rStyle w:val="Hyperlink"/>
                <w:rFonts w:ascii="Times New Roman" w:hAnsi="Times New Roman" w:cs="Times New Roman"/>
                <w:noProof/>
                <w:rPrChange w:id="141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413" w:author="IDCOL office365app6" w:date="2022-12-19T16:01:00Z">
                  <w:rPr>
                    <w:rStyle w:val="Hyperlink"/>
                    <w:noProof/>
                  </w:rPr>
                </w:rPrChange>
              </w:rPr>
            </w:r>
            <w:r w:rsidRPr="00D71C62">
              <w:rPr>
                <w:rStyle w:val="Hyperlink"/>
                <w:rFonts w:ascii="Times New Roman" w:hAnsi="Times New Roman" w:cs="Times New Roman"/>
                <w:noProof/>
                <w:rPrChange w:id="141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415" w:author="IDCOL office365app6" w:date="2022-12-19T16:01:00Z">
                  <w:rPr>
                    <w:rStyle w:val="Hyperlink"/>
                    <w:noProof/>
                  </w:rPr>
                </w:rPrChange>
              </w:rPr>
              <w:t>6.2.3 Reconnaissance Survey</w:t>
            </w:r>
            <w:r w:rsidRPr="00D71C62">
              <w:rPr>
                <w:rFonts w:ascii="Times New Roman" w:hAnsi="Times New Roman" w:cs="Times New Roman"/>
                <w:noProof/>
                <w:webHidden/>
                <w:rPrChange w:id="1416" w:author="IDCOL office365app6" w:date="2022-12-19T16:01:00Z">
                  <w:rPr>
                    <w:noProof/>
                    <w:webHidden/>
                  </w:rPr>
                </w:rPrChange>
              </w:rPr>
              <w:tab/>
            </w:r>
            <w:r w:rsidRPr="00D71C62">
              <w:rPr>
                <w:rFonts w:ascii="Times New Roman" w:hAnsi="Times New Roman" w:cs="Times New Roman"/>
                <w:noProof/>
                <w:webHidden/>
                <w:rPrChange w:id="1417" w:author="IDCOL office365app6" w:date="2022-12-19T16:01:00Z">
                  <w:rPr>
                    <w:noProof/>
                    <w:webHidden/>
                  </w:rPr>
                </w:rPrChange>
              </w:rPr>
              <w:fldChar w:fldCharType="begin"/>
            </w:r>
            <w:r w:rsidRPr="00D71C62">
              <w:rPr>
                <w:rFonts w:ascii="Times New Roman" w:hAnsi="Times New Roman" w:cs="Times New Roman"/>
                <w:noProof/>
                <w:webHidden/>
                <w:rPrChange w:id="1418" w:author="IDCOL office365app6" w:date="2022-12-19T16:01:00Z">
                  <w:rPr>
                    <w:noProof/>
                    <w:webHidden/>
                  </w:rPr>
                </w:rPrChange>
              </w:rPr>
              <w:instrText xml:space="preserve"> PAGEREF _Toc122358379 \h </w:instrText>
            </w:r>
            <w:r w:rsidRPr="00D71C62">
              <w:rPr>
                <w:rFonts w:ascii="Times New Roman" w:hAnsi="Times New Roman" w:cs="Times New Roman"/>
                <w:noProof/>
                <w:webHidden/>
                <w:rPrChange w:id="1419" w:author="IDCOL office365app6" w:date="2022-12-19T16:01:00Z">
                  <w:rPr>
                    <w:noProof/>
                    <w:webHidden/>
                  </w:rPr>
                </w:rPrChange>
              </w:rPr>
            </w:r>
          </w:ins>
          <w:r w:rsidRPr="00D71C62">
            <w:rPr>
              <w:rFonts w:ascii="Times New Roman" w:hAnsi="Times New Roman" w:cs="Times New Roman"/>
              <w:noProof/>
              <w:webHidden/>
              <w:rPrChange w:id="1420" w:author="IDCOL office365app6" w:date="2022-12-19T16:01:00Z">
                <w:rPr>
                  <w:noProof/>
                  <w:webHidden/>
                </w:rPr>
              </w:rPrChange>
            </w:rPr>
            <w:fldChar w:fldCharType="separate"/>
          </w:r>
          <w:ins w:id="1421" w:author="IDCOL office365app6" w:date="2022-12-19T16:00:00Z">
            <w:r w:rsidRPr="00D71C62">
              <w:rPr>
                <w:rFonts w:ascii="Times New Roman" w:hAnsi="Times New Roman" w:cs="Times New Roman"/>
                <w:noProof/>
                <w:webHidden/>
                <w:rPrChange w:id="1422" w:author="IDCOL office365app6" w:date="2022-12-19T16:01:00Z">
                  <w:rPr>
                    <w:noProof/>
                    <w:webHidden/>
                  </w:rPr>
                </w:rPrChange>
              </w:rPr>
              <w:t>55</w:t>
            </w:r>
            <w:r w:rsidRPr="00D71C62">
              <w:rPr>
                <w:rFonts w:ascii="Times New Roman" w:hAnsi="Times New Roman" w:cs="Times New Roman"/>
                <w:noProof/>
                <w:webHidden/>
                <w:rPrChange w:id="1423" w:author="IDCOL office365app6" w:date="2022-12-19T16:01:00Z">
                  <w:rPr>
                    <w:noProof/>
                    <w:webHidden/>
                  </w:rPr>
                </w:rPrChange>
              </w:rPr>
              <w:fldChar w:fldCharType="end"/>
            </w:r>
            <w:r w:rsidRPr="00D71C62">
              <w:rPr>
                <w:rStyle w:val="Hyperlink"/>
                <w:rFonts w:ascii="Times New Roman" w:hAnsi="Times New Roman" w:cs="Times New Roman"/>
                <w:noProof/>
                <w:rPrChange w:id="1424" w:author="IDCOL office365app6" w:date="2022-12-19T16:01:00Z">
                  <w:rPr>
                    <w:rStyle w:val="Hyperlink"/>
                    <w:noProof/>
                  </w:rPr>
                </w:rPrChange>
              </w:rPr>
              <w:fldChar w:fldCharType="end"/>
            </w:r>
          </w:ins>
        </w:p>
        <w:p w14:paraId="72B43C8F" w14:textId="74071644" w:rsidR="00D71C62" w:rsidRPr="00D71C62" w:rsidRDefault="00D71C62">
          <w:pPr>
            <w:pStyle w:val="TOC3"/>
            <w:tabs>
              <w:tab w:val="right" w:leader="dot" w:pos="9016"/>
            </w:tabs>
            <w:rPr>
              <w:ins w:id="1425" w:author="IDCOL office365app6" w:date="2022-12-19T16:00:00Z"/>
              <w:rFonts w:ascii="Times New Roman" w:eastAsiaTheme="minorEastAsia" w:hAnsi="Times New Roman" w:cs="Times New Roman"/>
              <w:noProof/>
              <w:szCs w:val="28"/>
              <w:lang w:bidi="bn-BD"/>
              <w:rPrChange w:id="1426" w:author="IDCOL office365app6" w:date="2022-12-19T16:01:00Z">
                <w:rPr>
                  <w:ins w:id="1427" w:author="IDCOL office365app6" w:date="2022-12-19T16:00:00Z"/>
                  <w:rFonts w:eastAsiaTheme="minorEastAsia" w:cs="Vrinda"/>
                  <w:noProof/>
                  <w:szCs w:val="28"/>
                  <w:lang w:bidi="bn-BD"/>
                </w:rPr>
              </w:rPrChange>
            </w:rPr>
          </w:pPr>
          <w:ins w:id="1428" w:author="IDCOL office365app6" w:date="2022-12-19T16:00:00Z">
            <w:r w:rsidRPr="00D71C62">
              <w:rPr>
                <w:rStyle w:val="Hyperlink"/>
                <w:rFonts w:ascii="Times New Roman" w:hAnsi="Times New Roman" w:cs="Times New Roman"/>
                <w:noProof/>
                <w:rPrChange w:id="142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430" w:author="IDCOL office365app6" w:date="2022-12-19T16:01:00Z">
                  <w:rPr>
                    <w:rStyle w:val="Hyperlink"/>
                    <w:noProof/>
                  </w:rPr>
                </w:rPrChange>
              </w:rPr>
              <w:instrText xml:space="preserve"> </w:instrText>
            </w:r>
            <w:r w:rsidRPr="00D71C62">
              <w:rPr>
                <w:rFonts w:ascii="Times New Roman" w:hAnsi="Times New Roman" w:cs="Times New Roman"/>
                <w:noProof/>
                <w:rPrChange w:id="1431" w:author="IDCOL office365app6" w:date="2022-12-19T16:01:00Z">
                  <w:rPr>
                    <w:noProof/>
                  </w:rPr>
                </w:rPrChange>
              </w:rPr>
              <w:instrText>HYPERLINK \l "_Toc122358380"</w:instrText>
            </w:r>
            <w:r w:rsidRPr="00D71C62">
              <w:rPr>
                <w:rStyle w:val="Hyperlink"/>
                <w:rFonts w:ascii="Times New Roman" w:hAnsi="Times New Roman" w:cs="Times New Roman"/>
                <w:noProof/>
                <w:rPrChange w:id="143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433" w:author="IDCOL office365app6" w:date="2022-12-19T16:01:00Z">
                  <w:rPr>
                    <w:rStyle w:val="Hyperlink"/>
                    <w:noProof/>
                  </w:rPr>
                </w:rPrChange>
              </w:rPr>
            </w:r>
            <w:r w:rsidRPr="00D71C62">
              <w:rPr>
                <w:rStyle w:val="Hyperlink"/>
                <w:rFonts w:ascii="Times New Roman" w:hAnsi="Times New Roman" w:cs="Times New Roman"/>
                <w:noProof/>
                <w:rPrChange w:id="143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435" w:author="IDCOL office365app6" w:date="2022-12-19T16:01:00Z">
                  <w:rPr>
                    <w:rStyle w:val="Hyperlink"/>
                    <w:noProof/>
                  </w:rPr>
                </w:rPrChange>
              </w:rPr>
              <w:t>6.2.4 Consultations with Stakeholders</w:t>
            </w:r>
            <w:r w:rsidRPr="00D71C62">
              <w:rPr>
                <w:rFonts w:ascii="Times New Roman" w:hAnsi="Times New Roman" w:cs="Times New Roman"/>
                <w:noProof/>
                <w:webHidden/>
                <w:rPrChange w:id="1436" w:author="IDCOL office365app6" w:date="2022-12-19T16:01:00Z">
                  <w:rPr>
                    <w:noProof/>
                    <w:webHidden/>
                  </w:rPr>
                </w:rPrChange>
              </w:rPr>
              <w:tab/>
            </w:r>
            <w:r w:rsidRPr="00D71C62">
              <w:rPr>
                <w:rFonts w:ascii="Times New Roman" w:hAnsi="Times New Roman" w:cs="Times New Roman"/>
                <w:noProof/>
                <w:webHidden/>
                <w:rPrChange w:id="1437" w:author="IDCOL office365app6" w:date="2022-12-19T16:01:00Z">
                  <w:rPr>
                    <w:noProof/>
                    <w:webHidden/>
                  </w:rPr>
                </w:rPrChange>
              </w:rPr>
              <w:fldChar w:fldCharType="begin"/>
            </w:r>
            <w:r w:rsidRPr="00D71C62">
              <w:rPr>
                <w:rFonts w:ascii="Times New Roman" w:hAnsi="Times New Roman" w:cs="Times New Roman"/>
                <w:noProof/>
                <w:webHidden/>
                <w:rPrChange w:id="1438" w:author="IDCOL office365app6" w:date="2022-12-19T16:01:00Z">
                  <w:rPr>
                    <w:noProof/>
                    <w:webHidden/>
                  </w:rPr>
                </w:rPrChange>
              </w:rPr>
              <w:instrText xml:space="preserve"> PAGEREF _Toc122358380 \h </w:instrText>
            </w:r>
            <w:r w:rsidRPr="00D71C62">
              <w:rPr>
                <w:rFonts w:ascii="Times New Roman" w:hAnsi="Times New Roman" w:cs="Times New Roman"/>
                <w:noProof/>
                <w:webHidden/>
                <w:rPrChange w:id="1439" w:author="IDCOL office365app6" w:date="2022-12-19T16:01:00Z">
                  <w:rPr>
                    <w:noProof/>
                    <w:webHidden/>
                  </w:rPr>
                </w:rPrChange>
              </w:rPr>
            </w:r>
          </w:ins>
          <w:r w:rsidRPr="00D71C62">
            <w:rPr>
              <w:rFonts w:ascii="Times New Roman" w:hAnsi="Times New Roman" w:cs="Times New Roman"/>
              <w:noProof/>
              <w:webHidden/>
              <w:rPrChange w:id="1440" w:author="IDCOL office365app6" w:date="2022-12-19T16:01:00Z">
                <w:rPr>
                  <w:noProof/>
                  <w:webHidden/>
                </w:rPr>
              </w:rPrChange>
            </w:rPr>
            <w:fldChar w:fldCharType="separate"/>
          </w:r>
          <w:ins w:id="1441" w:author="IDCOL office365app6" w:date="2022-12-19T16:00:00Z">
            <w:r w:rsidRPr="00D71C62">
              <w:rPr>
                <w:rFonts w:ascii="Times New Roman" w:hAnsi="Times New Roman" w:cs="Times New Roman"/>
                <w:noProof/>
                <w:webHidden/>
                <w:rPrChange w:id="1442" w:author="IDCOL office365app6" w:date="2022-12-19T16:01:00Z">
                  <w:rPr>
                    <w:noProof/>
                    <w:webHidden/>
                  </w:rPr>
                </w:rPrChange>
              </w:rPr>
              <w:t>55</w:t>
            </w:r>
            <w:r w:rsidRPr="00D71C62">
              <w:rPr>
                <w:rFonts w:ascii="Times New Roman" w:hAnsi="Times New Roman" w:cs="Times New Roman"/>
                <w:noProof/>
                <w:webHidden/>
                <w:rPrChange w:id="1443" w:author="IDCOL office365app6" w:date="2022-12-19T16:01:00Z">
                  <w:rPr>
                    <w:noProof/>
                    <w:webHidden/>
                  </w:rPr>
                </w:rPrChange>
              </w:rPr>
              <w:fldChar w:fldCharType="end"/>
            </w:r>
            <w:r w:rsidRPr="00D71C62">
              <w:rPr>
                <w:rStyle w:val="Hyperlink"/>
                <w:rFonts w:ascii="Times New Roman" w:hAnsi="Times New Roman" w:cs="Times New Roman"/>
                <w:noProof/>
                <w:rPrChange w:id="1444" w:author="IDCOL office365app6" w:date="2022-12-19T16:01:00Z">
                  <w:rPr>
                    <w:rStyle w:val="Hyperlink"/>
                    <w:noProof/>
                  </w:rPr>
                </w:rPrChange>
              </w:rPr>
              <w:fldChar w:fldCharType="end"/>
            </w:r>
          </w:ins>
        </w:p>
        <w:p w14:paraId="07843B94" w14:textId="5C21DB1A" w:rsidR="00D71C62" w:rsidRPr="00D71C62" w:rsidRDefault="00D71C62">
          <w:pPr>
            <w:pStyle w:val="TOC3"/>
            <w:tabs>
              <w:tab w:val="right" w:leader="dot" w:pos="9016"/>
            </w:tabs>
            <w:rPr>
              <w:ins w:id="1445" w:author="IDCOL office365app6" w:date="2022-12-19T16:00:00Z"/>
              <w:rFonts w:ascii="Times New Roman" w:eastAsiaTheme="minorEastAsia" w:hAnsi="Times New Roman" w:cs="Times New Roman"/>
              <w:noProof/>
              <w:szCs w:val="28"/>
              <w:lang w:bidi="bn-BD"/>
              <w:rPrChange w:id="1446" w:author="IDCOL office365app6" w:date="2022-12-19T16:01:00Z">
                <w:rPr>
                  <w:ins w:id="1447" w:author="IDCOL office365app6" w:date="2022-12-19T16:00:00Z"/>
                  <w:rFonts w:eastAsiaTheme="minorEastAsia" w:cs="Vrinda"/>
                  <w:noProof/>
                  <w:szCs w:val="28"/>
                  <w:lang w:bidi="bn-BD"/>
                </w:rPr>
              </w:rPrChange>
            </w:rPr>
          </w:pPr>
          <w:ins w:id="1448" w:author="IDCOL office365app6" w:date="2022-12-19T16:00:00Z">
            <w:r w:rsidRPr="00D71C62">
              <w:rPr>
                <w:rStyle w:val="Hyperlink"/>
                <w:rFonts w:ascii="Times New Roman" w:hAnsi="Times New Roman" w:cs="Times New Roman"/>
                <w:noProof/>
                <w:rPrChange w:id="1449" w:author="IDCOL office365app6" w:date="2022-12-19T16:01:00Z">
                  <w:rPr>
                    <w:rStyle w:val="Hyperlink"/>
                    <w:noProof/>
                  </w:rPr>
                </w:rPrChange>
              </w:rPr>
              <w:lastRenderedPageBreak/>
              <w:fldChar w:fldCharType="begin"/>
            </w:r>
            <w:r w:rsidRPr="00D71C62">
              <w:rPr>
                <w:rStyle w:val="Hyperlink"/>
                <w:rFonts w:ascii="Times New Roman" w:hAnsi="Times New Roman" w:cs="Times New Roman"/>
                <w:noProof/>
                <w:rPrChange w:id="1450" w:author="IDCOL office365app6" w:date="2022-12-19T16:01:00Z">
                  <w:rPr>
                    <w:rStyle w:val="Hyperlink"/>
                    <w:noProof/>
                  </w:rPr>
                </w:rPrChange>
              </w:rPr>
              <w:instrText xml:space="preserve"> </w:instrText>
            </w:r>
            <w:r w:rsidRPr="00D71C62">
              <w:rPr>
                <w:rFonts w:ascii="Times New Roman" w:hAnsi="Times New Roman" w:cs="Times New Roman"/>
                <w:noProof/>
                <w:rPrChange w:id="1451" w:author="IDCOL office365app6" w:date="2022-12-19T16:01:00Z">
                  <w:rPr>
                    <w:noProof/>
                  </w:rPr>
                </w:rPrChange>
              </w:rPr>
              <w:instrText>HYPERLINK \l "_Toc122358381"</w:instrText>
            </w:r>
            <w:r w:rsidRPr="00D71C62">
              <w:rPr>
                <w:rStyle w:val="Hyperlink"/>
                <w:rFonts w:ascii="Times New Roman" w:hAnsi="Times New Roman" w:cs="Times New Roman"/>
                <w:noProof/>
                <w:rPrChange w:id="145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453" w:author="IDCOL office365app6" w:date="2022-12-19T16:01:00Z">
                  <w:rPr>
                    <w:rStyle w:val="Hyperlink"/>
                    <w:noProof/>
                  </w:rPr>
                </w:rPrChange>
              </w:rPr>
            </w:r>
            <w:r w:rsidRPr="00D71C62">
              <w:rPr>
                <w:rStyle w:val="Hyperlink"/>
                <w:rFonts w:ascii="Times New Roman" w:hAnsi="Times New Roman" w:cs="Times New Roman"/>
                <w:noProof/>
                <w:rPrChange w:id="145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455" w:author="IDCOL office365app6" w:date="2022-12-19T16:01:00Z">
                  <w:rPr>
                    <w:rStyle w:val="Hyperlink"/>
                    <w:noProof/>
                  </w:rPr>
                </w:rPrChange>
              </w:rPr>
              <w:t>6.2.5 Collection and Review of Documents</w:t>
            </w:r>
            <w:r w:rsidRPr="00D71C62">
              <w:rPr>
                <w:rFonts w:ascii="Times New Roman" w:hAnsi="Times New Roman" w:cs="Times New Roman"/>
                <w:noProof/>
                <w:webHidden/>
                <w:rPrChange w:id="1456" w:author="IDCOL office365app6" w:date="2022-12-19T16:01:00Z">
                  <w:rPr>
                    <w:noProof/>
                    <w:webHidden/>
                  </w:rPr>
                </w:rPrChange>
              </w:rPr>
              <w:tab/>
            </w:r>
            <w:r w:rsidRPr="00D71C62">
              <w:rPr>
                <w:rFonts w:ascii="Times New Roman" w:hAnsi="Times New Roman" w:cs="Times New Roman"/>
                <w:noProof/>
                <w:webHidden/>
                <w:rPrChange w:id="1457" w:author="IDCOL office365app6" w:date="2022-12-19T16:01:00Z">
                  <w:rPr>
                    <w:noProof/>
                    <w:webHidden/>
                  </w:rPr>
                </w:rPrChange>
              </w:rPr>
              <w:fldChar w:fldCharType="begin"/>
            </w:r>
            <w:r w:rsidRPr="00D71C62">
              <w:rPr>
                <w:rFonts w:ascii="Times New Roman" w:hAnsi="Times New Roman" w:cs="Times New Roman"/>
                <w:noProof/>
                <w:webHidden/>
                <w:rPrChange w:id="1458" w:author="IDCOL office365app6" w:date="2022-12-19T16:01:00Z">
                  <w:rPr>
                    <w:noProof/>
                    <w:webHidden/>
                  </w:rPr>
                </w:rPrChange>
              </w:rPr>
              <w:instrText xml:space="preserve"> PAGEREF _Toc122358381 \h </w:instrText>
            </w:r>
            <w:r w:rsidRPr="00D71C62">
              <w:rPr>
                <w:rFonts w:ascii="Times New Roman" w:hAnsi="Times New Roman" w:cs="Times New Roman"/>
                <w:noProof/>
                <w:webHidden/>
                <w:rPrChange w:id="1459" w:author="IDCOL office365app6" w:date="2022-12-19T16:01:00Z">
                  <w:rPr>
                    <w:noProof/>
                    <w:webHidden/>
                  </w:rPr>
                </w:rPrChange>
              </w:rPr>
            </w:r>
          </w:ins>
          <w:r w:rsidRPr="00D71C62">
            <w:rPr>
              <w:rFonts w:ascii="Times New Roman" w:hAnsi="Times New Roman" w:cs="Times New Roman"/>
              <w:noProof/>
              <w:webHidden/>
              <w:rPrChange w:id="1460" w:author="IDCOL office365app6" w:date="2022-12-19T16:01:00Z">
                <w:rPr>
                  <w:noProof/>
                  <w:webHidden/>
                </w:rPr>
              </w:rPrChange>
            </w:rPr>
            <w:fldChar w:fldCharType="separate"/>
          </w:r>
          <w:ins w:id="1461" w:author="IDCOL office365app6" w:date="2022-12-19T16:00:00Z">
            <w:r w:rsidRPr="00D71C62">
              <w:rPr>
                <w:rFonts w:ascii="Times New Roman" w:hAnsi="Times New Roman" w:cs="Times New Roman"/>
                <w:noProof/>
                <w:webHidden/>
                <w:rPrChange w:id="1462" w:author="IDCOL office365app6" w:date="2022-12-19T16:01:00Z">
                  <w:rPr>
                    <w:noProof/>
                    <w:webHidden/>
                  </w:rPr>
                </w:rPrChange>
              </w:rPr>
              <w:t>55</w:t>
            </w:r>
            <w:r w:rsidRPr="00D71C62">
              <w:rPr>
                <w:rFonts w:ascii="Times New Roman" w:hAnsi="Times New Roman" w:cs="Times New Roman"/>
                <w:noProof/>
                <w:webHidden/>
                <w:rPrChange w:id="1463" w:author="IDCOL office365app6" w:date="2022-12-19T16:01:00Z">
                  <w:rPr>
                    <w:noProof/>
                    <w:webHidden/>
                  </w:rPr>
                </w:rPrChange>
              </w:rPr>
              <w:fldChar w:fldCharType="end"/>
            </w:r>
            <w:r w:rsidRPr="00D71C62">
              <w:rPr>
                <w:rStyle w:val="Hyperlink"/>
                <w:rFonts w:ascii="Times New Roman" w:hAnsi="Times New Roman" w:cs="Times New Roman"/>
                <w:noProof/>
                <w:rPrChange w:id="1464" w:author="IDCOL office365app6" w:date="2022-12-19T16:01:00Z">
                  <w:rPr>
                    <w:rStyle w:val="Hyperlink"/>
                    <w:noProof/>
                  </w:rPr>
                </w:rPrChange>
              </w:rPr>
              <w:fldChar w:fldCharType="end"/>
            </w:r>
          </w:ins>
        </w:p>
        <w:p w14:paraId="76EE5988" w14:textId="1147568B" w:rsidR="00D71C62" w:rsidRPr="00D71C62" w:rsidRDefault="00D71C62">
          <w:pPr>
            <w:pStyle w:val="TOC3"/>
            <w:tabs>
              <w:tab w:val="right" w:leader="dot" w:pos="9016"/>
            </w:tabs>
            <w:rPr>
              <w:ins w:id="1465" w:author="IDCOL office365app6" w:date="2022-12-19T16:00:00Z"/>
              <w:rFonts w:ascii="Times New Roman" w:eastAsiaTheme="minorEastAsia" w:hAnsi="Times New Roman" w:cs="Times New Roman"/>
              <w:noProof/>
              <w:szCs w:val="28"/>
              <w:lang w:bidi="bn-BD"/>
              <w:rPrChange w:id="1466" w:author="IDCOL office365app6" w:date="2022-12-19T16:01:00Z">
                <w:rPr>
                  <w:ins w:id="1467" w:author="IDCOL office365app6" w:date="2022-12-19T16:00:00Z"/>
                  <w:rFonts w:eastAsiaTheme="minorEastAsia" w:cs="Vrinda"/>
                  <w:noProof/>
                  <w:szCs w:val="28"/>
                  <w:lang w:bidi="bn-BD"/>
                </w:rPr>
              </w:rPrChange>
            </w:rPr>
          </w:pPr>
          <w:ins w:id="1468" w:author="IDCOL office365app6" w:date="2022-12-19T16:00:00Z">
            <w:r w:rsidRPr="00D71C62">
              <w:rPr>
                <w:rStyle w:val="Hyperlink"/>
                <w:rFonts w:ascii="Times New Roman" w:hAnsi="Times New Roman" w:cs="Times New Roman"/>
                <w:noProof/>
                <w:rPrChange w:id="146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470" w:author="IDCOL office365app6" w:date="2022-12-19T16:01:00Z">
                  <w:rPr>
                    <w:rStyle w:val="Hyperlink"/>
                    <w:noProof/>
                  </w:rPr>
                </w:rPrChange>
              </w:rPr>
              <w:instrText xml:space="preserve"> </w:instrText>
            </w:r>
            <w:r w:rsidRPr="00D71C62">
              <w:rPr>
                <w:rFonts w:ascii="Times New Roman" w:hAnsi="Times New Roman" w:cs="Times New Roman"/>
                <w:noProof/>
                <w:rPrChange w:id="1471" w:author="IDCOL office365app6" w:date="2022-12-19T16:01:00Z">
                  <w:rPr>
                    <w:noProof/>
                  </w:rPr>
                </w:rPrChange>
              </w:rPr>
              <w:instrText>HYPERLINK \l "_Toc122358382"</w:instrText>
            </w:r>
            <w:r w:rsidRPr="00D71C62">
              <w:rPr>
                <w:rStyle w:val="Hyperlink"/>
                <w:rFonts w:ascii="Times New Roman" w:hAnsi="Times New Roman" w:cs="Times New Roman"/>
                <w:noProof/>
                <w:rPrChange w:id="147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473" w:author="IDCOL office365app6" w:date="2022-12-19T16:01:00Z">
                  <w:rPr>
                    <w:rStyle w:val="Hyperlink"/>
                    <w:noProof/>
                  </w:rPr>
                </w:rPrChange>
              </w:rPr>
            </w:r>
            <w:r w:rsidRPr="00D71C62">
              <w:rPr>
                <w:rStyle w:val="Hyperlink"/>
                <w:rFonts w:ascii="Times New Roman" w:hAnsi="Times New Roman" w:cs="Times New Roman"/>
                <w:noProof/>
                <w:rPrChange w:id="147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475" w:author="IDCOL office365app6" w:date="2022-12-19T16:01:00Z">
                  <w:rPr>
                    <w:rStyle w:val="Hyperlink"/>
                    <w:noProof/>
                  </w:rPr>
                </w:rPrChange>
              </w:rPr>
              <w:t>6.2.6 Socio-Economic Baseline Profile of the Project Impact Area</w:t>
            </w:r>
            <w:r w:rsidRPr="00D71C62">
              <w:rPr>
                <w:rFonts w:ascii="Times New Roman" w:hAnsi="Times New Roman" w:cs="Times New Roman"/>
                <w:noProof/>
                <w:webHidden/>
                <w:rPrChange w:id="1476" w:author="IDCOL office365app6" w:date="2022-12-19T16:01:00Z">
                  <w:rPr>
                    <w:noProof/>
                    <w:webHidden/>
                  </w:rPr>
                </w:rPrChange>
              </w:rPr>
              <w:tab/>
            </w:r>
            <w:r w:rsidRPr="00D71C62">
              <w:rPr>
                <w:rFonts w:ascii="Times New Roman" w:hAnsi="Times New Roman" w:cs="Times New Roman"/>
                <w:noProof/>
                <w:webHidden/>
                <w:rPrChange w:id="1477" w:author="IDCOL office365app6" w:date="2022-12-19T16:01:00Z">
                  <w:rPr>
                    <w:noProof/>
                    <w:webHidden/>
                  </w:rPr>
                </w:rPrChange>
              </w:rPr>
              <w:fldChar w:fldCharType="begin"/>
            </w:r>
            <w:r w:rsidRPr="00D71C62">
              <w:rPr>
                <w:rFonts w:ascii="Times New Roman" w:hAnsi="Times New Roman" w:cs="Times New Roman"/>
                <w:noProof/>
                <w:webHidden/>
                <w:rPrChange w:id="1478" w:author="IDCOL office365app6" w:date="2022-12-19T16:01:00Z">
                  <w:rPr>
                    <w:noProof/>
                    <w:webHidden/>
                  </w:rPr>
                </w:rPrChange>
              </w:rPr>
              <w:instrText xml:space="preserve"> PAGEREF _Toc122358382 \h </w:instrText>
            </w:r>
            <w:r w:rsidRPr="00D71C62">
              <w:rPr>
                <w:rFonts w:ascii="Times New Roman" w:hAnsi="Times New Roman" w:cs="Times New Roman"/>
                <w:noProof/>
                <w:webHidden/>
                <w:rPrChange w:id="1479" w:author="IDCOL office365app6" w:date="2022-12-19T16:01:00Z">
                  <w:rPr>
                    <w:noProof/>
                    <w:webHidden/>
                  </w:rPr>
                </w:rPrChange>
              </w:rPr>
            </w:r>
          </w:ins>
          <w:r w:rsidRPr="00D71C62">
            <w:rPr>
              <w:rFonts w:ascii="Times New Roman" w:hAnsi="Times New Roman" w:cs="Times New Roman"/>
              <w:noProof/>
              <w:webHidden/>
              <w:rPrChange w:id="1480" w:author="IDCOL office365app6" w:date="2022-12-19T16:01:00Z">
                <w:rPr>
                  <w:noProof/>
                  <w:webHidden/>
                </w:rPr>
              </w:rPrChange>
            </w:rPr>
            <w:fldChar w:fldCharType="separate"/>
          </w:r>
          <w:ins w:id="1481" w:author="IDCOL office365app6" w:date="2022-12-19T16:00:00Z">
            <w:r w:rsidRPr="00D71C62">
              <w:rPr>
                <w:rFonts w:ascii="Times New Roman" w:hAnsi="Times New Roman" w:cs="Times New Roman"/>
                <w:noProof/>
                <w:webHidden/>
                <w:rPrChange w:id="1482" w:author="IDCOL office365app6" w:date="2022-12-19T16:01:00Z">
                  <w:rPr>
                    <w:noProof/>
                    <w:webHidden/>
                  </w:rPr>
                </w:rPrChange>
              </w:rPr>
              <w:t>55</w:t>
            </w:r>
            <w:r w:rsidRPr="00D71C62">
              <w:rPr>
                <w:rFonts w:ascii="Times New Roman" w:hAnsi="Times New Roman" w:cs="Times New Roman"/>
                <w:noProof/>
                <w:webHidden/>
                <w:rPrChange w:id="1483" w:author="IDCOL office365app6" w:date="2022-12-19T16:01:00Z">
                  <w:rPr>
                    <w:noProof/>
                    <w:webHidden/>
                  </w:rPr>
                </w:rPrChange>
              </w:rPr>
              <w:fldChar w:fldCharType="end"/>
            </w:r>
            <w:r w:rsidRPr="00D71C62">
              <w:rPr>
                <w:rStyle w:val="Hyperlink"/>
                <w:rFonts w:ascii="Times New Roman" w:hAnsi="Times New Roman" w:cs="Times New Roman"/>
                <w:noProof/>
                <w:rPrChange w:id="1484" w:author="IDCOL office365app6" w:date="2022-12-19T16:01:00Z">
                  <w:rPr>
                    <w:rStyle w:val="Hyperlink"/>
                    <w:noProof/>
                  </w:rPr>
                </w:rPrChange>
              </w:rPr>
              <w:fldChar w:fldCharType="end"/>
            </w:r>
          </w:ins>
        </w:p>
        <w:p w14:paraId="30ED9C29" w14:textId="72BA101F" w:rsidR="00D71C62" w:rsidRPr="00D71C62" w:rsidRDefault="00D71C62">
          <w:pPr>
            <w:pStyle w:val="TOC2"/>
            <w:rPr>
              <w:ins w:id="1485" w:author="IDCOL office365app6" w:date="2022-12-19T16:00:00Z"/>
              <w:rFonts w:ascii="Times New Roman" w:eastAsiaTheme="minorEastAsia" w:hAnsi="Times New Roman" w:cs="Times New Roman"/>
              <w:noProof/>
              <w:szCs w:val="28"/>
              <w:lang w:bidi="bn-BD"/>
              <w:rPrChange w:id="1486" w:author="IDCOL office365app6" w:date="2022-12-19T16:01:00Z">
                <w:rPr>
                  <w:ins w:id="1487" w:author="IDCOL office365app6" w:date="2022-12-19T16:00:00Z"/>
                  <w:rFonts w:eastAsiaTheme="minorEastAsia" w:cs="Vrinda"/>
                  <w:noProof/>
                  <w:szCs w:val="28"/>
                  <w:lang w:bidi="bn-BD"/>
                </w:rPr>
              </w:rPrChange>
            </w:rPr>
          </w:pPr>
          <w:ins w:id="1488" w:author="IDCOL office365app6" w:date="2022-12-19T16:00:00Z">
            <w:r w:rsidRPr="00D71C62">
              <w:rPr>
                <w:rStyle w:val="Hyperlink"/>
                <w:rFonts w:ascii="Times New Roman" w:hAnsi="Times New Roman" w:cs="Times New Roman"/>
                <w:noProof/>
                <w:rPrChange w:id="148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490" w:author="IDCOL office365app6" w:date="2022-12-19T16:01:00Z">
                  <w:rPr>
                    <w:rStyle w:val="Hyperlink"/>
                    <w:noProof/>
                  </w:rPr>
                </w:rPrChange>
              </w:rPr>
              <w:instrText xml:space="preserve"> </w:instrText>
            </w:r>
            <w:r w:rsidRPr="00D71C62">
              <w:rPr>
                <w:rFonts w:ascii="Times New Roman" w:hAnsi="Times New Roman" w:cs="Times New Roman"/>
                <w:noProof/>
                <w:rPrChange w:id="1491" w:author="IDCOL office365app6" w:date="2022-12-19T16:01:00Z">
                  <w:rPr>
                    <w:noProof/>
                  </w:rPr>
                </w:rPrChange>
              </w:rPr>
              <w:instrText>HYPERLINK \l "_Toc122358383"</w:instrText>
            </w:r>
            <w:r w:rsidRPr="00D71C62">
              <w:rPr>
                <w:rStyle w:val="Hyperlink"/>
                <w:rFonts w:ascii="Times New Roman" w:hAnsi="Times New Roman" w:cs="Times New Roman"/>
                <w:noProof/>
                <w:rPrChange w:id="149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493" w:author="IDCOL office365app6" w:date="2022-12-19T16:01:00Z">
                  <w:rPr>
                    <w:rStyle w:val="Hyperlink"/>
                    <w:noProof/>
                  </w:rPr>
                </w:rPrChange>
              </w:rPr>
            </w:r>
            <w:r w:rsidRPr="00D71C62">
              <w:rPr>
                <w:rStyle w:val="Hyperlink"/>
                <w:rFonts w:ascii="Times New Roman" w:hAnsi="Times New Roman" w:cs="Times New Roman"/>
                <w:noProof/>
                <w:rPrChange w:id="149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495" w:author="IDCOL office365app6" w:date="2022-12-19T16:01:00Z">
                  <w:rPr>
                    <w:rStyle w:val="Hyperlink"/>
                    <w:noProof/>
                  </w:rPr>
                </w:rPrChange>
              </w:rPr>
              <w:t>6.3 Ecology and Biodiversity Baseline</w:t>
            </w:r>
            <w:r w:rsidRPr="00D71C62">
              <w:rPr>
                <w:rFonts w:ascii="Times New Roman" w:hAnsi="Times New Roman" w:cs="Times New Roman"/>
                <w:noProof/>
                <w:webHidden/>
                <w:rPrChange w:id="1496" w:author="IDCOL office365app6" w:date="2022-12-19T16:01:00Z">
                  <w:rPr>
                    <w:noProof/>
                    <w:webHidden/>
                  </w:rPr>
                </w:rPrChange>
              </w:rPr>
              <w:tab/>
            </w:r>
            <w:r w:rsidRPr="00D71C62">
              <w:rPr>
                <w:rFonts w:ascii="Times New Roman" w:hAnsi="Times New Roman" w:cs="Times New Roman"/>
                <w:noProof/>
                <w:webHidden/>
                <w:rPrChange w:id="1497" w:author="IDCOL office365app6" w:date="2022-12-19T16:01:00Z">
                  <w:rPr>
                    <w:noProof/>
                    <w:webHidden/>
                  </w:rPr>
                </w:rPrChange>
              </w:rPr>
              <w:fldChar w:fldCharType="begin"/>
            </w:r>
            <w:r w:rsidRPr="00D71C62">
              <w:rPr>
                <w:rFonts w:ascii="Times New Roman" w:hAnsi="Times New Roman" w:cs="Times New Roman"/>
                <w:noProof/>
                <w:webHidden/>
                <w:rPrChange w:id="1498" w:author="IDCOL office365app6" w:date="2022-12-19T16:01:00Z">
                  <w:rPr>
                    <w:noProof/>
                    <w:webHidden/>
                  </w:rPr>
                </w:rPrChange>
              </w:rPr>
              <w:instrText xml:space="preserve"> PAGEREF _Toc122358383 \h </w:instrText>
            </w:r>
            <w:r w:rsidRPr="00D71C62">
              <w:rPr>
                <w:rFonts w:ascii="Times New Roman" w:hAnsi="Times New Roman" w:cs="Times New Roman"/>
                <w:noProof/>
                <w:webHidden/>
                <w:rPrChange w:id="1499" w:author="IDCOL office365app6" w:date="2022-12-19T16:01:00Z">
                  <w:rPr>
                    <w:noProof/>
                    <w:webHidden/>
                  </w:rPr>
                </w:rPrChange>
              </w:rPr>
            </w:r>
          </w:ins>
          <w:r w:rsidRPr="00D71C62">
            <w:rPr>
              <w:rFonts w:ascii="Times New Roman" w:hAnsi="Times New Roman" w:cs="Times New Roman"/>
              <w:noProof/>
              <w:webHidden/>
              <w:rPrChange w:id="1500" w:author="IDCOL office365app6" w:date="2022-12-19T16:01:00Z">
                <w:rPr>
                  <w:noProof/>
                  <w:webHidden/>
                </w:rPr>
              </w:rPrChange>
            </w:rPr>
            <w:fldChar w:fldCharType="separate"/>
          </w:r>
          <w:ins w:id="1501" w:author="IDCOL office365app6" w:date="2022-12-19T16:00:00Z">
            <w:r w:rsidRPr="00D71C62">
              <w:rPr>
                <w:rFonts w:ascii="Times New Roman" w:hAnsi="Times New Roman" w:cs="Times New Roman"/>
                <w:noProof/>
                <w:webHidden/>
                <w:rPrChange w:id="1502" w:author="IDCOL office365app6" w:date="2022-12-19T16:01:00Z">
                  <w:rPr>
                    <w:noProof/>
                    <w:webHidden/>
                  </w:rPr>
                </w:rPrChange>
              </w:rPr>
              <w:t>67</w:t>
            </w:r>
            <w:r w:rsidRPr="00D71C62">
              <w:rPr>
                <w:rFonts w:ascii="Times New Roman" w:hAnsi="Times New Roman" w:cs="Times New Roman"/>
                <w:noProof/>
                <w:webHidden/>
                <w:rPrChange w:id="1503" w:author="IDCOL office365app6" w:date="2022-12-19T16:01:00Z">
                  <w:rPr>
                    <w:noProof/>
                    <w:webHidden/>
                  </w:rPr>
                </w:rPrChange>
              </w:rPr>
              <w:fldChar w:fldCharType="end"/>
            </w:r>
            <w:r w:rsidRPr="00D71C62">
              <w:rPr>
                <w:rStyle w:val="Hyperlink"/>
                <w:rFonts w:ascii="Times New Roman" w:hAnsi="Times New Roman" w:cs="Times New Roman"/>
                <w:noProof/>
                <w:rPrChange w:id="1504" w:author="IDCOL office365app6" w:date="2022-12-19T16:01:00Z">
                  <w:rPr>
                    <w:rStyle w:val="Hyperlink"/>
                    <w:noProof/>
                  </w:rPr>
                </w:rPrChange>
              </w:rPr>
              <w:fldChar w:fldCharType="end"/>
            </w:r>
          </w:ins>
        </w:p>
        <w:p w14:paraId="268C9E26" w14:textId="6FD63172" w:rsidR="00D71C62" w:rsidRPr="00D71C62" w:rsidRDefault="00D71C62">
          <w:pPr>
            <w:pStyle w:val="TOC3"/>
            <w:tabs>
              <w:tab w:val="right" w:leader="dot" w:pos="9016"/>
            </w:tabs>
            <w:rPr>
              <w:ins w:id="1505" w:author="IDCOL office365app6" w:date="2022-12-19T16:00:00Z"/>
              <w:rFonts w:ascii="Times New Roman" w:eastAsiaTheme="minorEastAsia" w:hAnsi="Times New Roman" w:cs="Times New Roman"/>
              <w:noProof/>
              <w:szCs w:val="28"/>
              <w:lang w:bidi="bn-BD"/>
              <w:rPrChange w:id="1506" w:author="IDCOL office365app6" w:date="2022-12-19T16:01:00Z">
                <w:rPr>
                  <w:ins w:id="1507" w:author="IDCOL office365app6" w:date="2022-12-19T16:00:00Z"/>
                  <w:rFonts w:eastAsiaTheme="minorEastAsia" w:cs="Vrinda"/>
                  <w:noProof/>
                  <w:szCs w:val="28"/>
                  <w:lang w:bidi="bn-BD"/>
                </w:rPr>
              </w:rPrChange>
            </w:rPr>
          </w:pPr>
          <w:ins w:id="1508" w:author="IDCOL office365app6" w:date="2022-12-19T16:00:00Z">
            <w:r w:rsidRPr="00D71C62">
              <w:rPr>
                <w:rStyle w:val="Hyperlink"/>
                <w:rFonts w:ascii="Times New Roman" w:hAnsi="Times New Roman" w:cs="Times New Roman"/>
                <w:noProof/>
                <w:rPrChange w:id="150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510" w:author="IDCOL office365app6" w:date="2022-12-19T16:01:00Z">
                  <w:rPr>
                    <w:rStyle w:val="Hyperlink"/>
                    <w:noProof/>
                  </w:rPr>
                </w:rPrChange>
              </w:rPr>
              <w:instrText xml:space="preserve"> </w:instrText>
            </w:r>
            <w:r w:rsidRPr="00D71C62">
              <w:rPr>
                <w:rFonts w:ascii="Times New Roman" w:hAnsi="Times New Roman" w:cs="Times New Roman"/>
                <w:noProof/>
                <w:rPrChange w:id="1511" w:author="IDCOL office365app6" w:date="2022-12-19T16:01:00Z">
                  <w:rPr>
                    <w:noProof/>
                  </w:rPr>
                </w:rPrChange>
              </w:rPr>
              <w:instrText>HYPERLINK \l "_Toc122358384"</w:instrText>
            </w:r>
            <w:r w:rsidRPr="00D71C62">
              <w:rPr>
                <w:rStyle w:val="Hyperlink"/>
                <w:rFonts w:ascii="Times New Roman" w:hAnsi="Times New Roman" w:cs="Times New Roman"/>
                <w:noProof/>
                <w:rPrChange w:id="151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513" w:author="IDCOL office365app6" w:date="2022-12-19T16:01:00Z">
                  <w:rPr>
                    <w:rStyle w:val="Hyperlink"/>
                    <w:noProof/>
                  </w:rPr>
                </w:rPrChange>
              </w:rPr>
            </w:r>
            <w:r w:rsidRPr="00D71C62">
              <w:rPr>
                <w:rStyle w:val="Hyperlink"/>
                <w:rFonts w:ascii="Times New Roman" w:hAnsi="Times New Roman" w:cs="Times New Roman"/>
                <w:noProof/>
                <w:rPrChange w:id="151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515" w:author="IDCOL office365app6" w:date="2022-12-19T16:01:00Z">
                  <w:rPr>
                    <w:rStyle w:val="Hyperlink"/>
                    <w:noProof/>
                  </w:rPr>
                </w:rPrChange>
              </w:rPr>
              <w:t>6.3.1 Flora</w:t>
            </w:r>
            <w:r w:rsidRPr="00D71C62">
              <w:rPr>
                <w:rFonts w:ascii="Times New Roman" w:hAnsi="Times New Roman" w:cs="Times New Roman"/>
                <w:noProof/>
                <w:webHidden/>
                <w:rPrChange w:id="1516" w:author="IDCOL office365app6" w:date="2022-12-19T16:01:00Z">
                  <w:rPr>
                    <w:noProof/>
                    <w:webHidden/>
                  </w:rPr>
                </w:rPrChange>
              </w:rPr>
              <w:tab/>
            </w:r>
            <w:r w:rsidRPr="00D71C62">
              <w:rPr>
                <w:rFonts w:ascii="Times New Roman" w:hAnsi="Times New Roman" w:cs="Times New Roman"/>
                <w:noProof/>
                <w:webHidden/>
                <w:rPrChange w:id="1517" w:author="IDCOL office365app6" w:date="2022-12-19T16:01:00Z">
                  <w:rPr>
                    <w:noProof/>
                    <w:webHidden/>
                  </w:rPr>
                </w:rPrChange>
              </w:rPr>
              <w:fldChar w:fldCharType="begin"/>
            </w:r>
            <w:r w:rsidRPr="00D71C62">
              <w:rPr>
                <w:rFonts w:ascii="Times New Roman" w:hAnsi="Times New Roman" w:cs="Times New Roman"/>
                <w:noProof/>
                <w:webHidden/>
                <w:rPrChange w:id="1518" w:author="IDCOL office365app6" w:date="2022-12-19T16:01:00Z">
                  <w:rPr>
                    <w:noProof/>
                    <w:webHidden/>
                  </w:rPr>
                </w:rPrChange>
              </w:rPr>
              <w:instrText xml:space="preserve"> PAGEREF _Toc122358384 \h </w:instrText>
            </w:r>
            <w:r w:rsidRPr="00D71C62">
              <w:rPr>
                <w:rFonts w:ascii="Times New Roman" w:hAnsi="Times New Roman" w:cs="Times New Roman"/>
                <w:noProof/>
                <w:webHidden/>
                <w:rPrChange w:id="1519" w:author="IDCOL office365app6" w:date="2022-12-19T16:01:00Z">
                  <w:rPr>
                    <w:noProof/>
                    <w:webHidden/>
                  </w:rPr>
                </w:rPrChange>
              </w:rPr>
            </w:r>
          </w:ins>
          <w:r w:rsidRPr="00D71C62">
            <w:rPr>
              <w:rFonts w:ascii="Times New Roman" w:hAnsi="Times New Roman" w:cs="Times New Roman"/>
              <w:noProof/>
              <w:webHidden/>
              <w:rPrChange w:id="1520" w:author="IDCOL office365app6" w:date="2022-12-19T16:01:00Z">
                <w:rPr>
                  <w:noProof/>
                  <w:webHidden/>
                </w:rPr>
              </w:rPrChange>
            </w:rPr>
            <w:fldChar w:fldCharType="separate"/>
          </w:r>
          <w:ins w:id="1521" w:author="IDCOL office365app6" w:date="2022-12-19T16:00:00Z">
            <w:r w:rsidRPr="00D71C62">
              <w:rPr>
                <w:rFonts w:ascii="Times New Roman" w:hAnsi="Times New Roman" w:cs="Times New Roman"/>
                <w:noProof/>
                <w:webHidden/>
                <w:rPrChange w:id="1522" w:author="IDCOL office365app6" w:date="2022-12-19T16:01:00Z">
                  <w:rPr>
                    <w:noProof/>
                    <w:webHidden/>
                  </w:rPr>
                </w:rPrChange>
              </w:rPr>
              <w:t>67</w:t>
            </w:r>
            <w:r w:rsidRPr="00D71C62">
              <w:rPr>
                <w:rFonts w:ascii="Times New Roman" w:hAnsi="Times New Roman" w:cs="Times New Roman"/>
                <w:noProof/>
                <w:webHidden/>
                <w:rPrChange w:id="1523" w:author="IDCOL office365app6" w:date="2022-12-19T16:01:00Z">
                  <w:rPr>
                    <w:noProof/>
                    <w:webHidden/>
                  </w:rPr>
                </w:rPrChange>
              </w:rPr>
              <w:fldChar w:fldCharType="end"/>
            </w:r>
            <w:r w:rsidRPr="00D71C62">
              <w:rPr>
                <w:rStyle w:val="Hyperlink"/>
                <w:rFonts w:ascii="Times New Roman" w:hAnsi="Times New Roman" w:cs="Times New Roman"/>
                <w:noProof/>
                <w:rPrChange w:id="1524" w:author="IDCOL office365app6" w:date="2022-12-19T16:01:00Z">
                  <w:rPr>
                    <w:rStyle w:val="Hyperlink"/>
                    <w:noProof/>
                  </w:rPr>
                </w:rPrChange>
              </w:rPr>
              <w:fldChar w:fldCharType="end"/>
            </w:r>
          </w:ins>
        </w:p>
        <w:p w14:paraId="7B9BD5B1" w14:textId="530C8339" w:rsidR="00D71C62" w:rsidRPr="00D71C62" w:rsidRDefault="00D71C62">
          <w:pPr>
            <w:pStyle w:val="TOC3"/>
            <w:tabs>
              <w:tab w:val="right" w:leader="dot" w:pos="9016"/>
            </w:tabs>
            <w:rPr>
              <w:ins w:id="1525" w:author="IDCOL office365app6" w:date="2022-12-19T16:00:00Z"/>
              <w:rFonts w:ascii="Times New Roman" w:eastAsiaTheme="minorEastAsia" w:hAnsi="Times New Roman" w:cs="Times New Roman"/>
              <w:noProof/>
              <w:szCs w:val="28"/>
              <w:lang w:bidi="bn-BD"/>
              <w:rPrChange w:id="1526" w:author="IDCOL office365app6" w:date="2022-12-19T16:01:00Z">
                <w:rPr>
                  <w:ins w:id="1527" w:author="IDCOL office365app6" w:date="2022-12-19T16:00:00Z"/>
                  <w:rFonts w:eastAsiaTheme="minorEastAsia" w:cs="Vrinda"/>
                  <w:noProof/>
                  <w:szCs w:val="28"/>
                  <w:lang w:bidi="bn-BD"/>
                </w:rPr>
              </w:rPrChange>
            </w:rPr>
          </w:pPr>
          <w:ins w:id="1528" w:author="IDCOL office365app6" w:date="2022-12-19T16:00:00Z">
            <w:r w:rsidRPr="00D71C62">
              <w:rPr>
                <w:rStyle w:val="Hyperlink"/>
                <w:rFonts w:ascii="Times New Roman" w:hAnsi="Times New Roman" w:cs="Times New Roman"/>
                <w:noProof/>
                <w:rPrChange w:id="152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530" w:author="IDCOL office365app6" w:date="2022-12-19T16:01:00Z">
                  <w:rPr>
                    <w:rStyle w:val="Hyperlink"/>
                    <w:noProof/>
                  </w:rPr>
                </w:rPrChange>
              </w:rPr>
              <w:instrText xml:space="preserve"> </w:instrText>
            </w:r>
            <w:r w:rsidRPr="00D71C62">
              <w:rPr>
                <w:rFonts w:ascii="Times New Roman" w:hAnsi="Times New Roman" w:cs="Times New Roman"/>
                <w:noProof/>
                <w:rPrChange w:id="1531" w:author="IDCOL office365app6" w:date="2022-12-19T16:01:00Z">
                  <w:rPr>
                    <w:noProof/>
                  </w:rPr>
                </w:rPrChange>
              </w:rPr>
              <w:instrText>HYPERLINK \l "_Toc122358385"</w:instrText>
            </w:r>
            <w:r w:rsidRPr="00D71C62">
              <w:rPr>
                <w:rStyle w:val="Hyperlink"/>
                <w:rFonts w:ascii="Times New Roman" w:hAnsi="Times New Roman" w:cs="Times New Roman"/>
                <w:noProof/>
                <w:rPrChange w:id="153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533" w:author="IDCOL office365app6" w:date="2022-12-19T16:01:00Z">
                  <w:rPr>
                    <w:rStyle w:val="Hyperlink"/>
                    <w:noProof/>
                  </w:rPr>
                </w:rPrChange>
              </w:rPr>
            </w:r>
            <w:r w:rsidRPr="00D71C62">
              <w:rPr>
                <w:rStyle w:val="Hyperlink"/>
                <w:rFonts w:ascii="Times New Roman" w:hAnsi="Times New Roman" w:cs="Times New Roman"/>
                <w:noProof/>
                <w:rPrChange w:id="153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535" w:author="IDCOL office365app6" w:date="2022-12-19T16:01:00Z">
                  <w:rPr>
                    <w:rStyle w:val="Hyperlink"/>
                    <w:noProof/>
                  </w:rPr>
                </w:rPrChange>
              </w:rPr>
              <w:t>6.3.2 Fauna</w:t>
            </w:r>
            <w:r w:rsidRPr="00D71C62">
              <w:rPr>
                <w:rFonts w:ascii="Times New Roman" w:hAnsi="Times New Roman" w:cs="Times New Roman"/>
                <w:noProof/>
                <w:webHidden/>
                <w:rPrChange w:id="1536" w:author="IDCOL office365app6" w:date="2022-12-19T16:01:00Z">
                  <w:rPr>
                    <w:noProof/>
                    <w:webHidden/>
                  </w:rPr>
                </w:rPrChange>
              </w:rPr>
              <w:tab/>
            </w:r>
            <w:r w:rsidRPr="00D71C62">
              <w:rPr>
                <w:rFonts w:ascii="Times New Roman" w:hAnsi="Times New Roman" w:cs="Times New Roman"/>
                <w:noProof/>
                <w:webHidden/>
                <w:rPrChange w:id="1537" w:author="IDCOL office365app6" w:date="2022-12-19T16:01:00Z">
                  <w:rPr>
                    <w:noProof/>
                    <w:webHidden/>
                  </w:rPr>
                </w:rPrChange>
              </w:rPr>
              <w:fldChar w:fldCharType="begin"/>
            </w:r>
            <w:r w:rsidRPr="00D71C62">
              <w:rPr>
                <w:rFonts w:ascii="Times New Roman" w:hAnsi="Times New Roman" w:cs="Times New Roman"/>
                <w:noProof/>
                <w:webHidden/>
                <w:rPrChange w:id="1538" w:author="IDCOL office365app6" w:date="2022-12-19T16:01:00Z">
                  <w:rPr>
                    <w:noProof/>
                    <w:webHidden/>
                  </w:rPr>
                </w:rPrChange>
              </w:rPr>
              <w:instrText xml:space="preserve"> PAGEREF _Toc122358385 \h </w:instrText>
            </w:r>
            <w:r w:rsidRPr="00D71C62">
              <w:rPr>
                <w:rFonts w:ascii="Times New Roman" w:hAnsi="Times New Roman" w:cs="Times New Roman"/>
                <w:noProof/>
                <w:webHidden/>
                <w:rPrChange w:id="1539" w:author="IDCOL office365app6" w:date="2022-12-19T16:01:00Z">
                  <w:rPr>
                    <w:noProof/>
                    <w:webHidden/>
                  </w:rPr>
                </w:rPrChange>
              </w:rPr>
            </w:r>
          </w:ins>
          <w:r w:rsidRPr="00D71C62">
            <w:rPr>
              <w:rFonts w:ascii="Times New Roman" w:hAnsi="Times New Roman" w:cs="Times New Roman"/>
              <w:noProof/>
              <w:webHidden/>
              <w:rPrChange w:id="1540" w:author="IDCOL office365app6" w:date="2022-12-19T16:01:00Z">
                <w:rPr>
                  <w:noProof/>
                  <w:webHidden/>
                </w:rPr>
              </w:rPrChange>
            </w:rPr>
            <w:fldChar w:fldCharType="separate"/>
          </w:r>
          <w:ins w:id="1541" w:author="IDCOL office365app6" w:date="2022-12-19T16:00:00Z">
            <w:r w:rsidRPr="00D71C62">
              <w:rPr>
                <w:rFonts w:ascii="Times New Roman" w:hAnsi="Times New Roman" w:cs="Times New Roman"/>
                <w:noProof/>
                <w:webHidden/>
                <w:rPrChange w:id="1542" w:author="IDCOL office365app6" w:date="2022-12-19T16:01:00Z">
                  <w:rPr>
                    <w:noProof/>
                    <w:webHidden/>
                  </w:rPr>
                </w:rPrChange>
              </w:rPr>
              <w:t>68</w:t>
            </w:r>
            <w:r w:rsidRPr="00D71C62">
              <w:rPr>
                <w:rFonts w:ascii="Times New Roman" w:hAnsi="Times New Roman" w:cs="Times New Roman"/>
                <w:noProof/>
                <w:webHidden/>
                <w:rPrChange w:id="1543" w:author="IDCOL office365app6" w:date="2022-12-19T16:01:00Z">
                  <w:rPr>
                    <w:noProof/>
                    <w:webHidden/>
                  </w:rPr>
                </w:rPrChange>
              </w:rPr>
              <w:fldChar w:fldCharType="end"/>
            </w:r>
            <w:r w:rsidRPr="00D71C62">
              <w:rPr>
                <w:rStyle w:val="Hyperlink"/>
                <w:rFonts w:ascii="Times New Roman" w:hAnsi="Times New Roman" w:cs="Times New Roman"/>
                <w:noProof/>
                <w:rPrChange w:id="1544" w:author="IDCOL office365app6" w:date="2022-12-19T16:01:00Z">
                  <w:rPr>
                    <w:rStyle w:val="Hyperlink"/>
                    <w:noProof/>
                  </w:rPr>
                </w:rPrChange>
              </w:rPr>
              <w:fldChar w:fldCharType="end"/>
            </w:r>
          </w:ins>
        </w:p>
        <w:p w14:paraId="2461E8DB" w14:textId="13D838F3" w:rsidR="00D71C62" w:rsidRPr="00D71C62" w:rsidRDefault="00D71C62">
          <w:pPr>
            <w:pStyle w:val="TOC3"/>
            <w:tabs>
              <w:tab w:val="right" w:leader="dot" w:pos="9016"/>
            </w:tabs>
            <w:rPr>
              <w:ins w:id="1545" w:author="IDCOL office365app6" w:date="2022-12-19T16:00:00Z"/>
              <w:rFonts w:ascii="Times New Roman" w:eastAsiaTheme="minorEastAsia" w:hAnsi="Times New Roman" w:cs="Times New Roman"/>
              <w:noProof/>
              <w:szCs w:val="28"/>
              <w:lang w:bidi="bn-BD"/>
              <w:rPrChange w:id="1546" w:author="IDCOL office365app6" w:date="2022-12-19T16:01:00Z">
                <w:rPr>
                  <w:ins w:id="1547" w:author="IDCOL office365app6" w:date="2022-12-19T16:00:00Z"/>
                  <w:rFonts w:eastAsiaTheme="minorEastAsia" w:cs="Vrinda"/>
                  <w:noProof/>
                  <w:szCs w:val="28"/>
                  <w:lang w:bidi="bn-BD"/>
                </w:rPr>
              </w:rPrChange>
            </w:rPr>
          </w:pPr>
          <w:ins w:id="1548" w:author="IDCOL office365app6" w:date="2022-12-19T16:00:00Z">
            <w:r w:rsidRPr="00D71C62">
              <w:rPr>
                <w:rStyle w:val="Hyperlink"/>
                <w:rFonts w:ascii="Times New Roman" w:hAnsi="Times New Roman" w:cs="Times New Roman"/>
                <w:noProof/>
                <w:rPrChange w:id="154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550" w:author="IDCOL office365app6" w:date="2022-12-19T16:01:00Z">
                  <w:rPr>
                    <w:rStyle w:val="Hyperlink"/>
                    <w:noProof/>
                  </w:rPr>
                </w:rPrChange>
              </w:rPr>
              <w:instrText xml:space="preserve"> </w:instrText>
            </w:r>
            <w:r w:rsidRPr="00D71C62">
              <w:rPr>
                <w:rFonts w:ascii="Times New Roman" w:hAnsi="Times New Roman" w:cs="Times New Roman"/>
                <w:noProof/>
                <w:rPrChange w:id="1551" w:author="IDCOL office365app6" w:date="2022-12-19T16:01:00Z">
                  <w:rPr>
                    <w:noProof/>
                  </w:rPr>
                </w:rPrChange>
              </w:rPr>
              <w:instrText>HYPERLINK \l "_Toc122358386"</w:instrText>
            </w:r>
            <w:r w:rsidRPr="00D71C62">
              <w:rPr>
                <w:rStyle w:val="Hyperlink"/>
                <w:rFonts w:ascii="Times New Roman" w:hAnsi="Times New Roman" w:cs="Times New Roman"/>
                <w:noProof/>
                <w:rPrChange w:id="155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553" w:author="IDCOL office365app6" w:date="2022-12-19T16:01:00Z">
                  <w:rPr>
                    <w:rStyle w:val="Hyperlink"/>
                    <w:noProof/>
                  </w:rPr>
                </w:rPrChange>
              </w:rPr>
            </w:r>
            <w:r w:rsidRPr="00D71C62">
              <w:rPr>
                <w:rStyle w:val="Hyperlink"/>
                <w:rFonts w:ascii="Times New Roman" w:hAnsi="Times New Roman" w:cs="Times New Roman"/>
                <w:noProof/>
                <w:rPrChange w:id="155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555" w:author="IDCOL office365app6" w:date="2022-12-19T16:01:00Z">
                  <w:rPr>
                    <w:rStyle w:val="Hyperlink"/>
                    <w:noProof/>
                  </w:rPr>
                </w:rPrChange>
              </w:rPr>
              <w:t>6.3.3 Aquatic Fauna/ Fish</w:t>
            </w:r>
            <w:r w:rsidRPr="00D71C62">
              <w:rPr>
                <w:rFonts w:ascii="Times New Roman" w:hAnsi="Times New Roman" w:cs="Times New Roman"/>
                <w:noProof/>
                <w:webHidden/>
                <w:rPrChange w:id="1556" w:author="IDCOL office365app6" w:date="2022-12-19T16:01:00Z">
                  <w:rPr>
                    <w:noProof/>
                    <w:webHidden/>
                  </w:rPr>
                </w:rPrChange>
              </w:rPr>
              <w:tab/>
            </w:r>
            <w:r w:rsidRPr="00D71C62">
              <w:rPr>
                <w:rFonts w:ascii="Times New Roman" w:hAnsi="Times New Roman" w:cs="Times New Roman"/>
                <w:noProof/>
                <w:webHidden/>
                <w:rPrChange w:id="1557" w:author="IDCOL office365app6" w:date="2022-12-19T16:01:00Z">
                  <w:rPr>
                    <w:noProof/>
                    <w:webHidden/>
                  </w:rPr>
                </w:rPrChange>
              </w:rPr>
              <w:fldChar w:fldCharType="begin"/>
            </w:r>
            <w:r w:rsidRPr="00D71C62">
              <w:rPr>
                <w:rFonts w:ascii="Times New Roman" w:hAnsi="Times New Roman" w:cs="Times New Roman"/>
                <w:noProof/>
                <w:webHidden/>
                <w:rPrChange w:id="1558" w:author="IDCOL office365app6" w:date="2022-12-19T16:01:00Z">
                  <w:rPr>
                    <w:noProof/>
                    <w:webHidden/>
                  </w:rPr>
                </w:rPrChange>
              </w:rPr>
              <w:instrText xml:space="preserve"> PAGEREF _Toc122358386 \h </w:instrText>
            </w:r>
            <w:r w:rsidRPr="00D71C62">
              <w:rPr>
                <w:rFonts w:ascii="Times New Roman" w:hAnsi="Times New Roman" w:cs="Times New Roman"/>
                <w:noProof/>
                <w:webHidden/>
                <w:rPrChange w:id="1559" w:author="IDCOL office365app6" w:date="2022-12-19T16:01:00Z">
                  <w:rPr>
                    <w:noProof/>
                    <w:webHidden/>
                  </w:rPr>
                </w:rPrChange>
              </w:rPr>
            </w:r>
          </w:ins>
          <w:r w:rsidRPr="00D71C62">
            <w:rPr>
              <w:rFonts w:ascii="Times New Roman" w:hAnsi="Times New Roman" w:cs="Times New Roman"/>
              <w:noProof/>
              <w:webHidden/>
              <w:rPrChange w:id="1560" w:author="IDCOL office365app6" w:date="2022-12-19T16:01:00Z">
                <w:rPr>
                  <w:noProof/>
                  <w:webHidden/>
                </w:rPr>
              </w:rPrChange>
            </w:rPr>
            <w:fldChar w:fldCharType="separate"/>
          </w:r>
          <w:ins w:id="1561" w:author="IDCOL office365app6" w:date="2022-12-19T16:00:00Z">
            <w:r w:rsidRPr="00D71C62">
              <w:rPr>
                <w:rFonts w:ascii="Times New Roman" w:hAnsi="Times New Roman" w:cs="Times New Roman"/>
                <w:noProof/>
                <w:webHidden/>
                <w:rPrChange w:id="1562" w:author="IDCOL office365app6" w:date="2022-12-19T16:01:00Z">
                  <w:rPr>
                    <w:noProof/>
                    <w:webHidden/>
                  </w:rPr>
                </w:rPrChange>
              </w:rPr>
              <w:t>69</w:t>
            </w:r>
            <w:r w:rsidRPr="00D71C62">
              <w:rPr>
                <w:rFonts w:ascii="Times New Roman" w:hAnsi="Times New Roman" w:cs="Times New Roman"/>
                <w:noProof/>
                <w:webHidden/>
                <w:rPrChange w:id="1563" w:author="IDCOL office365app6" w:date="2022-12-19T16:01:00Z">
                  <w:rPr>
                    <w:noProof/>
                    <w:webHidden/>
                  </w:rPr>
                </w:rPrChange>
              </w:rPr>
              <w:fldChar w:fldCharType="end"/>
            </w:r>
            <w:r w:rsidRPr="00D71C62">
              <w:rPr>
                <w:rStyle w:val="Hyperlink"/>
                <w:rFonts w:ascii="Times New Roman" w:hAnsi="Times New Roman" w:cs="Times New Roman"/>
                <w:noProof/>
                <w:rPrChange w:id="1564" w:author="IDCOL office365app6" w:date="2022-12-19T16:01:00Z">
                  <w:rPr>
                    <w:rStyle w:val="Hyperlink"/>
                    <w:noProof/>
                  </w:rPr>
                </w:rPrChange>
              </w:rPr>
              <w:fldChar w:fldCharType="end"/>
            </w:r>
          </w:ins>
        </w:p>
        <w:p w14:paraId="5B2ECF48" w14:textId="0612FD29" w:rsidR="00D71C62" w:rsidRPr="00D71C62" w:rsidRDefault="00D71C62">
          <w:pPr>
            <w:pStyle w:val="TOC3"/>
            <w:tabs>
              <w:tab w:val="right" w:leader="dot" w:pos="9016"/>
            </w:tabs>
            <w:rPr>
              <w:ins w:id="1565" w:author="IDCOL office365app6" w:date="2022-12-19T16:00:00Z"/>
              <w:rFonts w:ascii="Times New Roman" w:eastAsiaTheme="minorEastAsia" w:hAnsi="Times New Roman" w:cs="Times New Roman"/>
              <w:noProof/>
              <w:szCs w:val="28"/>
              <w:lang w:bidi="bn-BD"/>
              <w:rPrChange w:id="1566" w:author="IDCOL office365app6" w:date="2022-12-19T16:01:00Z">
                <w:rPr>
                  <w:ins w:id="1567" w:author="IDCOL office365app6" w:date="2022-12-19T16:00:00Z"/>
                  <w:rFonts w:eastAsiaTheme="minorEastAsia" w:cs="Vrinda"/>
                  <w:noProof/>
                  <w:szCs w:val="28"/>
                  <w:lang w:bidi="bn-BD"/>
                </w:rPr>
              </w:rPrChange>
            </w:rPr>
          </w:pPr>
          <w:ins w:id="1568" w:author="IDCOL office365app6" w:date="2022-12-19T16:00:00Z">
            <w:r w:rsidRPr="00D71C62">
              <w:rPr>
                <w:rStyle w:val="Hyperlink"/>
                <w:rFonts w:ascii="Times New Roman" w:hAnsi="Times New Roman" w:cs="Times New Roman"/>
                <w:noProof/>
                <w:rPrChange w:id="156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570" w:author="IDCOL office365app6" w:date="2022-12-19T16:01:00Z">
                  <w:rPr>
                    <w:rStyle w:val="Hyperlink"/>
                    <w:noProof/>
                  </w:rPr>
                </w:rPrChange>
              </w:rPr>
              <w:instrText xml:space="preserve"> </w:instrText>
            </w:r>
            <w:r w:rsidRPr="00D71C62">
              <w:rPr>
                <w:rFonts w:ascii="Times New Roman" w:hAnsi="Times New Roman" w:cs="Times New Roman"/>
                <w:noProof/>
                <w:rPrChange w:id="1571" w:author="IDCOL office365app6" w:date="2022-12-19T16:01:00Z">
                  <w:rPr>
                    <w:noProof/>
                  </w:rPr>
                </w:rPrChange>
              </w:rPr>
              <w:instrText>HYPERLINK \l "_Toc122358387"</w:instrText>
            </w:r>
            <w:r w:rsidRPr="00D71C62">
              <w:rPr>
                <w:rStyle w:val="Hyperlink"/>
                <w:rFonts w:ascii="Times New Roman" w:hAnsi="Times New Roman" w:cs="Times New Roman"/>
                <w:noProof/>
                <w:rPrChange w:id="157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573" w:author="IDCOL office365app6" w:date="2022-12-19T16:01:00Z">
                  <w:rPr>
                    <w:rStyle w:val="Hyperlink"/>
                    <w:noProof/>
                  </w:rPr>
                </w:rPrChange>
              </w:rPr>
            </w:r>
            <w:r w:rsidRPr="00D71C62">
              <w:rPr>
                <w:rStyle w:val="Hyperlink"/>
                <w:rFonts w:ascii="Times New Roman" w:hAnsi="Times New Roman" w:cs="Times New Roman"/>
                <w:noProof/>
                <w:rPrChange w:id="157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575" w:author="IDCOL office365app6" w:date="2022-12-19T16:01:00Z">
                  <w:rPr>
                    <w:rStyle w:val="Hyperlink"/>
                    <w:noProof/>
                  </w:rPr>
                </w:rPrChange>
              </w:rPr>
              <w:t>6.3.4 Endangered/Vulnerable Species</w:t>
            </w:r>
            <w:r w:rsidRPr="00D71C62">
              <w:rPr>
                <w:rFonts w:ascii="Times New Roman" w:hAnsi="Times New Roman" w:cs="Times New Roman"/>
                <w:noProof/>
                <w:webHidden/>
                <w:rPrChange w:id="1576" w:author="IDCOL office365app6" w:date="2022-12-19T16:01:00Z">
                  <w:rPr>
                    <w:noProof/>
                    <w:webHidden/>
                  </w:rPr>
                </w:rPrChange>
              </w:rPr>
              <w:tab/>
            </w:r>
            <w:r w:rsidRPr="00D71C62">
              <w:rPr>
                <w:rFonts w:ascii="Times New Roman" w:hAnsi="Times New Roman" w:cs="Times New Roman"/>
                <w:noProof/>
                <w:webHidden/>
                <w:rPrChange w:id="1577" w:author="IDCOL office365app6" w:date="2022-12-19T16:01:00Z">
                  <w:rPr>
                    <w:noProof/>
                    <w:webHidden/>
                  </w:rPr>
                </w:rPrChange>
              </w:rPr>
              <w:fldChar w:fldCharType="begin"/>
            </w:r>
            <w:r w:rsidRPr="00D71C62">
              <w:rPr>
                <w:rFonts w:ascii="Times New Roman" w:hAnsi="Times New Roman" w:cs="Times New Roman"/>
                <w:noProof/>
                <w:webHidden/>
                <w:rPrChange w:id="1578" w:author="IDCOL office365app6" w:date="2022-12-19T16:01:00Z">
                  <w:rPr>
                    <w:noProof/>
                    <w:webHidden/>
                  </w:rPr>
                </w:rPrChange>
              </w:rPr>
              <w:instrText xml:space="preserve"> PAGEREF _Toc122358387 \h </w:instrText>
            </w:r>
            <w:r w:rsidRPr="00D71C62">
              <w:rPr>
                <w:rFonts w:ascii="Times New Roman" w:hAnsi="Times New Roman" w:cs="Times New Roman"/>
                <w:noProof/>
                <w:webHidden/>
                <w:rPrChange w:id="1579" w:author="IDCOL office365app6" w:date="2022-12-19T16:01:00Z">
                  <w:rPr>
                    <w:noProof/>
                    <w:webHidden/>
                  </w:rPr>
                </w:rPrChange>
              </w:rPr>
            </w:r>
          </w:ins>
          <w:r w:rsidRPr="00D71C62">
            <w:rPr>
              <w:rFonts w:ascii="Times New Roman" w:hAnsi="Times New Roman" w:cs="Times New Roman"/>
              <w:noProof/>
              <w:webHidden/>
              <w:rPrChange w:id="1580" w:author="IDCOL office365app6" w:date="2022-12-19T16:01:00Z">
                <w:rPr>
                  <w:noProof/>
                  <w:webHidden/>
                </w:rPr>
              </w:rPrChange>
            </w:rPr>
            <w:fldChar w:fldCharType="separate"/>
          </w:r>
          <w:ins w:id="1581" w:author="IDCOL office365app6" w:date="2022-12-19T16:00:00Z">
            <w:r w:rsidRPr="00D71C62">
              <w:rPr>
                <w:rFonts w:ascii="Times New Roman" w:hAnsi="Times New Roman" w:cs="Times New Roman"/>
                <w:noProof/>
                <w:webHidden/>
                <w:rPrChange w:id="1582" w:author="IDCOL office365app6" w:date="2022-12-19T16:01:00Z">
                  <w:rPr>
                    <w:noProof/>
                    <w:webHidden/>
                  </w:rPr>
                </w:rPrChange>
              </w:rPr>
              <w:t>69</w:t>
            </w:r>
            <w:r w:rsidRPr="00D71C62">
              <w:rPr>
                <w:rFonts w:ascii="Times New Roman" w:hAnsi="Times New Roman" w:cs="Times New Roman"/>
                <w:noProof/>
                <w:webHidden/>
                <w:rPrChange w:id="1583" w:author="IDCOL office365app6" w:date="2022-12-19T16:01:00Z">
                  <w:rPr>
                    <w:noProof/>
                    <w:webHidden/>
                  </w:rPr>
                </w:rPrChange>
              </w:rPr>
              <w:fldChar w:fldCharType="end"/>
            </w:r>
            <w:r w:rsidRPr="00D71C62">
              <w:rPr>
                <w:rStyle w:val="Hyperlink"/>
                <w:rFonts w:ascii="Times New Roman" w:hAnsi="Times New Roman" w:cs="Times New Roman"/>
                <w:noProof/>
                <w:rPrChange w:id="1584" w:author="IDCOL office365app6" w:date="2022-12-19T16:01:00Z">
                  <w:rPr>
                    <w:rStyle w:val="Hyperlink"/>
                    <w:noProof/>
                  </w:rPr>
                </w:rPrChange>
              </w:rPr>
              <w:fldChar w:fldCharType="end"/>
            </w:r>
          </w:ins>
        </w:p>
        <w:p w14:paraId="2DD2E010" w14:textId="12E18819" w:rsidR="00D71C62" w:rsidRPr="00D71C62" w:rsidRDefault="00D71C62">
          <w:pPr>
            <w:pStyle w:val="TOC1"/>
            <w:rPr>
              <w:ins w:id="1585" w:author="IDCOL office365app6" w:date="2022-12-19T16:00:00Z"/>
              <w:rFonts w:ascii="Times New Roman" w:eastAsiaTheme="minorEastAsia" w:hAnsi="Times New Roman" w:cs="Times New Roman"/>
              <w:noProof/>
              <w:szCs w:val="28"/>
              <w:lang w:bidi="bn-BD"/>
              <w:rPrChange w:id="1586" w:author="IDCOL office365app6" w:date="2022-12-19T16:01:00Z">
                <w:rPr>
                  <w:ins w:id="1587" w:author="IDCOL office365app6" w:date="2022-12-19T16:00:00Z"/>
                  <w:rFonts w:eastAsiaTheme="minorEastAsia" w:cs="Vrinda"/>
                  <w:noProof/>
                  <w:szCs w:val="28"/>
                  <w:lang w:bidi="bn-BD"/>
                </w:rPr>
              </w:rPrChange>
            </w:rPr>
          </w:pPr>
          <w:ins w:id="1588" w:author="IDCOL office365app6" w:date="2022-12-19T16:00:00Z">
            <w:r w:rsidRPr="00D71C62">
              <w:rPr>
                <w:rStyle w:val="Hyperlink"/>
                <w:rFonts w:ascii="Times New Roman" w:hAnsi="Times New Roman" w:cs="Times New Roman"/>
                <w:noProof/>
                <w:rPrChange w:id="158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590" w:author="IDCOL office365app6" w:date="2022-12-19T16:01:00Z">
                  <w:rPr>
                    <w:rStyle w:val="Hyperlink"/>
                    <w:noProof/>
                  </w:rPr>
                </w:rPrChange>
              </w:rPr>
              <w:instrText xml:space="preserve"> </w:instrText>
            </w:r>
            <w:r w:rsidRPr="00D71C62">
              <w:rPr>
                <w:rFonts w:ascii="Times New Roman" w:hAnsi="Times New Roman" w:cs="Times New Roman"/>
                <w:noProof/>
                <w:rPrChange w:id="1591" w:author="IDCOL office365app6" w:date="2022-12-19T16:01:00Z">
                  <w:rPr>
                    <w:noProof/>
                  </w:rPr>
                </w:rPrChange>
              </w:rPr>
              <w:instrText>HYPERLINK \l "_Toc122358388"</w:instrText>
            </w:r>
            <w:r w:rsidRPr="00D71C62">
              <w:rPr>
                <w:rStyle w:val="Hyperlink"/>
                <w:rFonts w:ascii="Times New Roman" w:hAnsi="Times New Roman" w:cs="Times New Roman"/>
                <w:noProof/>
                <w:rPrChange w:id="159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593" w:author="IDCOL office365app6" w:date="2022-12-19T16:01:00Z">
                  <w:rPr>
                    <w:rStyle w:val="Hyperlink"/>
                    <w:noProof/>
                  </w:rPr>
                </w:rPrChange>
              </w:rPr>
            </w:r>
            <w:r w:rsidRPr="00D71C62">
              <w:rPr>
                <w:rStyle w:val="Hyperlink"/>
                <w:rFonts w:ascii="Times New Roman" w:hAnsi="Times New Roman" w:cs="Times New Roman"/>
                <w:noProof/>
                <w:rPrChange w:id="159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595" w:author="IDCOL office365app6" w:date="2022-12-19T16:01:00Z">
                  <w:rPr>
                    <w:rStyle w:val="Hyperlink"/>
                    <w:noProof/>
                  </w:rPr>
                </w:rPrChange>
              </w:rPr>
              <w:t>Chapter 7 Analysis of Alternatives</w:t>
            </w:r>
            <w:r w:rsidRPr="00D71C62">
              <w:rPr>
                <w:rFonts w:ascii="Times New Roman" w:hAnsi="Times New Roman" w:cs="Times New Roman"/>
                <w:noProof/>
                <w:webHidden/>
                <w:rPrChange w:id="1596" w:author="IDCOL office365app6" w:date="2022-12-19T16:01:00Z">
                  <w:rPr>
                    <w:noProof/>
                    <w:webHidden/>
                  </w:rPr>
                </w:rPrChange>
              </w:rPr>
              <w:tab/>
            </w:r>
            <w:r w:rsidRPr="00D71C62">
              <w:rPr>
                <w:rFonts w:ascii="Times New Roman" w:hAnsi="Times New Roman" w:cs="Times New Roman"/>
                <w:noProof/>
                <w:webHidden/>
                <w:rPrChange w:id="1597" w:author="IDCOL office365app6" w:date="2022-12-19T16:01:00Z">
                  <w:rPr>
                    <w:noProof/>
                    <w:webHidden/>
                  </w:rPr>
                </w:rPrChange>
              </w:rPr>
              <w:fldChar w:fldCharType="begin"/>
            </w:r>
            <w:r w:rsidRPr="00D71C62">
              <w:rPr>
                <w:rFonts w:ascii="Times New Roman" w:hAnsi="Times New Roman" w:cs="Times New Roman"/>
                <w:noProof/>
                <w:webHidden/>
                <w:rPrChange w:id="1598" w:author="IDCOL office365app6" w:date="2022-12-19T16:01:00Z">
                  <w:rPr>
                    <w:noProof/>
                    <w:webHidden/>
                  </w:rPr>
                </w:rPrChange>
              </w:rPr>
              <w:instrText xml:space="preserve"> PAGEREF _Toc122358388 \h </w:instrText>
            </w:r>
            <w:r w:rsidRPr="00D71C62">
              <w:rPr>
                <w:rFonts w:ascii="Times New Roman" w:hAnsi="Times New Roman" w:cs="Times New Roman"/>
                <w:noProof/>
                <w:webHidden/>
                <w:rPrChange w:id="1599" w:author="IDCOL office365app6" w:date="2022-12-19T16:01:00Z">
                  <w:rPr>
                    <w:noProof/>
                    <w:webHidden/>
                  </w:rPr>
                </w:rPrChange>
              </w:rPr>
            </w:r>
          </w:ins>
          <w:r w:rsidRPr="00D71C62">
            <w:rPr>
              <w:rFonts w:ascii="Times New Roman" w:hAnsi="Times New Roman" w:cs="Times New Roman"/>
              <w:noProof/>
              <w:webHidden/>
              <w:rPrChange w:id="1600" w:author="IDCOL office365app6" w:date="2022-12-19T16:01:00Z">
                <w:rPr>
                  <w:noProof/>
                  <w:webHidden/>
                </w:rPr>
              </w:rPrChange>
            </w:rPr>
            <w:fldChar w:fldCharType="separate"/>
          </w:r>
          <w:ins w:id="1601" w:author="IDCOL office365app6" w:date="2022-12-19T16:00:00Z">
            <w:r w:rsidRPr="00D71C62">
              <w:rPr>
                <w:rFonts w:ascii="Times New Roman" w:hAnsi="Times New Roman" w:cs="Times New Roman"/>
                <w:noProof/>
                <w:webHidden/>
                <w:rPrChange w:id="1602" w:author="IDCOL office365app6" w:date="2022-12-19T16:01:00Z">
                  <w:rPr>
                    <w:noProof/>
                    <w:webHidden/>
                  </w:rPr>
                </w:rPrChange>
              </w:rPr>
              <w:t>71</w:t>
            </w:r>
            <w:r w:rsidRPr="00D71C62">
              <w:rPr>
                <w:rFonts w:ascii="Times New Roman" w:hAnsi="Times New Roman" w:cs="Times New Roman"/>
                <w:noProof/>
                <w:webHidden/>
                <w:rPrChange w:id="1603" w:author="IDCOL office365app6" w:date="2022-12-19T16:01:00Z">
                  <w:rPr>
                    <w:noProof/>
                    <w:webHidden/>
                  </w:rPr>
                </w:rPrChange>
              </w:rPr>
              <w:fldChar w:fldCharType="end"/>
            </w:r>
            <w:r w:rsidRPr="00D71C62">
              <w:rPr>
                <w:rStyle w:val="Hyperlink"/>
                <w:rFonts w:ascii="Times New Roman" w:hAnsi="Times New Roman" w:cs="Times New Roman"/>
                <w:noProof/>
                <w:rPrChange w:id="1604" w:author="IDCOL office365app6" w:date="2022-12-19T16:01:00Z">
                  <w:rPr>
                    <w:rStyle w:val="Hyperlink"/>
                    <w:noProof/>
                  </w:rPr>
                </w:rPrChange>
              </w:rPr>
              <w:fldChar w:fldCharType="end"/>
            </w:r>
          </w:ins>
        </w:p>
        <w:p w14:paraId="0DEA96AA" w14:textId="543BEC4C" w:rsidR="00D71C62" w:rsidRPr="00D71C62" w:rsidRDefault="00D71C62">
          <w:pPr>
            <w:pStyle w:val="TOC2"/>
            <w:rPr>
              <w:ins w:id="1605" w:author="IDCOL office365app6" w:date="2022-12-19T16:00:00Z"/>
              <w:rFonts w:ascii="Times New Roman" w:eastAsiaTheme="minorEastAsia" w:hAnsi="Times New Roman" w:cs="Times New Roman"/>
              <w:noProof/>
              <w:szCs w:val="28"/>
              <w:lang w:bidi="bn-BD"/>
              <w:rPrChange w:id="1606" w:author="IDCOL office365app6" w:date="2022-12-19T16:01:00Z">
                <w:rPr>
                  <w:ins w:id="1607" w:author="IDCOL office365app6" w:date="2022-12-19T16:00:00Z"/>
                  <w:rFonts w:eastAsiaTheme="minorEastAsia" w:cs="Vrinda"/>
                  <w:noProof/>
                  <w:szCs w:val="28"/>
                  <w:lang w:bidi="bn-BD"/>
                </w:rPr>
              </w:rPrChange>
            </w:rPr>
          </w:pPr>
          <w:ins w:id="1608" w:author="IDCOL office365app6" w:date="2022-12-19T16:00:00Z">
            <w:r w:rsidRPr="00D71C62">
              <w:rPr>
                <w:rStyle w:val="Hyperlink"/>
                <w:rFonts w:ascii="Times New Roman" w:hAnsi="Times New Roman" w:cs="Times New Roman"/>
                <w:noProof/>
                <w:rPrChange w:id="160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610" w:author="IDCOL office365app6" w:date="2022-12-19T16:01:00Z">
                  <w:rPr>
                    <w:rStyle w:val="Hyperlink"/>
                    <w:noProof/>
                  </w:rPr>
                </w:rPrChange>
              </w:rPr>
              <w:instrText xml:space="preserve"> </w:instrText>
            </w:r>
            <w:r w:rsidRPr="00D71C62">
              <w:rPr>
                <w:rFonts w:ascii="Times New Roman" w:hAnsi="Times New Roman" w:cs="Times New Roman"/>
                <w:noProof/>
                <w:rPrChange w:id="1611" w:author="IDCOL office365app6" w:date="2022-12-19T16:01:00Z">
                  <w:rPr>
                    <w:noProof/>
                  </w:rPr>
                </w:rPrChange>
              </w:rPr>
              <w:instrText>HYPERLINK \l "_Toc122358389"</w:instrText>
            </w:r>
            <w:r w:rsidRPr="00D71C62">
              <w:rPr>
                <w:rStyle w:val="Hyperlink"/>
                <w:rFonts w:ascii="Times New Roman" w:hAnsi="Times New Roman" w:cs="Times New Roman"/>
                <w:noProof/>
                <w:rPrChange w:id="161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613" w:author="IDCOL office365app6" w:date="2022-12-19T16:01:00Z">
                  <w:rPr>
                    <w:rStyle w:val="Hyperlink"/>
                    <w:noProof/>
                  </w:rPr>
                </w:rPrChange>
              </w:rPr>
            </w:r>
            <w:r w:rsidRPr="00D71C62">
              <w:rPr>
                <w:rStyle w:val="Hyperlink"/>
                <w:rFonts w:ascii="Times New Roman" w:hAnsi="Times New Roman" w:cs="Times New Roman"/>
                <w:noProof/>
                <w:rPrChange w:id="161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615" w:author="IDCOL office365app6" w:date="2022-12-19T16:01:00Z">
                  <w:rPr>
                    <w:rStyle w:val="Hyperlink"/>
                    <w:noProof/>
                  </w:rPr>
                </w:rPrChange>
              </w:rPr>
              <w:t>7.1 “No Project” Scenario</w:t>
            </w:r>
            <w:r w:rsidRPr="00D71C62">
              <w:rPr>
                <w:rFonts w:ascii="Times New Roman" w:hAnsi="Times New Roman" w:cs="Times New Roman"/>
                <w:noProof/>
                <w:webHidden/>
                <w:rPrChange w:id="1616" w:author="IDCOL office365app6" w:date="2022-12-19T16:01:00Z">
                  <w:rPr>
                    <w:noProof/>
                    <w:webHidden/>
                  </w:rPr>
                </w:rPrChange>
              </w:rPr>
              <w:tab/>
            </w:r>
            <w:r w:rsidRPr="00D71C62">
              <w:rPr>
                <w:rFonts w:ascii="Times New Roman" w:hAnsi="Times New Roman" w:cs="Times New Roman"/>
                <w:noProof/>
                <w:webHidden/>
                <w:rPrChange w:id="1617" w:author="IDCOL office365app6" w:date="2022-12-19T16:01:00Z">
                  <w:rPr>
                    <w:noProof/>
                    <w:webHidden/>
                  </w:rPr>
                </w:rPrChange>
              </w:rPr>
              <w:fldChar w:fldCharType="begin"/>
            </w:r>
            <w:r w:rsidRPr="00D71C62">
              <w:rPr>
                <w:rFonts w:ascii="Times New Roman" w:hAnsi="Times New Roman" w:cs="Times New Roman"/>
                <w:noProof/>
                <w:webHidden/>
                <w:rPrChange w:id="1618" w:author="IDCOL office365app6" w:date="2022-12-19T16:01:00Z">
                  <w:rPr>
                    <w:noProof/>
                    <w:webHidden/>
                  </w:rPr>
                </w:rPrChange>
              </w:rPr>
              <w:instrText xml:space="preserve"> PAGEREF _Toc122358389 \h </w:instrText>
            </w:r>
            <w:r w:rsidRPr="00D71C62">
              <w:rPr>
                <w:rFonts w:ascii="Times New Roman" w:hAnsi="Times New Roman" w:cs="Times New Roman"/>
                <w:noProof/>
                <w:webHidden/>
                <w:rPrChange w:id="1619" w:author="IDCOL office365app6" w:date="2022-12-19T16:01:00Z">
                  <w:rPr>
                    <w:noProof/>
                    <w:webHidden/>
                  </w:rPr>
                </w:rPrChange>
              </w:rPr>
            </w:r>
          </w:ins>
          <w:r w:rsidRPr="00D71C62">
            <w:rPr>
              <w:rFonts w:ascii="Times New Roman" w:hAnsi="Times New Roman" w:cs="Times New Roman"/>
              <w:noProof/>
              <w:webHidden/>
              <w:rPrChange w:id="1620" w:author="IDCOL office365app6" w:date="2022-12-19T16:01:00Z">
                <w:rPr>
                  <w:noProof/>
                  <w:webHidden/>
                </w:rPr>
              </w:rPrChange>
            </w:rPr>
            <w:fldChar w:fldCharType="separate"/>
          </w:r>
          <w:ins w:id="1621" w:author="IDCOL office365app6" w:date="2022-12-19T16:00:00Z">
            <w:r w:rsidRPr="00D71C62">
              <w:rPr>
                <w:rFonts w:ascii="Times New Roman" w:hAnsi="Times New Roman" w:cs="Times New Roman"/>
                <w:noProof/>
                <w:webHidden/>
                <w:rPrChange w:id="1622" w:author="IDCOL office365app6" w:date="2022-12-19T16:01:00Z">
                  <w:rPr>
                    <w:noProof/>
                    <w:webHidden/>
                  </w:rPr>
                </w:rPrChange>
              </w:rPr>
              <w:t>71</w:t>
            </w:r>
            <w:r w:rsidRPr="00D71C62">
              <w:rPr>
                <w:rFonts w:ascii="Times New Roman" w:hAnsi="Times New Roman" w:cs="Times New Roman"/>
                <w:noProof/>
                <w:webHidden/>
                <w:rPrChange w:id="1623" w:author="IDCOL office365app6" w:date="2022-12-19T16:01:00Z">
                  <w:rPr>
                    <w:noProof/>
                    <w:webHidden/>
                  </w:rPr>
                </w:rPrChange>
              </w:rPr>
              <w:fldChar w:fldCharType="end"/>
            </w:r>
            <w:r w:rsidRPr="00D71C62">
              <w:rPr>
                <w:rStyle w:val="Hyperlink"/>
                <w:rFonts w:ascii="Times New Roman" w:hAnsi="Times New Roman" w:cs="Times New Roman"/>
                <w:noProof/>
                <w:rPrChange w:id="1624" w:author="IDCOL office365app6" w:date="2022-12-19T16:01:00Z">
                  <w:rPr>
                    <w:rStyle w:val="Hyperlink"/>
                    <w:noProof/>
                  </w:rPr>
                </w:rPrChange>
              </w:rPr>
              <w:fldChar w:fldCharType="end"/>
            </w:r>
          </w:ins>
        </w:p>
        <w:p w14:paraId="7BA2AADB" w14:textId="5B033459" w:rsidR="00D71C62" w:rsidRPr="00D71C62" w:rsidRDefault="00D71C62">
          <w:pPr>
            <w:pStyle w:val="TOC2"/>
            <w:rPr>
              <w:ins w:id="1625" w:author="IDCOL office365app6" w:date="2022-12-19T16:00:00Z"/>
              <w:rFonts w:ascii="Times New Roman" w:eastAsiaTheme="minorEastAsia" w:hAnsi="Times New Roman" w:cs="Times New Roman"/>
              <w:noProof/>
              <w:szCs w:val="28"/>
              <w:lang w:bidi="bn-BD"/>
              <w:rPrChange w:id="1626" w:author="IDCOL office365app6" w:date="2022-12-19T16:01:00Z">
                <w:rPr>
                  <w:ins w:id="1627" w:author="IDCOL office365app6" w:date="2022-12-19T16:00:00Z"/>
                  <w:rFonts w:eastAsiaTheme="minorEastAsia" w:cs="Vrinda"/>
                  <w:noProof/>
                  <w:szCs w:val="28"/>
                  <w:lang w:bidi="bn-BD"/>
                </w:rPr>
              </w:rPrChange>
            </w:rPr>
          </w:pPr>
          <w:ins w:id="1628" w:author="IDCOL office365app6" w:date="2022-12-19T16:00:00Z">
            <w:r w:rsidRPr="00D71C62">
              <w:rPr>
                <w:rStyle w:val="Hyperlink"/>
                <w:rFonts w:ascii="Times New Roman" w:hAnsi="Times New Roman" w:cs="Times New Roman"/>
                <w:noProof/>
                <w:rPrChange w:id="162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630" w:author="IDCOL office365app6" w:date="2022-12-19T16:01:00Z">
                  <w:rPr>
                    <w:rStyle w:val="Hyperlink"/>
                    <w:noProof/>
                  </w:rPr>
                </w:rPrChange>
              </w:rPr>
              <w:instrText xml:space="preserve"> </w:instrText>
            </w:r>
            <w:r w:rsidRPr="00D71C62">
              <w:rPr>
                <w:rFonts w:ascii="Times New Roman" w:hAnsi="Times New Roman" w:cs="Times New Roman"/>
                <w:noProof/>
                <w:rPrChange w:id="1631" w:author="IDCOL office365app6" w:date="2022-12-19T16:01:00Z">
                  <w:rPr>
                    <w:noProof/>
                  </w:rPr>
                </w:rPrChange>
              </w:rPr>
              <w:instrText>HYPERLINK \l "_Toc122358390"</w:instrText>
            </w:r>
            <w:r w:rsidRPr="00D71C62">
              <w:rPr>
                <w:rStyle w:val="Hyperlink"/>
                <w:rFonts w:ascii="Times New Roman" w:hAnsi="Times New Roman" w:cs="Times New Roman"/>
                <w:noProof/>
                <w:rPrChange w:id="163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633" w:author="IDCOL office365app6" w:date="2022-12-19T16:01:00Z">
                  <w:rPr>
                    <w:rStyle w:val="Hyperlink"/>
                    <w:noProof/>
                  </w:rPr>
                </w:rPrChange>
              </w:rPr>
            </w:r>
            <w:r w:rsidRPr="00D71C62">
              <w:rPr>
                <w:rStyle w:val="Hyperlink"/>
                <w:rFonts w:ascii="Times New Roman" w:hAnsi="Times New Roman" w:cs="Times New Roman"/>
                <w:noProof/>
                <w:rPrChange w:id="163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635" w:author="IDCOL office365app6" w:date="2022-12-19T16:01:00Z">
                  <w:rPr>
                    <w:rStyle w:val="Hyperlink"/>
                    <w:noProof/>
                  </w:rPr>
                </w:rPrChange>
              </w:rPr>
              <w:t>7.2 Analysis of Site Alternatives</w:t>
            </w:r>
            <w:r w:rsidRPr="00D71C62">
              <w:rPr>
                <w:rFonts w:ascii="Times New Roman" w:hAnsi="Times New Roman" w:cs="Times New Roman"/>
                <w:noProof/>
                <w:webHidden/>
                <w:rPrChange w:id="1636" w:author="IDCOL office365app6" w:date="2022-12-19T16:01:00Z">
                  <w:rPr>
                    <w:noProof/>
                    <w:webHidden/>
                  </w:rPr>
                </w:rPrChange>
              </w:rPr>
              <w:tab/>
            </w:r>
            <w:r w:rsidRPr="00D71C62">
              <w:rPr>
                <w:rFonts w:ascii="Times New Roman" w:hAnsi="Times New Roman" w:cs="Times New Roman"/>
                <w:noProof/>
                <w:webHidden/>
                <w:rPrChange w:id="1637" w:author="IDCOL office365app6" w:date="2022-12-19T16:01:00Z">
                  <w:rPr>
                    <w:noProof/>
                    <w:webHidden/>
                  </w:rPr>
                </w:rPrChange>
              </w:rPr>
              <w:fldChar w:fldCharType="begin"/>
            </w:r>
            <w:r w:rsidRPr="00D71C62">
              <w:rPr>
                <w:rFonts w:ascii="Times New Roman" w:hAnsi="Times New Roman" w:cs="Times New Roman"/>
                <w:noProof/>
                <w:webHidden/>
                <w:rPrChange w:id="1638" w:author="IDCOL office365app6" w:date="2022-12-19T16:01:00Z">
                  <w:rPr>
                    <w:noProof/>
                    <w:webHidden/>
                  </w:rPr>
                </w:rPrChange>
              </w:rPr>
              <w:instrText xml:space="preserve"> PAGEREF _Toc122358390 \h </w:instrText>
            </w:r>
            <w:r w:rsidRPr="00D71C62">
              <w:rPr>
                <w:rFonts w:ascii="Times New Roman" w:hAnsi="Times New Roman" w:cs="Times New Roman"/>
                <w:noProof/>
                <w:webHidden/>
                <w:rPrChange w:id="1639" w:author="IDCOL office365app6" w:date="2022-12-19T16:01:00Z">
                  <w:rPr>
                    <w:noProof/>
                    <w:webHidden/>
                  </w:rPr>
                </w:rPrChange>
              </w:rPr>
            </w:r>
          </w:ins>
          <w:r w:rsidRPr="00D71C62">
            <w:rPr>
              <w:rFonts w:ascii="Times New Roman" w:hAnsi="Times New Roman" w:cs="Times New Roman"/>
              <w:noProof/>
              <w:webHidden/>
              <w:rPrChange w:id="1640" w:author="IDCOL office365app6" w:date="2022-12-19T16:01:00Z">
                <w:rPr>
                  <w:noProof/>
                  <w:webHidden/>
                </w:rPr>
              </w:rPrChange>
            </w:rPr>
            <w:fldChar w:fldCharType="separate"/>
          </w:r>
          <w:ins w:id="1641" w:author="IDCOL office365app6" w:date="2022-12-19T16:00:00Z">
            <w:r w:rsidRPr="00D71C62">
              <w:rPr>
                <w:rFonts w:ascii="Times New Roman" w:hAnsi="Times New Roman" w:cs="Times New Roman"/>
                <w:noProof/>
                <w:webHidden/>
                <w:rPrChange w:id="1642" w:author="IDCOL office365app6" w:date="2022-12-19T16:01:00Z">
                  <w:rPr>
                    <w:noProof/>
                    <w:webHidden/>
                  </w:rPr>
                </w:rPrChange>
              </w:rPr>
              <w:t>71</w:t>
            </w:r>
            <w:r w:rsidRPr="00D71C62">
              <w:rPr>
                <w:rFonts w:ascii="Times New Roman" w:hAnsi="Times New Roman" w:cs="Times New Roman"/>
                <w:noProof/>
                <w:webHidden/>
                <w:rPrChange w:id="1643" w:author="IDCOL office365app6" w:date="2022-12-19T16:01:00Z">
                  <w:rPr>
                    <w:noProof/>
                    <w:webHidden/>
                  </w:rPr>
                </w:rPrChange>
              </w:rPr>
              <w:fldChar w:fldCharType="end"/>
            </w:r>
            <w:r w:rsidRPr="00D71C62">
              <w:rPr>
                <w:rStyle w:val="Hyperlink"/>
                <w:rFonts w:ascii="Times New Roman" w:hAnsi="Times New Roman" w:cs="Times New Roman"/>
                <w:noProof/>
                <w:rPrChange w:id="1644" w:author="IDCOL office365app6" w:date="2022-12-19T16:01:00Z">
                  <w:rPr>
                    <w:rStyle w:val="Hyperlink"/>
                    <w:noProof/>
                  </w:rPr>
                </w:rPrChange>
              </w:rPr>
              <w:fldChar w:fldCharType="end"/>
            </w:r>
          </w:ins>
        </w:p>
        <w:p w14:paraId="2A818F1E" w14:textId="72D12487" w:rsidR="00D71C62" w:rsidRPr="00D71C62" w:rsidRDefault="00D71C62">
          <w:pPr>
            <w:pStyle w:val="TOC2"/>
            <w:rPr>
              <w:ins w:id="1645" w:author="IDCOL office365app6" w:date="2022-12-19T16:00:00Z"/>
              <w:rFonts w:ascii="Times New Roman" w:eastAsiaTheme="minorEastAsia" w:hAnsi="Times New Roman" w:cs="Times New Roman"/>
              <w:noProof/>
              <w:szCs w:val="28"/>
              <w:lang w:bidi="bn-BD"/>
              <w:rPrChange w:id="1646" w:author="IDCOL office365app6" w:date="2022-12-19T16:01:00Z">
                <w:rPr>
                  <w:ins w:id="1647" w:author="IDCOL office365app6" w:date="2022-12-19T16:00:00Z"/>
                  <w:rFonts w:eastAsiaTheme="minorEastAsia" w:cs="Vrinda"/>
                  <w:noProof/>
                  <w:szCs w:val="28"/>
                  <w:lang w:bidi="bn-BD"/>
                </w:rPr>
              </w:rPrChange>
            </w:rPr>
          </w:pPr>
          <w:ins w:id="1648" w:author="IDCOL office365app6" w:date="2022-12-19T16:00:00Z">
            <w:r w:rsidRPr="00D71C62">
              <w:rPr>
                <w:rStyle w:val="Hyperlink"/>
                <w:rFonts w:ascii="Times New Roman" w:hAnsi="Times New Roman" w:cs="Times New Roman"/>
                <w:noProof/>
                <w:rPrChange w:id="164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650" w:author="IDCOL office365app6" w:date="2022-12-19T16:01:00Z">
                  <w:rPr>
                    <w:rStyle w:val="Hyperlink"/>
                    <w:noProof/>
                  </w:rPr>
                </w:rPrChange>
              </w:rPr>
              <w:instrText xml:space="preserve"> </w:instrText>
            </w:r>
            <w:r w:rsidRPr="00D71C62">
              <w:rPr>
                <w:rFonts w:ascii="Times New Roman" w:hAnsi="Times New Roman" w:cs="Times New Roman"/>
                <w:noProof/>
                <w:rPrChange w:id="1651" w:author="IDCOL office365app6" w:date="2022-12-19T16:01:00Z">
                  <w:rPr>
                    <w:noProof/>
                  </w:rPr>
                </w:rPrChange>
              </w:rPr>
              <w:instrText>HYPERLINK \l "_Toc122358391"</w:instrText>
            </w:r>
            <w:r w:rsidRPr="00D71C62">
              <w:rPr>
                <w:rStyle w:val="Hyperlink"/>
                <w:rFonts w:ascii="Times New Roman" w:hAnsi="Times New Roman" w:cs="Times New Roman"/>
                <w:noProof/>
                <w:rPrChange w:id="165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653" w:author="IDCOL office365app6" w:date="2022-12-19T16:01:00Z">
                  <w:rPr>
                    <w:rStyle w:val="Hyperlink"/>
                    <w:noProof/>
                  </w:rPr>
                </w:rPrChange>
              </w:rPr>
            </w:r>
            <w:r w:rsidRPr="00D71C62">
              <w:rPr>
                <w:rStyle w:val="Hyperlink"/>
                <w:rFonts w:ascii="Times New Roman" w:hAnsi="Times New Roman" w:cs="Times New Roman"/>
                <w:noProof/>
                <w:rPrChange w:id="165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655" w:author="IDCOL office365app6" w:date="2022-12-19T16:01:00Z">
                  <w:rPr>
                    <w:rStyle w:val="Hyperlink"/>
                    <w:noProof/>
                  </w:rPr>
                </w:rPrChange>
              </w:rPr>
              <w:t>7.3 Analysis of Technological Alternatives</w:t>
            </w:r>
            <w:r w:rsidRPr="00D71C62">
              <w:rPr>
                <w:rFonts w:ascii="Times New Roman" w:hAnsi="Times New Roman" w:cs="Times New Roman"/>
                <w:noProof/>
                <w:webHidden/>
                <w:rPrChange w:id="1656" w:author="IDCOL office365app6" w:date="2022-12-19T16:01:00Z">
                  <w:rPr>
                    <w:noProof/>
                    <w:webHidden/>
                  </w:rPr>
                </w:rPrChange>
              </w:rPr>
              <w:tab/>
            </w:r>
            <w:r w:rsidRPr="00D71C62">
              <w:rPr>
                <w:rFonts w:ascii="Times New Roman" w:hAnsi="Times New Roman" w:cs="Times New Roman"/>
                <w:noProof/>
                <w:webHidden/>
                <w:rPrChange w:id="1657" w:author="IDCOL office365app6" w:date="2022-12-19T16:01:00Z">
                  <w:rPr>
                    <w:noProof/>
                    <w:webHidden/>
                  </w:rPr>
                </w:rPrChange>
              </w:rPr>
              <w:fldChar w:fldCharType="begin"/>
            </w:r>
            <w:r w:rsidRPr="00D71C62">
              <w:rPr>
                <w:rFonts w:ascii="Times New Roman" w:hAnsi="Times New Roman" w:cs="Times New Roman"/>
                <w:noProof/>
                <w:webHidden/>
                <w:rPrChange w:id="1658" w:author="IDCOL office365app6" w:date="2022-12-19T16:01:00Z">
                  <w:rPr>
                    <w:noProof/>
                    <w:webHidden/>
                  </w:rPr>
                </w:rPrChange>
              </w:rPr>
              <w:instrText xml:space="preserve"> PAGEREF _Toc122358391 \h </w:instrText>
            </w:r>
            <w:r w:rsidRPr="00D71C62">
              <w:rPr>
                <w:rFonts w:ascii="Times New Roman" w:hAnsi="Times New Roman" w:cs="Times New Roman"/>
                <w:noProof/>
                <w:webHidden/>
                <w:rPrChange w:id="1659" w:author="IDCOL office365app6" w:date="2022-12-19T16:01:00Z">
                  <w:rPr>
                    <w:noProof/>
                    <w:webHidden/>
                  </w:rPr>
                </w:rPrChange>
              </w:rPr>
            </w:r>
          </w:ins>
          <w:r w:rsidRPr="00D71C62">
            <w:rPr>
              <w:rFonts w:ascii="Times New Roman" w:hAnsi="Times New Roman" w:cs="Times New Roman"/>
              <w:noProof/>
              <w:webHidden/>
              <w:rPrChange w:id="1660" w:author="IDCOL office365app6" w:date="2022-12-19T16:01:00Z">
                <w:rPr>
                  <w:noProof/>
                  <w:webHidden/>
                </w:rPr>
              </w:rPrChange>
            </w:rPr>
            <w:fldChar w:fldCharType="separate"/>
          </w:r>
          <w:ins w:id="1661" w:author="IDCOL office365app6" w:date="2022-12-19T16:00:00Z">
            <w:r w:rsidRPr="00D71C62">
              <w:rPr>
                <w:rFonts w:ascii="Times New Roman" w:hAnsi="Times New Roman" w:cs="Times New Roman"/>
                <w:noProof/>
                <w:webHidden/>
                <w:rPrChange w:id="1662" w:author="IDCOL office365app6" w:date="2022-12-19T16:01:00Z">
                  <w:rPr>
                    <w:noProof/>
                    <w:webHidden/>
                  </w:rPr>
                </w:rPrChange>
              </w:rPr>
              <w:t>72</w:t>
            </w:r>
            <w:r w:rsidRPr="00D71C62">
              <w:rPr>
                <w:rFonts w:ascii="Times New Roman" w:hAnsi="Times New Roman" w:cs="Times New Roman"/>
                <w:noProof/>
                <w:webHidden/>
                <w:rPrChange w:id="1663" w:author="IDCOL office365app6" w:date="2022-12-19T16:01:00Z">
                  <w:rPr>
                    <w:noProof/>
                    <w:webHidden/>
                  </w:rPr>
                </w:rPrChange>
              </w:rPr>
              <w:fldChar w:fldCharType="end"/>
            </w:r>
            <w:r w:rsidRPr="00D71C62">
              <w:rPr>
                <w:rStyle w:val="Hyperlink"/>
                <w:rFonts w:ascii="Times New Roman" w:hAnsi="Times New Roman" w:cs="Times New Roman"/>
                <w:noProof/>
                <w:rPrChange w:id="1664" w:author="IDCOL office365app6" w:date="2022-12-19T16:01:00Z">
                  <w:rPr>
                    <w:rStyle w:val="Hyperlink"/>
                    <w:noProof/>
                  </w:rPr>
                </w:rPrChange>
              </w:rPr>
              <w:fldChar w:fldCharType="end"/>
            </w:r>
          </w:ins>
        </w:p>
        <w:p w14:paraId="475C399B" w14:textId="1CC49803" w:rsidR="00D71C62" w:rsidRPr="00D71C62" w:rsidRDefault="00D71C62">
          <w:pPr>
            <w:pStyle w:val="TOC1"/>
            <w:rPr>
              <w:ins w:id="1665" w:author="IDCOL office365app6" w:date="2022-12-19T16:00:00Z"/>
              <w:rFonts w:ascii="Times New Roman" w:eastAsiaTheme="minorEastAsia" w:hAnsi="Times New Roman" w:cs="Times New Roman"/>
              <w:noProof/>
              <w:szCs w:val="28"/>
              <w:lang w:bidi="bn-BD"/>
              <w:rPrChange w:id="1666" w:author="IDCOL office365app6" w:date="2022-12-19T16:01:00Z">
                <w:rPr>
                  <w:ins w:id="1667" w:author="IDCOL office365app6" w:date="2022-12-19T16:00:00Z"/>
                  <w:rFonts w:eastAsiaTheme="minorEastAsia" w:cs="Vrinda"/>
                  <w:noProof/>
                  <w:szCs w:val="28"/>
                  <w:lang w:bidi="bn-BD"/>
                </w:rPr>
              </w:rPrChange>
            </w:rPr>
          </w:pPr>
          <w:ins w:id="1668" w:author="IDCOL office365app6" w:date="2022-12-19T16:00:00Z">
            <w:r w:rsidRPr="00D71C62">
              <w:rPr>
                <w:rStyle w:val="Hyperlink"/>
                <w:rFonts w:ascii="Times New Roman" w:hAnsi="Times New Roman" w:cs="Times New Roman"/>
                <w:noProof/>
                <w:rPrChange w:id="166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670" w:author="IDCOL office365app6" w:date="2022-12-19T16:01:00Z">
                  <w:rPr>
                    <w:rStyle w:val="Hyperlink"/>
                    <w:noProof/>
                  </w:rPr>
                </w:rPrChange>
              </w:rPr>
              <w:instrText xml:space="preserve"> </w:instrText>
            </w:r>
            <w:r w:rsidRPr="00D71C62">
              <w:rPr>
                <w:rFonts w:ascii="Times New Roman" w:hAnsi="Times New Roman" w:cs="Times New Roman"/>
                <w:noProof/>
                <w:rPrChange w:id="1671" w:author="IDCOL office365app6" w:date="2022-12-19T16:01:00Z">
                  <w:rPr>
                    <w:noProof/>
                  </w:rPr>
                </w:rPrChange>
              </w:rPr>
              <w:instrText>HYPERLINK \l "_Toc122358392"</w:instrText>
            </w:r>
            <w:r w:rsidRPr="00D71C62">
              <w:rPr>
                <w:rStyle w:val="Hyperlink"/>
                <w:rFonts w:ascii="Times New Roman" w:hAnsi="Times New Roman" w:cs="Times New Roman"/>
                <w:noProof/>
                <w:rPrChange w:id="167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673" w:author="IDCOL office365app6" w:date="2022-12-19T16:01:00Z">
                  <w:rPr>
                    <w:rStyle w:val="Hyperlink"/>
                    <w:noProof/>
                  </w:rPr>
                </w:rPrChange>
              </w:rPr>
            </w:r>
            <w:r w:rsidRPr="00D71C62">
              <w:rPr>
                <w:rStyle w:val="Hyperlink"/>
                <w:rFonts w:ascii="Times New Roman" w:hAnsi="Times New Roman" w:cs="Times New Roman"/>
                <w:noProof/>
                <w:rPrChange w:id="167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675" w:author="IDCOL office365app6" w:date="2022-12-19T16:01:00Z">
                  <w:rPr>
                    <w:rStyle w:val="Hyperlink"/>
                    <w:noProof/>
                  </w:rPr>
                </w:rPrChange>
              </w:rPr>
              <w:t>Chapter 8 Stakeholder Engagement and Public Disclosure</w:t>
            </w:r>
            <w:r w:rsidRPr="00D71C62">
              <w:rPr>
                <w:rFonts w:ascii="Times New Roman" w:hAnsi="Times New Roman" w:cs="Times New Roman"/>
                <w:noProof/>
                <w:webHidden/>
                <w:rPrChange w:id="1676" w:author="IDCOL office365app6" w:date="2022-12-19T16:01:00Z">
                  <w:rPr>
                    <w:noProof/>
                    <w:webHidden/>
                  </w:rPr>
                </w:rPrChange>
              </w:rPr>
              <w:tab/>
            </w:r>
            <w:r w:rsidRPr="00D71C62">
              <w:rPr>
                <w:rFonts w:ascii="Times New Roman" w:hAnsi="Times New Roman" w:cs="Times New Roman"/>
                <w:noProof/>
                <w:webHidden/>
                <w:rPrChange w:id="1677" w:author="IDCOL office365app6" w:date="2022-12-19T16:01:00Z">
                  <w:rPr>
                    <w:noProof/>
                    <w:webHidden/>
                  </w:rPr>
                </w:rPrChange>
              </w:rPr>
              <w:fldChar w:fldCharType="begin"/>
            </w:r>
            <w:r w:rsidRPr="00D71C62">
              <w:rPr>
                <w:rFonts w:ascii="Times New Roman" w:hAnsi="Times New Roman" w:cs="Times New Roman"/>
                <w:noProof/>
                <w:webHidden/>
                <w:rPrChange w:id="1678" w:author="IDCOL office365app6" w:date="2022-12-19T16:01:00Z">
                  <w:rPr>
                    <w:noProof/>
                    <w:webHidden/>
                  </w:rPr>
                </w:rPrChange>
              </w:rPr>
              <w:instrText xml:space="preserve"> PAGEREF _Toc122358392 \h </w:instrText>
            </w:r>
            <w:r w:rsidRPr="00D71C62">
              <w:rPr>
                <w:rFonts w:ascii="Times New Roman" w:hAnsi="Times New Roman" w:cs="Times New Roman"/>
                <w:noProof/>
                <w:webHidden/>
                <w:rPrChange w:id="1679" w:author="IDCOL office365app6" w:date="2022-12-19T16:01:00Z">
                  <w:rPr>
                    <w:noProof/>
                    <w:webHidden/>
                  </w:rPr>
                </w:rPrChange>
              </w:rPr>
            </w:r>
          </w:ins>
          <w:r w:rsidRPr="00D71C62">
            <w:rPr>
              <w:rFonts w:ascii="Times New Roman" w:hAnsi="Times New Roman" w:cs="Times New Roman"/>
              <w:noProof/>
              <w:webHidden/>
              <w:rPrChange w:id="1680" w:author="IDCOL office365app6" w:date="2022-12-19T16:01:00Z">
                <w:rPr>
                  <w:noProof/>
                  <w:webHidden/>
                </w:rPr>
              </w:rPrChange>
            </w:rPr>
            <w:fldChar w:fldCharType="separate"/>
          </w:r>
          <w:ins w:id="1681" w:author="IDCOL office365app6" w:date="2022-12-19T16:00:00Z">
            <w:r w:rsidRPr="00D71C62">
              <w:rPr>
                <w:rFonts w:ascii="Times New Roman" w:hAnsi="Times New Roman" w:cs="Times New Roman"/>
                <w:noProof/>
                <w:webHidden/>
                <w:rPrChange w:id="1682" w:author="IDCOL office365app6" w:date="2022-12-19T16:01:00Z">
                  <w:rPr>
                    <w:noProof/>
                    <w:webHidden/>
                  </w:rPr>
                </w:rPrChange>
              </w:rPr>
              <w:t>73</w:t>
            </w:r>
            <w:r w:rsidRPr="00D71C62">
              <w:rPr>
                <w:rFonts w:ascii="Times New Roman" w:hAnsi="Times New Roman" w:cs="Times New Roman"/>
                <w:noProof/>
                <w:webHidden/>
                <w:rPrChange w:id="1683" w:author="IDCOL office365app6" w:date="2022-12-19T16:01:00Z">
                  <w:rPr>
                    <w:noProof/>
                    <w:webHidden/>
                  </w:rPr>
                </w:rPrChange>
              </w:rPr>
              <w:fldChar w:fldCharType="end"/>
            </w:r>
            <w:r w:rsidRPr="00D71C62">
              <w:rPr>
                <w:rStyle w:val="Hyperlink"/>
                <w:rFonts w:ascii="Times New Roman" w:hAnsi="Times New Roman" w:cs="Times New Roman"/>
                <w:noProof/>
                <w:rPrChange w:id="1684" w:author="IDCOL office365app6" w:date="2022-12-19T16:01:00Z">
                  <w:rPr>
                    <w:rStyle w:val="Hyperlink"/>
                    <w:noProof/>
                  </w:rPr>
                </w:rPrChange>
              </w:rPr>
              <w:fldChar w:fldCharType="end"/>
            </w:r>
          </w:ins>
        </w:p>
        <w:p w14:paraId="381AC2A1" w14:textId="135A4BC2" w:rsidR="00D71C62" w:rsidRPr="00D71C62" w:rsidRDefault="00D71C62">
          <w:pPr>
            <w:pStyle w:val="TOC2"/>
            <w:rPr>
              <w:ins w:id="1685" w:author="IDCOL office365app6" w:date="2022-12-19T16:00:00Z"/>
              <w:rFonts w:ascii="Times New Roman" w:eastAsiaTheme="minorEastAsia" w:hAnsi="Times New Roman" w:cs="Times New Roman"/>
              <w:noProof/>
              <w:szCs w:val="28"/>
              <w:lang w:bidi="bn-BD"/>
              <w:rPrChange w:id="1686" w:author="IDCOL office365app6" w:date="2022-12-19T16:01:00Z">
                <w:rPr>
                  <w:ins w:id="1687" w:author="IDCOL office365app6" w:date="2022-12-19T16:00:00Z"/>
                  <w:rFonts w:eastAsiaTheme="minorEastAsia" w:cs="Vrinda"/>
                  <w:noProof/>
                  <w:szCs w:val="28"/>
                  <w:lang w:bidi="bn-BD"/>
                </w:rPr>
              </w:rPrChange>
            </w:rPr>
          </w:pPr>
          <w:ins w:id="1688" w:author="IDCOL office365app6" w:date="2022-12-19T16:00:00Z">
            <w:r w:rsidRPr="00D71C62">
              <w:rPr>
                <w:rStyle w:val="Hyperlink"/>
                <w:rFonts w:ascii="Times New Roman" w:hAnsi="Times New Roman" w:cs="Times New Roman"/>
                <w:noProof/>
                <w:rPrChange w:id="168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690" w:author="IDCOL office365app6" w:date="2022-12-19T16:01:00Z">
                  <w:rPr>
                    <w:rStyle w:val="Hyperlink"/>
                    <w:noProof/>
                  </w:rPr>
                </w:rPrChange>
              </w:rPr>
              <w:instrText xml:space="preserve"> </w:instrText>
            </w:r>
            <w:r w:rsidRPr="00D71C62">
              <w:rPr>
                <w:rFonts w:ascii="Times New Roman" w:hAnsi="Times New Roman" w:cs="Times New Roman"/>
                <w:noProof/>
                <w:rPrChange w:id="1691" w:author="IDCOL office365app6" w:date="2022-12-19T16:01:00Z">
                  <w:rPr>
                    <w:noProof/>
                  </w:rPr>
                </w:rPrChange>
              </w:rPr>
              <w:instrText>HYPERLINK \l "_Toc122358393"</w:instrText>
            </w:r>
            <w:r w:rsidRPr="00D71C62">
              <w:rPr>
                <w:rStyle w:val="Hyperlink"/>
                <w:rFonts w:ascii="Times New Roman" w:hAnsi="Times New Roman" w:cs="Times New Roman"/>
                <w:noProof/>
                <w:rPrChange w:id="169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693" w:author="IDCOL office365app6" w:date="2022-12-19T16:01:00Z">
                  <w:rPr>
                    <w:rStyle w:val="Hyperlink"/>
                    <w:noProof/>
                  </w:rPr>
                </w:rPrChange>
              </w:rPr>
            </w:r>
            <w:r w:rsidRPr="00D71C62">
              <w:rPr>
                <w:rStyle w:val="Hyperlink"/>
                <w:rFonts w:ascii="Times New Roman" w:hAnsi="Times New Roman" w:cs="Times New Roman"/>
                <w:noProof/>
                <w:rPrChange w:id="169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695" w:author="IDCOL office365app6" w:date="2022-12-19T16:01:00Z">
                  <w:rPr>
                    <w:rStyle w:val="Hyperlink"/>
                    <w:noProof/>
                  </w:rPr>
                </w:rPrChange>
              </w:rPr>
              <w:t>8.1 Introduction</w:t>
            </w:r>
            <w:r w:rsidRPr="00D71C62">
              <w:rPr>
                <w:rFonts w:ascii="Times New Roman" w:hAnsi="Times New Roman" w:cs="Times New Roman"/>
                <w:noProof/>
                <w:webHidden/>
                <w:rPrChange w:id="1696" w:author="IDCOL office365app6" w:date="2022-12-19T16:01:00Z">
                  <w:rPr>
                    <w:noProof/>
                    <w:webHidden/>
                  </w:rPr>
                </w:rPrChange>
              </w:rPr>
              <w:tab/>
            </w:r>
            <w:r w:rsidRPr="00D71C62">
              <w:rPr>
                <w:rFonts w:ascii="Times New Roman" w:hAnsi="Times New Roman" w:cs="Times New Roman"/>
                <w:noProof/>
                <w:webHidden/>
                <w:rPrChange w:id="1697" w:author="IDCOL office365app6" w:date="2022-12-19T16:01:00Z">
                  <w:rPr>
                    <w:noProof/>
                    <w:webHidden/>
                  </w:rPr>
                </w:rPrChange>
              </w:rPr>
              <w:fldChar w:fldCharType="begin"/>
            </w:r>
            <w:r w:rsidRPr="00D71C62">
              <w:rPr>
                <w:rFonts w:ascii="Times New Roman" w:hAnsi="Times New Roman" w:cs="Times New Roman"/>
                <w:noProof/>
                <w:webHidden/>
                <w:rPrChange w:id="1698" w:author="IDCOL office365app6" w:date="2022-12-19T16:01:00Z">
                  <w:rPr>
                    <w:noProof/>
                    <w:webHidden/>
                  </w:rPr>
                </w:rPrChange>
              </w:rPr>
              <w:instrText xml:space="preserve"> PAGEREF _Toc122358393 \h </w:instrText>
            </w:r>
            <w:r w:rsidRPr="00D71C62">
              <w:rPr>
                <w:rFonts w:ascii="Times New Roman" w:hAnsi="Times New Roman" w:cs="Times New Roman"/>
                <w:noProof/>
                <w:webHidden/>
                <w:rPrChange w:id="1699" w:author="IDCOL office365app6" w:date="2022-12-19T16:01:00Z">
                  <w:rPr>
                    <w:noProof/>
                    <w:webHidden/>
                  </w:rPr>
                </w:rPrChange>
              </w:rPr>
            </w:r>
          </w:ins>
          <w:r w:rsidRPr="00D71C62">
            <w:rPr>
              <w:rFonts w:ascii="Times New Roman" w:hAnsi="Times New Roman" w:cs="Times New Roman"/>
              <w:noProof/>
              <w:webHidden/>
              <w:rPrChange w:id="1700" w:author="IDCOL office365app6" w:date="2022-12-19T16:01:00Z">
                <w:rPr>
                  <w:noProof/>
                  <w:webHidden/>
                </w:rPr>
              </w:rPrChange>
            </w:rPr>
            <w:fldChar w:fldCharType="separate"/>
          </w:r>
          <w:ins w:id="1701" w:author="IDCOL office365app6" w:date="2022-12-19T16:00:00Z">
            <w:r w:rsidRPr="00D71C62">
              <w:rPr>
                <w:rFonts w:ascii="Times New Roman" w:hAnsi="Times New Roman" w:cs="Times New Roman"/>
                <w:noProof/>
                <w:webHidden/>
                <w:rPrChange w:id="1702" w:author="IDCOL office365app6" w:date="2022-12-19T16:01:00Z">
                  <w:rPr>
                    <w:noProof/>
                    <w:webHidden/>
                  </w:rPr>
                </w:rPrChange>
              </w:rPr>
              <w:t>73</w:t>
            </w:r>
            <w:r w:rsidRPr="00D71C62">
              <w:rPr>
                <w:rFonts w:ascii="Times New Roman" w:hAnsi="Times New Roman" w:cs="Times New Roman"/>
                <w:noProof/>
                <w:webHidden/>
                <w:rPrChange w:id="1703" w:author="IDCOL office365app6" w:date="2022-12-19T16:01:00Z">
                  <w:rPr>
                    <w:noProof/>
                    <w:webHidden/>
                  </w:rPr>
                </w:rPrChange>
              </w:rPr>
              <w:fldChar w:fldCharType="end"/>
            </w:r>
            <w:r w:rsidRPr="00D71C62">
              <w:rPr>
                <w:rStyle w:val="Hyperlink"/>
                <w:rFonts w:ascii="Times New Roman" w:hAnsi="Times New Roman" w:cs="Times New Roman"/>
                <w:noProof/>
                <w:rPrChange w:id="1704" w:author="IDCOL office365app6" w:date="2022-12-19T16:01:00Z">
                  <w:rPr>
                    <w:rStyle w:val="Hyperlink"/>
                    <w:noProof/>
                  </w:rPr>
                </w:rPrChange>
              </w:rPr>
              <w:fldChar w:fldCharType="end"/>
            </w:r>
          </w:ins>
        </w:p>
        <w:p w14:paraId="75A973BA" w14:textId="324CB18F" w:rsidR="00D71C62" w:rsidRPr="00D71C62" w:rsidRDefault="00D71C62">
          <w:pPr>
            <w:pStyle w:val="TOC2"/>
            <w:rPr>
              <w:ins w:id="1705" w:author="IDCOL office365app6" w:date="2022-12-19T16:00:00Z"/>
              <w:rFonts w:ascii="Times New Roman" w:eastAsiaTheme="minorEastAsia" w:hAnsi="Times New Roman" w:cs="Times New Roman"/>
              <w:noProof/>
              <w:szCs w:val="28"/>
              <w:lang w:bidi="bn-BD"/>
              <w:rPrChange w:id="1706" w:author="IDCOL office365app6" w:date="2022-12-19T16:01:00Z">
                <w:rPr>
                  <w:ins w:id="1707" w:author="IDCOL office365app6" w:date="2022-12-19T16:00:00Z"/>
                  <w:rFonts w:eastAsiaTheme="minorEastAsia" w:cs="Vrinda"/>
                  <w:noProof/>
                  <w:szCs w:val="28"/>
                  <w:lang w:bidi="bn-BD"/>
                </w:rPr>
              </w:rPrChange>
            </w:rPr>
          </w:pPr>
          <w:ins w:id="1708" w:author="IDCOL office365app6" w:date="2022-12-19T16:00:00Z">
            <w:r w:rsidRPr="00D71C62">
              <w:rPr>
                <w:rStyle w:val="Hyperlink"/>
                <w:rFonts w:ascii="Times New Roman" w:hAnsi="Times New Roman" w:cs="Times New Roman"/>
                <w:noProof/>
                <w:rPrChange w:id="170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710" w:author="IDCOL office365app6" w:date="2022-12-19T16:01:00Z">
                  <w:rPr>
                    <w:rStyle w:val="Hyperlink"/>
                    <w:noProof/>
                  </w:rPr>
                </w:rPrChange>
              </w:rPr>
              <w:instrText xml:space="preserve"> </w:instrText>
            </w:r>
            <w:r w:rsidRPr="00D71C62">
              <w:rPr>
                <w:rFonts w:ascii="Times New Roman" w:hAnsi="Times New Roman" w:cs="Times New Roman"/>
                <w:noProof/>
                <w:rPrChange w:id="1711" w:author="IDCOL office365app6" w:date="2022-12-19T16:01:00Z">
                  <w:rPr>
                    <w:noProof/>
                  </w:rPr>
                </w:rPrChange>
              </w:rPr>
              <w:instrText>HYPERLINK \l "_Toc122358394"</w:instrText>
            </w:r>
            <w:r w:rsidRPr="00D71C62">
              <w:rPr>
                <w:rStyle w:val="Hyperlink"/>
                <w:rFonts w:ascii="Times New Roman" w:hAnsi="Times New Roman" w:cs="Times New Roman"/>
                <w:noProof/>
                <w:rPrChange w:id="171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713" w:author="IDCOL office365app6" w:date="2022-12-19T16:01:00Z">
                  <w:rPr>
                    <w:rStyle w:val="Hyperlink"/>
                    <w:noProof/>
                  </w:rPr>
                </w:rPrChange>
              </w:rPr>
            </w:r>
            <w:r w:rsidRPr="00D71C62">
              <w:rPr>
                <w:rStyle w:val="Hyperlink"/>
                <w:rFonts w:ascii="Times New Roman" w:hAnsi="Times New Roman" w:cs="Times New Roman"/>
                <w:noProof/>
                <w:rPrChange w:id="171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715" w:author="IDCOL office365app6" w:date="2022-12-19T16:01:00Z">
                  <w:rPr>
                    <w:rStyle w:val="Hyperlink"/>
                    <w:noProof/>
                  </w:rPr>
                </w:rPrChange>
              </w:rPr>
              <w:t>8.2 National and International Requirements on Stakeholder Engagement</w:t>
            </w:r>
            <w:r w:rsidRPr="00D71C62">
              <w:rPr>
                <w:rFonts w:ascii="Times New Roman" w:hAnsi="Times New Roman" w:cs="Times New Roman"/>
                <w:noProof/>
                <w:webHidden/>
                <w:rPrChange w:id="1716" w:author="IDCOL office365app6" w:date="2022-12-19T16:01:00Z">
                  <w:rPr>
                    <w:noProof/>
                    <w:webHidden/>
                  </w:rPr>
                </w:rPrChange>
              </w:rPr>
              <w:tab/>
            </w:r>
            <w:r w:rsidRPr="00D71C62">
              <w:rPr>
                <w:rFonts w:ascii="Times New Roman" w:hAnsi="Times New Roman" w:cs="Times New Roman"/>
                <w:noProof/>
                <w:webHidden/>
                <w:rPrChange w:id="1717" w:author="IDCOL office365app6" w:date="2022-12-19T16:01:00Z">
                  <w:rPr>
                    <w:noProof/>
                    <w:webHidden/>
                  </w:rPr>
                </w:rPrChange>
              </w:rPr>
              <w:fldChar w:fldCharType="begin"/>
            </w:r>
            <w:r w:rsidRPr="00D71C62">
              <w:rPr>
                <w:rFonts w:ascii="Times New Roman" w:hAnsi="Times New Roman" w:cs="Times New Roman"/>
                <w:noProof/>
                <w:webHidden/>
                <w:rPrChange w:id="1718" w:author="IDCOL office365app6" w:date="2022-12-19T16:01:00Z">
                  <w:rPr>
                    <w:noProof/>
                    <w:webHidden/>
                  </w:rPr>
                </w:rPrChange>
              </w:rPr>
              <w:instrText xml:space="preserve"> PAGEREF _Toc122358394 \h </w:instrText>
            </w:r>
            <w:r w:rsidRPr="00D71C62">
              <w:rPr>
                <w:rFonts w:ascii="Times New Roman" w:hAnsi="Times New Roman" w:cs="Times New Roman"/>
                <w:noProof/>
                <w:webHidden/>
                <w:rPrChange w:id="1719" w:author="IDCOL office365app6" w:date="2022-12-19T16:01:00Z">
                  <w:rPr>
                    <w:noProof/>
                    <w:webHidden/>
                  </w:rPr>
                </w:rPrChange>
              </w:rPr>
            </w:r>
          </w:ins>
          <w:r w:rsidRPr="00D71C62">
            <w:rPr>
              <w:rFonts w:ascii="Times New Roman" w:hAnsi="Times New Roman" w:cs="Times New Roman"/>
              <w:noProof/>
              <w:webHidden/>
              <w:rPrChange w:id="1720" w:author="IDCOL office365app6" w:date="2022-12-19T16:01:00Z">
                <w:rPr>
                  <w:noProof/>
                  <w:webHidden/>
                </w:rPr>
              </w:rPrChange>
            </w:rPr>
            <w:fldChar w:fldCharType="separate"/>
          </w:r>
          <w:ins w:id="1721" w:author="IDCOL office365app6" w:date="2022-12-19T16:00:00Z">
            <w:r w:rsidRPr="00D71C62">
              <w:rPr>
                <w:rFonts w:ascii="Times New Roman" w:hAnsi="Times New Roman" w:cs="Times New Roman"/>
                <w:noProof/>
                <w:webHidden/>
                <w:rPrChange w:id="1722" w:author="IDCOL office365app6" w:date="2022-12-19T16:01:00Z">
                  <w:rPr>
                    <w:noProof/>
                    <w:webHidden/>
                  </w:rPr>
                </w:rPrChange>
              </w:rPr>
              <w:t>73</w:t>
            </w:r>
            <w:r w:rsidRPr="00D71C62">
              <w:rPr>
                <w:rFonts w:ascii="Times New Roman" w:hAnsi="Times New Roman" w:cs="Times New Roman"/>
                <w:noProof/>
                <w:webHidden/>
                <w:rPrChange w:id="1723" w:author="IDCOL office365app6" w:date="2022-12-19T16:01:00Z">
                  <w:rPr>
                    <w:noProof/>
                    <w:webHidden/>
                  </w:rPr>
                </w:rPrChange>
              </w:rPr>
              <w:fldChar w:fldCharType="end"/>
            </w:r>
            <w:r w:rsidRPr="00D71C62">
              <w:rPr>
                <w:rStyle w:val="Hyperlink"/>
                <w:rFonts w:ascii="Times New Roman" w:hAnsi="Times New Roman" w:cs="Times New Roman"/>
                <w:noProof/>
                <w:rPrChange w:id="1724" w:author="IDCOL office365app6" w:date="2022-12-19T16:01:00Z">
                  <w:rPr>
                    <w:rStyle w:val="Hyperlink"/>
                    <w:noProof/>
                  </w:rPr>
                </w:rPrChange>
              </w:rPr>
              <w:fldChar w:fldCharType="end"/>
            </w:r>
          </w:ins>
        </w:p>
        <w:p w14:paraId="00C98D3A" w14:textId="0609BDFB" w:rsidR="00D71C62" w:rsidRPr="00D71C62" w:rsidRDefault="00D71C62">
          <w:pPr>
            <w:pStyle w:val="TOC2"/>
            <w:rPr>
              <w:ins w:id="1725" w:author="IDCOL office365app6" w:date="2022-12-19T16:00:00Z"/>
              <w:rFonts w:ascii="Times New Roman" w:eastAsiaTheme="minorEastAsia" w:hAnsi="Times New Roman" w:cs="Times New Roman"/>
              <w:noProof/>
              <w:szCs w:val="28"/>
              <w:lang w:bidi="bn-BD"/>
              <w:rPrChange w:id="1726" w:author="IDCOL office365app6" w:date="2022-12-19T16:01:00Z">
                <w:rPr>
                  <w:ins w:id="1727" w:author="IDCOL office365app6" w:date="2022-12-19T16:00:00Z"/>
                  <w:rFonts w:eastAsiaTheme="minorEastAsia" w:cs="Vrinda"/>
                  <w:noProof/>
                  <w:szCs w:val="28"/>
                  <w:lang w:bidi="bn-BD"/>
                </w:rPr>
              </w:rPrChange>
            </w:rPr>
          </w:pPr>
          <w:ins w:id="1728" w:author="IDCOL office365app6" w:date="2022-12-19T16:00:00Z">
            <w:r w:rsidRPr="00D71C62">
              <w:rPr>
                <w:rStyle w:val="Hyperlink"/>
                <w:rFonts w:ascii="Times New Roman" w:hAnsi="Times New Roman" w:cs="Times New Roman"/>
                <w:noProof/>
                <w:rPrChange w:id="172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730" w:author="IDCOL office365app6" w:date="2022-12-19T16:01:00Z">
                  <w:rPr>
                    <w:rStyle w:val="Hyperlink"/>
                    <w:noProof/>
                  </w:rPr>
                </w:rPrChange>
              </w:rPr>
              <w:instrText xml:space="preserve"> </w:instrText>
            </w:r>
            <w:r w:rsidRPr="00D71C62">
              <w:rPr>
                <w:rFonts w:ascii="Times New Roman" w:hAnsi="Times New Roman" w:cs="Times New Roman"/>
                <w:noProof/>
                <w:rPrChange w:id="1731" w:author="IDCOL office365app6" w:date="2022-12-19T16:01:00Z">
                  <w:rPr>
                    <w:noProof/>
                  </w:rPr>
                </w:rPrChange>
              </w:rPr>
              <w:instrText>HYPERLINK \l "_Toc122358395"</w:instrText>
            </w:r>
            <w:r w:rsidRPr="00D71C62">
              <w:rPr>
                <w:rStyle w:val="Hyperlink"/>
                <w:rFonts w:ascii="Times New Roman" w:hAnsi="Times New Roman" w:cs="Times New Roman"/>
                <w:noProof/>
                <w:rPrChange w:id="173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733" w:author="IDCOL office365app6" w:date="2022-12-19T16:01:00Z">
                  <w:rPr>
                    <w:rStyle w:val="Hyperlink"/>
                    <w:noProof/>
                  </w:rPr>
                </w:rPrChange>
              </w:rPr>
            </w:r>
            <w:r w:rsidRPr="00D71C62">
              <w:rPr>
                <w:rStyle w:val="Hyperlink"/>
                <w:rFonts w:ascii="Times New Roman" w:hAnsi="Times New Roman" w:cs="Times New Roman"/>
                <w:noProof/>
                <w:rPrChange w:id="173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735" w:author="IDCOL office365app6" w:date="2022-12-19T16:01:00Z">
                  <w:rPr>
                    <w:rStyle w:val="Hyperlink"/>
                    <w:noProof/>
                  </w:rPr>
                </w:rPrChange>
              </w:rPr>
              <w:t>8.3 International Requirements (World Bank)</w:t>
            </w:r>
            <w:r w:rsidRPr="00D71C62">
              <w:rPr>
                <w:rFonts w:ascii="Times New Roman" w:hAnsi="Times New Roman" w:cs="Times New Roman"/>
                <w:noProof/>
                <w:webHidden/>
                <w:rPrChange w:id="1736" w:author="IDCOL office365app6" w:date="2022-12-19T16:01:00Z">
                  <w:rPr>
                    <w:noProof/>
                    <w:webHidden/>
                  </w:rPr>
                </w:rPrChange>
              </w:rPr>
              <w:tab/>
            </w:r>
            <w:r w:rsidRPr="00D71C62">
              <w:rPr>
                <w:rFonts w:ascii="Times New Roman" w:hAnsi="Times New Roman" w:cs="Times New Roman"/>
                <w:noProof/>
                <w:webHidden/>
                <w:rPrChange w:id="1737" w:author="IDCOL office365app6" w:date="2022-12-19T16:01:00Z">
                  <w:rPr>
                    <w:noProof/>
                    <w:webHidden/>
                  </w:rPr>
                </w:rPrChange>
              </w:rPr>
              <w:fldChar w:fldCharType="begin"/>
            </w:r>
            <w:r w:rsidRPr="00D71C62">
              <w:rPr>
                <w:rFonts w:ascii="Times New Roman" w:hAnsi="Times New Roman" w:cs="Times New Roman"/>
                <w:noProof/>
                <w:webHidden/>
                <w:rPrChange w:id="1738" w:author="IDCOL office365app6" w:date="2022-12-19T16:01:00Z">
                  <w:rPr>
                    <w:noProof/>
                    <w:webHidden/>
                  </w:rPr>
                </w:rPrChange>
              </w:rPr>
              <w:instrText xml:space="preserve"> PAGEREF _Toc122358395 \h </w:instrText>
            </w:r>
            <w:r w:rsidRPr="00D71C62">
              <w:rPr>
                <w:rFonts w:ascii="Times New Roman" w:hAnsi="Times New Roman" w:cs="Times New Roman"/>
                <w:noProof/>
                <w:webHidden/>
                <w:rPrChange w:id="1739" w:author="IDCOL office365app6" w:date="2022-12-19T16:01:00Z">
                  <w:rPr>
                    <w:noProof/>
                    <w:webHidden/>
                  </w:rPr>
                </w:rPrChange>
              </w:rPr>
            </w:r>
          </w:ins>
          <w:r w:rsidRPr="00D71C62">
            <w:rPr>
              <w:rFonts w:ascii="Times New Roman" w:hAnsi="Times New Roman" w:cs="Times New Roman"/>
              <w:noProof/>
              <w:webHidden/>
              <w:rPrChange w:id="1740" w:author="IDCOL office365app6" w:date="2022-12-19T16:01:00Z">
                <w:rPr>
                  <w:noProof/>
                  <w:webHidden/>
                </w:rPr>
              </w:rPrChange>
            </w:rPr>
            <w:fldChar w:fldCharType="separate"/>
          </w:r>
          <w:ins w:id="1741" w:author="IDCOL office365app6" w:date="2022-12-19T16:00:00Z">
            <w:r w:rsidRPr="00D71C62">
              <w:rPr>
                <w:rFonts w:ascii="Times New Roman" w:hAnsi="Times New Roman" w:cs="Times New Roman"/>
                <w:noProof/>
                <w:webHidden/>
                <w:rPrChange w:id="1742" w:author="IDCOL office365app6" w:date="2022-12-19T16:01:00Z">
                  <w:rPr>
                    <w:noProof/>
                    <w:webHidden/>
                  </w:rPr>
                </w:rPrChange>
              </w:rPr>
              <w:t>73</w:t>
            </w:r>
            <w:r w:rsidRPr="00D71C62">
              <w:rPr>
                <w:rFonts w:ascii="Times New Roman" w:hAnsi="Times New Roman" w:cs="Times New Roman"/>
                <w:noProof/>
                <w:webHidden/>
                <w:rPrChange w:id="1743" w:author="IDCOL office365app6" w:date="2022-12-19T16:01:00Z">
                  <w:rPr>
                    <w:noProof/>
                    <w:webHidden/>
                  </w:rPr>
                </w:rPrChange>
              </w:rPr>
              <w:fldChar w:fldCharType="end"/>
            </w:r>
            <w:r w:rsidRPr="00D71C62">
              <w:rPr>
                <w:rStyle w:val="Hyperlink"/>
                <w:rFonts w:ascii="Times New Roman" w:hAnsi="Times New Roman" w:cs="Times New Roman"/>
                <w:noProof/>
                <w:rPrChange w:id="1744" w:author="IDCOL office365app6" w:date="2022-12-19T16:01:00Z">
                  <w:rPr>
                    <w:rStyle w:val="Hyperlink"/>
                    <w:noProof/>
                  </w:rPr>
                </w:rPrChange>
              </w:rPr>
              <w:fldChar w:fldCharType="end"/>
            </w:r>
          </w:ins>
        </w:p>
        <w:p w14:paraId="4F3B97DA" w14:textId="79326904" w:rsidR="00D71C62" w:rsidRPr="00D71C62" w:rsidRDefault="00D71C62">
          <w:pPr>
            <w:pStyle w:val="TOC2"/>
            <w:rPr>
              <w:ins w:id="1745" w:author="IDCOL office365app6" w:date="2022-12-19T16:00:00Z"/>
              <w:rFonts w:ascii="Times New Roman" w:eastAsiaTheme="minorEastAsia" w:hAnsi="Times New Roman" w:cs="Times New Roman"/>
              <w:noProof/>
              <w:szCs w:val="28"/>
              <w:lang w:bidi="bn-BD"/>
              <w:rPrChange w:id="1746" w:author="IDCOL office365app6" w:date="2022-12-19T16:01:00Z">
                <w:rPr>
                  <w:ins w:id="1747" w:author="IDCOL office365app6" w:date="2022-12-19T16:00:00Z"/>
                  <w:rFonts w:eastAsiaTheme="minorEastAsia" w:cs="Vrinda"/>
                  <w:noProof/>
                  <w:szCs w:val="28"/>
                  <w:lang w:bidi="bn-BD"/>
                </w:rPr>
              </w:rPrChange>
            </w:rPr>
          </w:pPr>
          <w:ins w:id="1748" w:author="IDCOL office365app6" w:date="2022-12-19T16:00:00Z">
            <w:r w:rsidRPr="00D71C62">
              <w:rPr>
                <w:rStyle w:val="Hyperlink"/>
                <w:rFonts w:ascii="Times New Roman" w:hAnsi="Times New Roman" w:cs="Times New Roman"/>
                <w:noProof/>
                <w:rPrChange w:id="174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750" w:author="IDCOL office365app6" w:date="2022-12-19T16:01:00Z">
                  <w:rPr>
                    <w:rStyle w:val="Hyperlink"/>
                    <w:noProof/>
                  </w:rPr>
                </w:rPrChange>
              </w:rPr>
              <w:instrText xml:space="preserve"> </w:instrText>
            </w:r>
            <w:r w:rsidRPr="00D71C62">
              <w:rPr>
                <w:rFonts w:ascii="Times New Roman" w:hAnsi="Times New Roman" w:cs="Times New Roman"/>
                <w:noProof/>
                <w:rPrChange w:id="1751" w:author="IDCOL office365app6" w:date="2022-12-19T16:01:00Z">
                  <w:rPr>
                    <w:noProof/>
                  </w:rPr>
                </w:rPrChange>
              </w:rPr>
              <w:instrText>HYPERLINK \l "_Toc122358396"</w:instrText>
            </w:r>
            <w:r w:rsidRPr="00D71C62">
              <w:rPr>
                <w:rStyle w:val="Hyperlink"/>
                <w:rFonts w:ascii="Times New Roman" w:hAnsi="Times New Roman" w:cs="Times New Roman"/>
                <w:noProof/>
                <w:rPrChange w:id="175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753" w:author="IDCOL office365app6" w:date="2022-12-19T16:01:00Z">
                  <w:rPr>
                    <w:rStyle w:val="Hyperlink"/>
                    <w:noProof/>
                  </w:rPr>
                </w:rPrChange>
              </w:rPr>
            </w:r>
            <w:r w:rsidRPr="00D71C62">
              <w:rPr>
                <w:rStyle w:val="Hyperlink"/>
                <w:rFonts w:ascii="Times New Roman" w:hAnsi="Times New Roman" w:cs="Times New Roman"/>
                <w:noProof/>
                <w:rPrChange w:id="175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755" w:author="IDCOL office365app6" w:date="2022-12-19T16:01:00Z">
                  <w:rPr>
                    <w:rStyle w:val="Hyperlink"/>
                    <w:noProof/>
                  </w:rPr>
                </w:rPrChange>
              </w:rPr>
              <w:t>8.4 Summary of the project Stakeholders Engagement and Information    Disclosure Process</w:t>
            </w:r>
            <w:r w:rsidRPr="00D71C62">
              <w:rPr>
                <w:rFonts w:ascii="Times New Roman" w:hAnsi="Times New Roman" w:cs="Times New Roman"/>
                <w:noProof/>
                <w:webHidden/>
                <w:rPrChange w:id="1756" w:author="IDCOL office365app6" w:date="2022-12-19T16:01:00Z">
                  <w:rPr>
                    <w:noProof/>
                    <w:webHidden/>
                  </w:rPr>
                </w:rPrChange>
              </w:rPr>
              <w:tab/>
            </w:r>
            <w:r w:rsidRPr="00D71C62">
              <w:rPr>
                <w:rFonts w:ascii="Times New Roman" w:hAnsi="Times New Roman" w:cs="Times New Roman"/>
                <w:noProof/>
                <w:webHidden/>
                <w:rPrChange w:id="1757" w:author="IDCOL office365app6" w:date="2022-12-19T16:01:00Z">
                  <w:rPr>
                    <w:noProof/>
                    <w:webHidden/>
                  </w:rPr>
                </w:rPrChange>
              </w:rPr>
              <w:fldChar w:fldCharType="begin"/>
            </w:r>
            <w:r w:rsidRPr="00D71C62">
              <w:rPr>
                <w:rFonts w:ascii="Times New Roman" w:hAnsi="Times New Roman" w:cs="Times New Roman"/>
                <w:noProof/>
                <w:webHidden/>
                <w:rPrChange w:id="1758" w:author="IDCOL office365app6" w:date="2022-12-19T16:01:00Z">
                  <w:rPr>
                    <w:noProof/>
                    <w:webHidden/>
                  </w:rPr>
                </w:rPrChange>
              </w:rPr>
              <w:instrText xml:space="preserve"> PAGEREF _Toc122358396 \h </w:instrText>
            </w:r>
            <w:r w:rsidRPr="00D71C62">
              <w:rPr>
                <w:rFonts w:ascii="Times New Roman" w:hAnsi="Times New Roman" w:cs="Times New Roman"/>
                <w:noProof/>
                <w:webHidden/>
                <w:rPrChange w:id="1759" w:author="IDCOL office365app6" w:date="2022-12-19T16:01:00Z">
                  <w:rPr>
                    <w:noProof/>
                    <w:webHidden/>
                  </w:rPr>
                </w:rPrChange>
              </w:rPr>
            </w:r>
          </w:ins>
          <w:r w:rsidRPr="00D71C62">
            <w:rPr>
              <w:rFonts w:ascii="Times New Roman" w:hAnsi="Times New Roman" w:cs="Times New Roman"/>
              <w:noProof/>
              <w:webHidden/>
              <w:rPrChange w:id="1760" w:author="IDCOL office365app6" w:date="2022-12-19T16:01:00Z">
                <w:rPr>
                  <w:noProof/>
                  <w:webHidden/>
                </w:rPr>
              </w:rPrChange>
            </w:rPr>
            <w:fldChar w:fldCharType="separate"/>
          </w:r>
          <w:ins w:id="1761" w:author="IDCOL office365app6" w:date="2022-12-19T16:00:00Z">
            <w:r w:rsidRPr="00D71C62">
              <w:rPr>
                <w:rFonts w:ascii="Times New Roman" w:hAnsi="Times New Roman" w:cs="Times New Roman"/>
                <w:noProof/>
                <w:webHidden/>
                <w:rPrChange w:id="1762" w:author="IDCOL office365app6" w:date="2022-12-19T16:01:00Z">
                  <w:rPr>
                    <w:noProof/>
                    <w:webHidden/>
                  </w:rPr>
                </w:rPrChange>
              </w:rPr>
              <w:t>74</w:t>
            </w:r>
            <w:r w:rsidRPr="00D71C62">
              <w:rPr>
                <w:rFonts w:ascii="Times New Roman" w:hAnsi="Times New Roman" w:cs="Times New Roman"/>
                <w:noProof/>
                <w:webHidden/>
                <w:rPrChange w:id="1763" w:author="IDCOL office365app6" w:date="2022-12-19T16:01:00Z">
                  <w:rPr>
                    <w:noProof/>
                    <w:webHidden/>
                  </w:rPr>
                </w:rPrChange>
              </w:rPr>
              <w:fldChar w:fldCharType="end"/>
            </w:r>
            <w:r w:rsidRPr="00D71C62">
              <w:rPr>
                <w:rStyle w:val="Hyperlink"/>
                <w:rFonts w:ascii="Times New Roman" w:hAnsi="Times New Roman" w:cs="Times New Roman"/>
                <w:noProof/>
                <w:rPrChange w:id="1764" w:author="IDCOL office365app6" w:date="2022-12-19T16:01:00Z">
                  <w:rPr>
                    <w:rStyle w:val="Hyperlink"/>
                    <w:noProof/>
                  </w:rPr>
                </w:rPrChange>
              </w:rPr>
              <w:fldChar w:fldCharType="end"/>
            </w:r>
          </w:ins>
        </w:p>
        <w:p w14:paraId="3C3D5F5D" w14:textId="559060DD" w:rsidR="00D71C62" w:rsidRPr="00D71C62" w:rsidRDefault="00D71C62">
          <w:pPr>
            <w:pStyle w:val="TOC3"/>
            <w:tabs>
              <w:tab w:val="right" w:leader="dot" w:pos="9016"/>
            </w:tabs>
            <w:rPr>
              <w:ins w:id="1765" w:author="IDCOL office365app6" w:date="2022-12-19T16:00:00Z"/>
              <w:rFonts w:ascii="Times New Roman" w:eastAsiaTheme="minorEastAsia" w:hAnsi="Times New Roman" w:cs="Times New Roman"/>
              <w:noProof/>
              <w:szCs w:val="28"/>
              <w:lang w:bidi="bn-BD"/>
              <w:rPrChange w:id="1766" w:author="IDCOL office365app6" w:date="2022-12-19T16:01:00Z">
                <w:rPr>
                  <w:ins w:id="1767" w:author="IDCOL office365app6" w:date="2022-12-19T16:00:00Z"/>
                  <w:rFonts w:eastAsiaTheme="minorEastAsia" w:cs="Vrinda"/>
                  <w:noProof/>
                  <w:szCs w:val="28"/>
                  <w:lang w:bidi="bn-BD"/>
                </w:rPr>
              </w:rPrChange>
            </w:rPr>
          </w:pPr>
          <w:ins w:id="1768" w:author="IDCOL office365app6" w:date="2022-12-19T16:00:00Z">
            <w:r w:rsidRPr="00D71C62">
              <w:rPr>
                <w:rStyle w:val="Hyperlink"/>
                <w:rFonts w:ascii="Times New Roman" w:hAnsi="Times New Roman" w:cs="Times New Roman"/>
                <w:noProof/>
                <w:rPrChange w:id="176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770" w:author="IDCOL office365app6" w:date="2022-12-19T16:01:00Z">
                  <w:rPr>
                    <w:rStyle w:val="Hyperlink"/>
                    <w:noProof/>
                  </w:rPr>
                </w:rPrChange>
              </w:rPr>
              <w:instrText xml:space="preserve"> </w:instrText>
            </w:r>
            <w:r w:rsidRPr="00D71C62">
              <w:rPr>
                <w:rFonts w:ascii="Times New Roman" w:hAnsi="Times New Roman" w:cs="Times New Roman"/>
                <w:noProof/>
                <w:rPrChange w:id="1771" w:author="IDCOL office365app6" w:date="2022-12-19T16:01:00Z">
                  <w:rPr>
                    <w:noProof/>
                  </w:rPr>
                </w:rPrChange>
              </w:rPr>
              <w:instrText>HYPERLINK \l "_Toc122358397"</w:instrText>
            </w:r>
            <w:r w:rsidRPr="00D71C62">
              <w:rPr>
                <w:rStyle w:val="Hyperlink"/>
                <w:rFonts w:ascii="Times New Roman" w:hAnsi="Times New Roman" w:cs="Times New Roman"/>
                <w:noProof/>
                <w:rPrChange w:id="177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773" w:author="IDCOL office365app6" w:date="2022-12-19T16:01:00Z">
                  <w:rPr>
                    <w:rStyle w:val="Hyperlink"/>
                    <w:noProof/>
                  </w:rPr>
                </w:rPrChange>
              </w:rPr>
            </w:r>
            <w:r w:rsidRPr="00D71C62">
              <w:rPr>
                <w:rStyle w:val="Hyperlink"/>
                <w:rFonts w:ascii="Times New Roman" w:hAnsi="Times New Roman" w:cs="Times New Roman"/>
                <w:noProof/>
                <w:rPrChange w:id="177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775" w:author="IDCOL office365app6" w:date="2022-12-19T16:01:00Z">
                  <w:rPr>
                    <w:rStyle w:val="Hyperlink"/>
                    <w:noProof/>
                  </w:rPr>
                </w:rPrChange>
              </w:rPr>
              <w:t>8.4.1 Stakeholder Categorization</w:t>
            </w:r>
            <w:r w:rsidRPr="00D71C62">
              <w:rPr>
                <w:rFonts w:ascii="Times New Roman" w:hAnsi="Times New Roman" w:cs="Times New Roman"/>
                <w:noProof/>
                <w:webHidden/>
                <w:rPrChange w:id="1776" w:author="IDCOL office365app6" w:date="2022-12-19T16:01:00Z">
                  <w:rPr>
                    <w:noProof/>
                    <w:webHidden/>
                  </w:rPr>
                </w:rPrChange>
              </w:rPr>
              <w:tab/>
            </w:r>
            <w:r w:rsidRPr="00D71C62">
              <w:rPr>
                <w:rFonts w:ascii="Times New Roman" w:hAnsi="Times New Roman" w:cs="Times New Roman"/>
                <w:noProof/>
                <w:webHidden/>
                <w:rPrChange w:id="1777" w:author="IDCOL office365app6" w:date="2022-12-19T16:01:00Z">
                  <w:rPr>
                    <w:noProof/>
                    <w:webHidden/>
                  </w:rPr>
                </w:rPrChange>
              </w:rPr>
              <w:fldChar w:fldCharType="begin"/>
            </w:r>
            <w:r w:rsidRPr="00D71C62">
              <w:rPr>
                <w:rFonts w:ascii="Times New Roman" w:hAnsi="Times New Roman" w:cs="Times New Roman"/>
                <w:noProof/>
                <w:webHidden/>
                <w:rPrChange w:id="1778" w:author="IDCOL office365app6" w:date="2022-12-19T16:01:00Z">
                  <w:rPr>
                    <w:noProof/>
                    <w:webHidden/>
                  </w:rPr>
                </w:rPrChange>
              </w:rPr>
              <w:instrText xml:space="preserve"> PAGEREF _Toc122358397 \h </w:instrText>
            </w:r>
            <w:r w:rsidRPr="00D71C62">
              <w:rPr>
                <w:rFonts w:ascii="Times New Roman" w:hAnsi="Times New Roman" w:cs="Times New Roman"/>
                <w:noProof/>
                <w:webHidden/>
                <w:rPrChange w:id="1779" w:author="IDCOL office365app6" w:date="2022-12-19T16:01:00Z">
                  <w:rPr>
                    <w:noProof/>
                    <w:webHidden/>
                  </w:rPr>
                </w:rPrChange>
              </w:rPr>
            </w:r>
          </w:ins>
          <w:r w:rsidRPr="00D71C62">
            <w:rPr>
              <w:rFonts w:ascii="Times New Roman" w:hAnsi="Times New Roman" w:cs="Times New Roman"/>
              <w:noProof/>
              <w:webHidden/>
              <w:rPrChange w:id="1780" w:author="IDCOL office365app6" w:date="2022-12-19T16:01:00Z">
                <w:rPr>
                  <w:noProof/>
                  <w:webHidden/>
                </w:rPr>
              </w:rPrChange>
            </w:rPr>
            <w:fldChar w:fldCharType="separate"/>
          </w:r>
          <w:ins w:id="1781" w:author="IDCOL office365app6" w:date="2022-12-19T16:00:00Z">
            <w:r w:rsidRPr="00D71C62">
              <w:rPr>
                <w:rFonts w:ascii="Times New Roman" w:hAnsi="Times New Roman" w:cs="Times New Roman"/>
                <w:noProof/>
                <w:webHidden/>
                <w:rPrChange w:id="1782" w:author="IDCOL office365app6" w:date="2022-12-19T16:01:00Z">
                  <w:rPr>
                    <w:noProof/>
                    <w:webHidden/>
                  </w:rPr>
                </w:rPrChange>
              </w:rPr>
              <w:t>75</w:t>
            </w:r>
            <w:r w:rsidRPr="00D71C62">
              <w:rPr>
                <w:rFonts w:ascii="Times New Roman" w:hAnsi="Times New Roman" w:cs="Times New Roman"/>
                <w:noProof/>
                <w:webHidden/>
                <w:rPrChange w:id="1783" w:author="IDCOL office365app6" w:date="2022-12-19T16:01:00Z">
                  <w:rPr>
                    <w:noProof/>
                    <w:webHidden/>
                  </w:rPr>
                </w:rPrChange>
              </w:rPr>
              <w:fldChar w:fldCharType="end"/>
            </w:r>
            <w:r w:rsidRPr="00D71C62">
              <w:rPr>
                <w:rStyle w:val="Hyperlink"/>
                <w:rFonts w:ascii="Times New Roman" w:hAnsi="Times New Roman" w:cs="Times New Roman"/>
                <w:noProof/>
                <w:rPrChange w:id="1784" w:author="IDCOL office365app6" w:date="2022-12-19T16:01:00Z">
                  <w:rPr>
                    <w:rStyle w:val="Hyperlink"/>
                    <w:noProof/>
                  </w:rPr>
                </w:rPrChange>
              </w:rPr>
              <w:fldChar w:fldCharType="end"/>
            </w:r>
          </w:ins>
        </w:p>
        <w:p w14:paraId="19803792" w14:textId="18E9B412" w:rsidR="00D71C62" w:rsidRPr="00D71C62" w:rsidRDefault="00D71C62">
          <w:pPr>
            <w:pStyle w:val="TOC3"/>
            <w:tabs>
              <w:tab w:val="right" w:leader="dot" w:pos="9016"/>
            </w:tabs>
            <w:rPr>
              <w:ins w:id="1785" w:author="IDCOL office365app6" w:date="2022-12-19T16:00:00Z"/>
              <w:rFonts w:ascii="Times New Roman" w:eastAsiaTheme="minorEastAsia" w:hAnsi="Times New Roman" w:cs="Times New Roman"/>
              <w:noProof/>
              <w:szCs w:val="28"/>
              <w:lang w:bidi="bn-BD"/>
              <w:rPrChange w:id="1786" w:author="IDCOL office365app6" w:date="2022-12-19T16:01:00Z">
                <w:rPr>
                  <w:ins w:id="1787" w:author="IDCOL office365app6" w:date="2022-12-19T16:00:00Z"/>
                  <w:rFonts w:eastAsiaTheme="minorEastAsia" w:cs="Vrinda"/>
                  <w:noProof/>
                  <w:szCs w:val="28"/>
                  <w:lang w:bidi="bn-BD"/>
                </w:rPr>
              </w:rPrChange>
            </w:rPr>
          </w:pPr>
          <w:ins w:id="1788" w:author="IDCOL office365app6" w:date="2022-12-19T16:00:00Z">
            <w:r w:rsidRPr="00D71C62">
              <w:rPr>
                <w:rStyle w:val="Hyperlink"/>
                <w:rFonts w:ascii="Times New Roman" w:hAnsi="Times New Roman" w:cs="Times New Roman"/>
                <w:noProof/>
                <w:rPrChange w:id="178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790" w:author="IDCOL office365app6" w:date="2022-12-19T16:01:00Z">
                  <w:rPr>
                    <w:rStyle w:val="Hyperlink"/>
                    <w:noProof/>
                  </w:rPr>
                </w:rPrChange>
              </w:rPr>
              <w:instrText xml:space="preserve"> </w:instrText>
            </w:r>
            <w:r w:rsidRPr="00D71C62">
              <w:rPr>
                <w:rFonts w:ascii="Times New Roman" w:hAnsi="Times New Roman" w:cs="Times New Roman"/>
                <w:noProof/>
                <w:rPrChange w:id="1791" w:author="IDCOL office365app6" w:date="2022-12-19T16:01:00Z">
                  <w:rPr>
                    <w:noProof/>
                  </w:rPr>
                </w:rPrChange>
              </w:rPr>
              <w:instrText>HYPERLINK \l "_Toc122358398"</w:instrText>
            </w:r>
            <w:r w:rsidRPr="00D71C62">
              <w:rPr>
                <w:rStyle w:val="Hyperlink"/>
                <w:rFonts w:ascii="Times New Roman" w:hAnsi="Times New Roman" w:cs="Times New Roman"/>
                <w:noProof/>
                <w:rPrChange w:id="179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793" w:author="IDCOL office365app6" w:date="2022-12-19T16:01:00Z">
                  <w:rPr>
                    <w:rStyle w:val="Hyperlink"/>
                    <w:noProof/>
                  </w:rPr>
                </w:rPrChange>
              </w:rPr>
            </w:r>
            <w:r w:rsidRPr="00D71C62">
              <w:rPr>
                <w:rStyle w:val="Hyperlink"/>
                <w:rFonts w:ascii="Times New Roman" w:hAnsi="Times New Roman" w:cs="Times New Roman"/>
                <w:noProof/>
                <w:rPrChange w:id="179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795" w:author="IDCOL office365app6" w:date="2022-12-19T16:01:00Z">
                  <w:rPr>
                    <w:rStyle w:val="Hyperlink"/>
                    <w:noProof/>
                  </w:rPr>
                </w:rPrChange>
              </w:rPr>
              <w:t>8.4.2 Approach and Methodology for Stakeholder Analysis</w:t>
            </w:r>
            <w:r w:rsidRPr="00D71C62">
              <w:rPr>
                <w:rFonts w:ascii="Times New Roman" w:hAnsi="Times New Roman" w:cs="Times New Roman"/>
                <w:noProof/>
                <w:webHidden/>
                <w:rPrChange w:id="1796" w:author="IDCOL office365app6" w:date="2022-12-19T16:01:00Z">
                  <w:rPr>
                    <w:noProof/>
                    <w:webHidden/>
                  </w:rPr>
                </w:rPrChange>
              </w:rPr>
              <w:tab/>
            </w:r>
            <w:r w:rsidRPr="00D71C62">
              <w:rPr>
                <w:rFonts w:ascii="Times New Roman" w:hAnsi="Times New Roman" w:cs="Times New Roman"/>
                <w:noProof/>
                <w:webHidden/>
                <w:rPrChange w:id="1797" w:author="IDCOL office365app6" w:date="2022-12-19T16:01:00Z">
                  <w:rPr>
                    <w:noProof/>
                    <w:webHidden/>
                  </w:rPr>
                </w:rPrChange>
              </w:rPr>
              <w:fldChar w:fldCharType="begin"/>
            </w:r>
            <w:r w:rsidRPr="00D71C62">
              <w:rPr>
                <w:rFonts w:ascii="Times New Roman" w:hAnsi="Times New Roman" w:cs="Times New Roman"/>
                <w:noProof/>
                <w:webHidden/>
                <w:rPrChange w:id="1798" w:author="IDCOL office365app6" w:date="2022-12-19T16:01:00Z">
                  <w:rPr>
                    <w:noProof/>
                    <w:webHidden/>
                  </w:rPr>
                </w:rPrChange>
              </w:rPr>
              <w:instrText xml:space="preserve"> PAGEREF _Toc122358398 \h </w:instrText>
            </w:r>
            <w:r w:rsidRPr="00D71C62">
              <w:rPr>
                <w:rFonts w:ascii="Times New Roman" w:hAnsi="Times New Roman" w:cs="Times New Roman"/>
                <w:noProof/>
                <w:webHidden/>
                <w:rPrChange w:id="1799" w:author="IDCOL office365app6" w:date="2022-12-19T16:01:00Z">
                  <w:rPr>
                    <w:noProof/>
                    <w:webHidden/>
                  </w:rPr>
                </w:rPrChange>
              </w:rPr>
            </w:r>
          </w:ins>
          <w:r w:rsidRPr="00D71C62">
            <w:rPr>
              <w:rFonts w:ascii="Times New Roman" w:hAnsi="Times New Roman" w:cs="Times New Roman"/>
              <w:noProof/>
              <w:webHidden/>
              <w:rPrChange w:id="1800" w:author="IDCOL office365app6" w:date="2022-12-19T16:01:00Z">
                <w:rPr>
                  <w:noProof/>
                  <w:webHidden/>
                </w:rPr>
              </w:rPrChange>
            </w:rPr>
            <w:fldChar w:fldCharType="separate"/>
          </w:r>
          <w:ins w:id="1801" w:author="IDCOL office365app6" w:date="2022-12-19T16:00:00Z">
            <w:r w:rsidRPr="00D71C62">
              <w:rPr>
                <w:rFonts w:ascii="Times New Roman" w:hAnsi="Times New Roman" w:cs="Times New Roman"/>
                <w:noProof/>
                <w:webHidden/>
                <w:rPrChange w:id="1802" w:author="IDCOL office365app6" w:date="2022-12-19T16:01:00Z">
                  <w:rPr>
                    <w:noProof/>
                    <w:webHidden/>
                  </w:rPr>
                </w:rPrChange>
              </w:rPr>
              <w:t>75</w:t>
            </w:r>
            <w:r w:rsidRPr="00D71C62">
              <w:rPr>
                <w:rFonts w:ascii="Times New Roman" w:hAnsi="Times New Roman" w:cs="Times New Roman"/>
                <w:noProof/>
                <w:webHidden/>
                <w:rPrChange w:id="1803" w:author="IDCOL office365app6" w:date="2022-12-19T16:01:00Z">
                  <w:rPr>
                    <w:noProof/>
                    <w:webHidden/>
                  </w:rPr>
                </w:rPrChange>
              </w:rPr>
              <w:fldChar w:fldCharType="end"/>
            </w:r>
            <w:r w:rsidRPr="00D71C62">
              <w:rPr>
                <w:rStyle w:val="Hyperlink"/>
                <w:rFonts w:ascii="Times New Roman" w:hAnsi="Times New Roman" w:cs="Times New Roman"/>
                <w:noProof/>
                <w:rPrChange w:id="1804" w:author="IDCOL office365app6" w:date="2022-12-19T16:01:00Z">
                  <w:rPr>
                    <w:rStyle w:val="Hyperlink"/>
                    <w:noProof/>
                  </w:rPr>
                </w:rPrChange>
              </w:rPr>
              <w:fldChar w:fldCharType="end"/>
            </w:r>
          </w:ins>
        </w:p>
        <w:p w14:paraId="66E0AC23" w14:textId="797E6748" w:rsidR="00D71C62" w:rsidRPr="00D71C62" w:rsidRDefault="00D71C62">
          <w:pPr>
            <w:pStyle w:val="TOC3"/>
            <w:tabs>
              <w:tab w:val="right" w:leader="dot" w:pos="9016"/>
            </w:tabs>
            <w:rPr>
              <w:ins w:id="1805" w:author="IDCOL office365app6" w:date="2022-12-19T16:00:00Z"/>
              <w:rFonts w:ascii="Times New Roman" w:eastAsiaTheme="minorEastAsia" w:hAnsi="Times New Roman" w:cs="Times New Roman"/>
              <w:noProof/>
              <w:szCs w:val="28"/>
              <w:lang w:bidi="bn-BD"/>
              <w:rPrChange w:id="1806" w:author="IDCOL office365app6" w:date="2022-12-19T16:01:00Z">
                <w:rPr>
                  <w:ins w:id="1807" w:author="IDCOL office365app6" w:date="2022-12-19T16:00:00Z"/>
                  <w:rFonts w:eastAsiaTheme="minorEastAsia" w:cs="Vrinda"/>
                  <w:noProof/>
                  <w:szCs w:val="28"/>
                  <w:lang w:bidi="bn-BD"/>
                </w:rPr>
              </w:rPrChange>
            </w:rPr>
          </w:pPr>
          <w:ins w:id="1808" w:author="IDCOL office365app6" w:date="2022-12-19T16:00:00Z">
            <w:r w:rsidRPr="00D71C62">
              <w:rPr>
                <w:rStyle w:val="Hyperlink"/>
                <w:rFonts w:ascii="Times New Roman" w:hAnsi="Times New Roman" w:cs="Times New Roman"/>
                <w:noProof/>
                <w:rPrChange w:id="180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810" w:author="IDCOL office365app6" w:date="2022-12-19T16:01:00Z">
                  <w:rPr>
                    <w:rStyle w:val="Hyperlink"/>
                    <w:noProof/>
                  </w:rPr>
                </w:rPrChange>
              </w:rPr>
              <w:instrText xml:space="preserve"> </w:instrText>
            </w:r>
            <w:r w:rsidRPr="00D71C62">
              <w:rPr>
                <w:rFonts w:ascii="Times New Roman" w:hAnsi="Times New Roman" w:cs="Times New Roman"/>
                <w:noProof/>
                <w:rPrChange w:id="1811" w:author="IDCOL office365app6" w:date="2022-12-19T16:01:00Z">
                  <w:rPr>
                    <w:noProof/>
                  </w:rPr>
                </w:rPrChange>
              </w:rPr>
              <w:instrText>HYPERLINK \l "_Toc122358399"</w:instrText>
            </w:r>
            <w:r w:rsidRPr="00D71C62">
              <w:rPr>
                <w:rStyle w:val="Hyperlink"/>
                <w:rFonts w:ascii="Times New Roman" w:hAnsi="Times New Roman" w:cs="Times New Roman"/>
                <w:noProof/>
                <w:rPrChange w:id="181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813" w:author="IDCOL office365app6" w:date="2022-12-19T16:01:00Z">
                  <w:rPr>
                    <w:rStyle w:val="Hyperlink"/>
                    <w:noProof/>
                  </w:rPr>
                </w:rPrChange>
              </w:rPr>
            </w:r>
            <w:r w:rsidRPr="00D71C62">
              <w:rPr>
                <w:rStyle w:val="Hyperlink"/>
                <w:rFonts w:ascii="Times New Roman" w:hAnsi="Times New Roman" w:cs="Times New Roman"/>
                <w:noProof/>
                <w:rPrChange w:id="181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815" w:author="IDCOL office365app6" w:date="2022-12-19T16:01:00Z">
                  <w:rPr>
                    <w:rStyle w:val="Hyperlink"/>
                    <w:noProof/>
                  </w:rPr>
                </w:rPrChange>
              </w:rPr>
              <w:t>8.4.3 Summary of Stakeholder Consultation</w:t>
            </w:r>
            <w:r w:rsidRPr="00D71C62">
              <w:rPr>
                <w:rFonts w:ascii="Times New Roman" w:hAnsi="Times New Roman" w:cs="Times New Roman"/>
                <w:noProof/>
                <w:webHidden/>
                <w:rPrChange w:id="1816" w:author="IDCOL office365app6" w:date="2022-12-19T16:01:00Z">
                  <w:rPr>
                    <w:noProof/>
                    <w:webHidden/>
                  </w:rPr>
                </w:rPrChange>
              </w:rPr>
              <w:tab/>
            </w:r>
            <w:r w:rsidRPr="00D71C62">
              <w:rPr>
                <w:rFonts w:ascii="Times New Roman" w:hAnsi="Times New Roman" w:cs="Times New Roman"/>
                <w:noProof/>
                <w:webHidden/>
                <w:rPrChange w:id="1817" w:author="IDCOL office365app6" w:date="2022-12-19T16:01:00Z">
                  <w:rPr>
                    <w:noProof/>
                    <w:webHidden/>
                  </w:rPr>
                </w:rPrChange>
              </w:rPr>
              <w:fldChar w:fldCharType="begin"/>
            </w:r>
            <w:r w:rsidRPr="00D71C62">
              <w:rPr>
                <w:rFonts w:ascii="Times New Roman" w:hAnsi="Times New Roman" w:cs="Times New Roman"/>
                <w:noProof/>
                <w:webHidden/>
                <w:rPrChange w:id="1818" w:author="IDCOL office365app6" w:date="2022-12-19T16:01:00Z">
                  <w:rPr>
                    <w:noProof/>
                    <w:webHidden/>
                  </w:rPr>
                </w:rPrChange>
              </w:rPr>
              <w:instrText xml:space="preserve"> PAGEREF _Toc122358399 \h </w:instrText>
            </w:r>
            <w:r w:rsidRPr="00D71C62">
              <w:rPr>
                <w:rFonts w:ascii="Times New Roman" w:hAnsi="Times New Roman" w:cs="Times New Roman"/>
                <w:noProof/>
                <w:webHidden/>
                <w:rPrChange w:id="1819" w:author="IDCOL office365app6" w:date="2022-12-19T16:01:00Z">
                  <w:rPr>
                    <w:noProof/>
                    <w:webHidden/>
                  </w:rPr>
                </w:rPrChange>
              </w:rPr>
            </w:r>
          </w:ins>
          <w:r w:rsidRPr="00D71C62">
            <w:rPr>
              <w:rFonts w:ascii="Times New Roman" w:hAnsi="Times New Roman" w:cs="Times New Roman"/>
              <w:noProof/>
              <w:webHidden/>
              <w:rPrChange w:id="1820" w:author="IDCOL office365app6" w:date="2022-12-19T16:01:00Z">
                <w:rPr>
                  <w:noProof/>
                  <w:webHidden/>
                </w:rPr>
              </w:rPrChange>
            </w:rPr>
            <w:fldChar w:fldCharType="separate"/>
          </w:r>
          <w:ins w:id="1821" w:author="IDCOL office365app6" w:date="2022-12-19T16:00:00Z">
            <w:r w:rsidRPr="00D71C62">
              <w:rPr>
                <w:rFonts w:ascii="Times New Roman" w:hAnsi="Times New Roman" w:cs="Times New Roman"/>
                <w:noProof/>
                <w:webHidden/>
                <w:rPrChange w:id="1822" w:author="IDCOL office365app6" w:date="2022-12-19T16:01:00Z">
                  <w:rPr>
                    <w:noProof/>
                    <w:webHidden/>
                  </w:rPr>
                </w:rPrChange>
              </w:rPr>
              <w:t>76</w:t>
            </w:r>
            <w:r w:rsidRPr="00D71C62">
              <w:rPr>
                <w:rFonts w:ascii="Times New Roman" w:hAnsi="Times New Roman" w:cs="Times New Roman"/>
                <w:noProof/>
                <w:webHidden/>
                <w:rPrChange w:id="1823" w:author="IDCOL office365app6" w:date="2022-12-19T16:01:00Z">
                  <w:rPr>
                    <w:noProof/>
                    <w:webHidden/>
                  </w:rPr>
                </w:rPrChange>
              </w:rPr>
              <w:fldChar w:fldCharType="end"/>
            </w:r>
            <w:r w:rsidRPr="00D71C62">
              <w:rPr>
                <w:rStyle w:val="Hyperlink"/>
                <w:rFonts w:ascii="Times New Roman" w:hAnsi="Times New Roman" w:cs="Times New Roman"/>
                <w:noProof/>
                <w:rPrChange w:id="1824" w:author="IDCOL office365app6" w:date="2022-12-19T16:01:00Z">
                  <w:rPr>
                    <w:rStyle w:val="Hyperlink"/>
                    <w:noProof/>
                  </w:rPr>
                </w:rPrChange>
              </w:rPr>
              <w:fldChar w:fldCharType="end"/>
            </w:r>
          </w:ins>
        </w:p>
        <w:p w14:paraId="54389B39" w14:textId="2E73C744" w:rsidR="00D71C62" w:rsidRPr="00D71C62" w:rsidRDefault="00D71C62">
          <w:pPr>
            <w:pStyle w:val="TOC3"/>
            <w:tabs>
              <w:tab w:val="right" w:leader="dot" w:pos="9016"/>
            </w:tabs>
            <w:rPr>
              <w:ins w:id="1825" w:author="IDCOL office365app6" w:date="2022-12-19T16:00:00Z"/>
              <w:rFonts w:ascii="Times New Roman" w:eastAsiaTheme="minorEastAsia" w:hAnsi="Times New Roman" w:cs="Times New Roman"/>
              <w:noProof/>
              <w:szCs w:val="28"/>
              <w:lang w:bidi="bn-BD"/>
              <w:rPrChange w:id="1826" w:author="IDCOL office365app6" w:date="2022-12-19T16:01:00Z">
                <w:rPr>
                  <w:ins w:id="1827" w:author="IDCOL office365app6" w:date="2022-12-19T16:00:00Z"/>
                  <w:rFonts w:eastAsiaTheme="minorEastAsia" w:cs="Vrinda"/>
                  <w:noProof/>
                  <w:szCs w:val="28"/>
                  <w:lang w:bidi="bn-BD"/>
                </w:rPr>
              </w:rPrChange>
            </w:rPr>
          </w:pPr>
          <w:ins w:id="1828" w:author="IDCOL office365app6" w:date="2022-12-19T16:00:00Z">
            <w:r w:rsidRPr="00D71C62">
              <w:rPr>
                <w:rStyle w:val="Hyperlink"/>
                <w:rFonts w:ascii="Times New Roman" w:hAnsi="Times New Roman" w:cs="Times New Roman"/>
                <w:noProof/>
                <w:rPrChange w:id="182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830" w:author="IDCOL office365app6" w:date="2022-12-19T16:01:00Z">
                  <w:rPr>
                    <w:rStyle w:val="Hyperlink"/>
                    <w:noProof/>
                  </w:rPr>
                </w:rPrChange>
              </w:rPr>
              <w:instrText xml:space="preserve"> </w:instrText>
            </w:r>
            <w:r w:rsidRPr="00D71C62">
              <w:rPr>
                <w:rFonts w:ascii="Times New Roman" w:hAnsi="Times New Roman" w:cs="Times New Roman"/>
                <w:noProof/>
                <w:rPrChange w:id="1831" w:author="IDCOL office365app6" w:date="2022-12-19T16:01:00Z">
                  <w:rPr>
                    <w:noProof/>
                  </w:rPr>
                </w:rPrChange>
              </w:rPr>
              <w:instrText>HYPERLINK \l "_Toc122358400"</w:instrText>
            </w:r>
            <w:r w:rsidRPr="00D71C62">
              <w:rPr>
                <w:rStyle w:val="Hyperlink"/>
                <w:rFonts w:ascii="Times New Roman" w:hAnsi="Times New Roman" w:cs="Times New Roman"/>
                <w:noProof/>
                <w:rPrChange w:id="183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833" w:author="IDCOL office365app6" w:date="2022-12-19T16:01:00Z">
                  <w:rPr>
                    <w:rStyle w:val="Hyperlink"/>
                    <w:noProof/>
                  </w:rPr>
                </w:rPrChange>
              </w:rPr>
            </w:r>
            <w:r w:rsidRPr="00D71C62">
              <w:rPr>
                <w:rStyle w:val="Hyperlink"/>
                <w:rFonts w:ascii="Times New Roman" w:hAnsi="Times New Roman" w:cs="Times New Roman"/>
                <w:noProof/>
                <w:rPrChange w:id="183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835" w:author="IDCOL office365app6" w:date="2022-12-19T16:01:00Z">
                  <w:rPr>
                    <w:rStyle w:val="Hyperlink"/>
                    <w:noProof/>
                  </w:rPr>
                </w:rPrChange>
              </w:rPr>
              <w:t>8.4.4 Participants of the Stakeholder Consultation</w:t>
            </w:r>
            <w:r w:rsidRPr="00D71C62">
              <w:rPr>
                <w:rFonts w:ascii="Times New Roman" w:hAnsi="Times New Roman" w:cs="Times New Roman"/>
                <w:noProof/>
                <w:webHidden/>
                <w:rPrChange w:id="1836" w:author="IDCOL office365app6" w:date="2022-12-19T16:01:00Z">
                  <w:rPr>
                    <w:noProof/>
                    <w:webHidden/>
                  </w:rPr>
                </w:rPrChange>
              </w:rPr>
              <w:tab/>
            </w:r>
            <w:r w:rsidRPr="00D71C62">
              <w:rPr>
                <w:rFonts w:ascii="Times New Roman" w:hAnsi="Times New Roman" w:cs="Times New Roman"/>
                <w:noProof/>
                <w:webHidden/>
                <w:rPrChange w:id="1837" w:author="IDCOL office365app6" w:date="2022-12-19T16:01:00Z">
                  <w:rPr>
                    <w:noProof/>
                    <w:webHidden/>
                  </w:rPr>
                </w:rPrChange>
              </w:rPr>
              <w:fldChar w:fldCharType="begin"/>
            </w:r>
            <w:r w:rsidRPr="00D71C62">
              <w:rPr>
                <w:rFonts w:ascii="Times New Roman" w:hAnsi="Times New Roman" w:cs="Times New Roman"/>
                <w:noProof/>
                <w:webHidden/>
                <w:rPrChange w:id="1838" w:author="IDCOL office365app6" w:date="2022-12-19T16:01:00Z">
                  <w:rPr>
                    <w:noProof/>
                    <w:webHidden/>
                  </w:rPr>
                </w:rPrChange>
              </w:rPr>
              <w:instrText xml:space="preserve"> PAGEREF _Toc122358400 \h </w:instrText>
            </w:r>
            <w:r w:rsidRPr="00D71C62">
              <w:rPr>
                <w:rFonts w:ascii="Times New Roman" w:hAnsi="Times New Roman" w:cs="Times New Roman"/>
                <w:noProof/>
                <w:webHidden/>
                <w:rPrChange w:id="1839" w:author="IDCOL office365app6" w:date="2022-12-19T16:01:00Z">
                  <w:rPr>
                    <w:noProof/>
                    <w:webHidden/>
                  </w:rPr>
                </w:rPrChange>
              </w:rPr>
            </w:r>
          </w:ins>
          <w:r w:rsidRPr="00D71C62">
            <w:rPr>
              <w:rFonts w:ascii="Times New Roman" w:hAnsi="Times New Roman" w:cs="Times New Roman"/>
              <w:noProof/>
              <w:webHidden/>
              <w:rPrChange w:id="1840" w:author="IDCOL office365app6" w:date="2022-12-19T16:01:00Z">
                <w:rPr>
                  <w:noProof/>
                  <w:webHidden/>
                </w:rPr>
              </w:rPrChange>
            </w:rPr>
            <w:fldChar w:fldCharType="separate"/>
          </w:r>
          <w:ins w:id="1841" w:author="IDCOL office365app6" w:date="2022-12-19T16:00:00Z">
            <w:r w:rsidRPr="00D71C62">
              <w:rPr>
                <w:rFonts w:ascii="Times New Roman" w:hAnsi="Times New Roman" w:cs="Times New Roman"/>
                <w:noProof/>
                <w:webHidden/>
                <w:rPrChange w:id="1842" w:author="IDCOL office365app6" w:date="2022-12-19T16:01:00Z">
                  <w:rPr>
                    <w:noProof/>
                    <w:webHidden/>
                  </w:rPr>
                </w:rPrChange>
              </w:rPr>
              <w:t>79</w:t>
            </w:r>
            <w:r w:rsidRPr="00D71C62">
              <w:rPr>
                <w:rFonts w:ascii="Times New Roman" w:hAnsi="Times New Roman" w:cs="Times New Roman"/>
                <w:noProof/>
                <w:webHidden/>
                <w:rPrChange w:id="1843" w:author="IDCOL office365app6" w:date="2022-12-19T16:01:00Z">
                  <w:rPr>
                    <w:noProof/>
                    <w:webHidden/>
                  </w:rPr>
                </w:rPrChange>
              </w:rPr>
              <w:fldChar w:fldCharType="end"/>
            </w:r>
            <w:r w:rsidRPr="00D71C62">
              <w:rPr>
                <w:rStyle w:val="Hyperlink"/>
                <w:rFonts w:ascii="Times New Roman" w:hAnsi="Times New Roman" w:cs="Times New Roman"/>
                <w:noProof/>
                <w:rPrChange w:id="1844" w:author="IDCOL office365app6" w:date="2022-12-19T16:01:00Z">
                  <w:rPr>
                    <w:rStyle w:val="Hyperlink"/>
                    <w:noProof/>
                  </w:rPr>
                </w:rPrChange>
              </w:rPr>
              <w:fldChar w:fldCharType="end"/>
            </w:r>
          </w:ins>
        </w:p>
        <w:p w14:paraId="1AA7B1C0" w14:textId="428CDD98" w:rsidR="00D71C62" w:rsidRPr="00D71C62" w:rsidRDefault="00D71C62">
          <w:pPr>
            <w:pStyle w:val="TOC2"/>
            <w:rPr>
              <w:ins w:id="1845" w:author="IDCOL office365app6" w:date="2022-12-19T16:00:00Z"/>
              <w:rFonts w:ascii="Times New Roman" w:eastAsiaTheme="minorEastAsia" w:hAnsi="Times New Roman" w:cs="Times New Roman"/>
              <w:noProof/>
              <w:szCs w:val="28"/>
              <w:lang w:bidi="bn-BD"/>
              <w:rPrChange w:id="1846" w:author="IDCOL office365app6" w:date="2022-12-19T16:01:00Z">
                <w:rPr>
                  <w:ins w:id="1847" w:author="IDCOL office365app6" w:date="2022-12-19T16:00:00Z"/>
                  <w:rFonts w:eastAsiaTheme="minorEastAsia" w:cs="Vrinda"/>
                  <w:noProof/>
                  <w:szCs w:val="28"/>
                  <w:lang w:bidi="bn-BD"/>
                </w:rPr>
              </w:rPrChange>
            </w:rPr>
          </w:pPr>
          <w:ins w:id="1848" w:author="IDCOL office365app6" w:date="2022-12-19T16:00:00Z">
            <w:r w:rsidRPr="00D71C62">
              <w:rPr>
                <w:rStyle w:val="Hyperlink"/>
                <w:rFonts w:ascii="Times New Roman" w:hAnsi="Times New Roman" w:cs="Times New Roman"/>
                <w:noProof/>
                <w:rPrChange w:id="184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850" w:author="IDCOL office365app6" w:date="2022-12-19T16:01:00Z">
                  <w:rPr>
                    <w:rStyle w:val="Hyperlink"/>
                    <w:noProof/>
                  </w:rPr>
                </w:rPrChange>
              </w:rPr>
              <w:instrText xml:space="preserve"> </w:instrText>
            </w:r>
            <w:r w:rsidRPr="00D71C62">
              <w:rPr>
                <w:rFonts w:ascii="Times New Roman" w:hAnsi="Times New Roman" w:cs="Times New Roman"/>
                <w:noProof/>
                <w:rPrChange w:id="1851" w:author="IDCOL office365app6" w:date="2022-12-19T16:01:00Z">
                  <w:rPr>
                    <w:noProof/>
                  </w:rPr>
                </w:rPrChange>
              </w:rPr>
              <w:instrText>HYPERLINK \l "_Toc122358401"</w:instrText>
            </w:r>
            <w:r w:rsidRPr="00D71C62">
              <w:rPr>
                <w:rStyle w:val="Hyperlink"/>
                <w:rFonts w:ascii="Times New Roman" w:hAnsi="Times New Roman" w:cs="Times New Roman"/>
                <w:noProof/>
                <w:rPrChange w:id="185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853" w:author="IDCOL office365app6" w:date="2022-12-19T16:01:00Z">
                  <w:rPr>
                    <w:rStyle w:val="Hyperlink"/>
                    <w:noProof/>
                  </w:rPr>
                </w:rPrChange>
              </w:rPr>
            </w:r>
            <w:r w:rsidRPr="00D71C62">
              <w:rPr>
                <w:rStyle w:val="Hyperlink"/>
                <w:rFonts w:ascii="Times New Roman" w:hAnsi="Times New Roman" w:cs="Times New Roman"/>
                <w:noProof/>
                <w:rPrChange w:id="185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855" w:author="IDCOL office365app6" w:date="2022-12-19T16:01:00Z">
                  <w:rPr>
                    <w:rStyle w:val="Hyperlink"/>
                    <w:noProof/>
                  </w:rPr>
                </w:rPrChange>
              </w:rPr>
              <w:t>8.5 Stakeholder Identification and Mapping</w:t>
            </w:r>
            <w:r w:rsidRPr="00D71C62">
              <w:rPr>
                <w:rFonts w:ascii="Times New Roman" w:hAnsi="Times New Roman" w:cs="Times New Roman"/>
                <w:noProof/>
                <w:webHidden/>
                <w:rPrChange w:id="1856" w:author="IDCOL office365app6" w:date="2022-12-19T16:01:00Z">
                  <w:rPr>
                    <w:noProof/>
                    <w:webHidden/>
                  </w:rPr>
                </w:rPrChange>
              </w:rPr>
              <w:tab/>
            </w:r>
            <w:r w:rsidRPr="00D71C62">
              <w:rPr>
                <w:rFonts w:ascii="Times New Roman" w:hAnsi="Times New Roman" w:cs="Times New Roman"/>
                <w:noProof/>
                <w:webHidden/>
                <w:rPrChange w:id="1857" w:author="IDCOL office365app6" w:date="2022-12-19T16:01:00Z">
                  <w:rPr>
                    <w:noProof/>
                    <w:webHidden/>
                  </w:rPr>
                </w:rPrChange>
              </w:rPr>
              <w:fldChar w:fldCharType="begin"/>
            </w:r>
            <w:r w:rsidRPr="00D71C62">
              <w:rPr>
                <w:rFonts w:ascii="Times New Roman" w:hAnsi="Times New Roman" w:cs="Times New Roman"/>
                <w:noProof/>
                <w:webHidden/>
                <w:rPrChange w:id="1858" w:author="IDCOL office365app6" w:date="2022-12-19T16:01:00Z">
                  <w:rPr>
                    <w:noProof/>
                    <w:webHidden/>
                  </w:rPr>
                </w:rPrChange>
              </w:rPr>
              <w:instrText xml:space="preserve"> PAGEREF _Toc122358401 \h </w:instrText>
            </w:r>
            <w:r w:rsidRPr="00D71C62">
              <w:rPr>
                <w:rFonts w:ascii="Times New Roman" w:hAnsi="Times New Roman" w:cs="Times New Roman"/>
                <w:noProof/>
                <w:webHidden/>
                <w:rPrChange w:id="1859" w:author="IDCOL office365app6" w:date="2022-12-19T16:01:00Z">
                  <w:rPr>
                    <w:noProof/>
                    <w:webHidden/>
                  </w:rPr>
                </w:rPrChange>
              </w:rPr>
            </w:r>
          </w:ins>
          <w:r w:rsidRPr="00D71C62">
            <w:rPr>
              <w:rFonts w:ascii="Times New Roman" w:hAnsi="Times New Roman" w:cs="Times New Roman"/>
              <w:noProof/>
              <w:webHidden/>
              <w:rPrChange w:id="1860" w:author="IDCOL office365app6" w:date="2022-12-19T16:01:00Z">
                <w:rPr>
                  <w:noProof/>
                  <w:webHidden/>
                </w:rPr>
              </w:rPrChange>
            </w:rPr>
            <w:fldChar w:fldCharType="separate"/>
          </w:r>
          <w:ins w:id="1861" w:author="IDCOL office365app6" w:date="2022-12-19T16:00:00Z">
            <w:r w:rsidRPr="00D71C62">
              <w:rPr>
                <w:rFonts w:ascii="Times New Roman" w:hAnsi="Times New Roman" w:cs="Times New Roman"/>
                <w:noProof/>
                <w:webHidden/>
                <w:rPrChange w:id="1862" w:author="IDCOL office365app6" w:date="2022-12-19T16:01:00Z">
                  <w:rPr>
                    <w:noProof/>
                    <w:webHidden/>
                  </w:rPr>
                </w:rPrChange>
              </w:rPr>
              <w:t>81</w:t>
            </w:r>
            <w:r w:rsidRPr="00D71C62">
              <w:rPr>
                <w:rFonts w:ascii="Times New Roman" w:hAnsi="Times New Roman" w:cs="Times New Roman"/>
                <w:noProof/>
                <w:webHidden/>
                <w:rPrChange w:id="1863" w:author="IDCOL office365app6" w:date="2022-12-19T16:01:00Z">
                  <w:rPr>
                    <w:noProof/>
                    <w:webHidden/>
                  </w:rPr>
                </w:rPrChange>
              </w:rPr>
              <w:fldChar w:fldCharType="end"/>
            </w:r>
            <w:r w:rsidRPr="00D71C62">
              <w:rPr>
                <w:rStyle w:val="Hyperlink"/>
                <w:rFonts w:ascii="Times New Roman" w:hAnsi="Times New Roman" w:cs="Times New Roman"/>
                <w:noProof/>
                <w:rPrChange w:id="1864" w:author="IDCOL office365app6" w:date="2022-12-19T16:01:00Z">
                  <w:rPr>
                    <w:rStyle w:val="Hyperlink"/>
                    <w:noProof/>
                  </w:rPr>
                </w:rPrChange>
              </w:rPr>
              <w:fldChar w:fldCharType="end"/>
            </w:r>
          </w:ins>
        </w:p>
        <w:p w14:paraId="2E5AD6A3" w14:textId="54AEEB7A" w:rsidR="00D71C62" w:rsidRPr="00D71C62" w:rsidRDefault="00D71C62">
          <w:pPr>
            <w:pStyle w:val="TOC3"/>
            <w:tabs>
              <w:tab w:val="right" w:leader="dot" w:pos="9016"/>
            </w:tabs>
            <w:rPr>
              <w:ins w:id="1865" w:author="IDCOL office365app6" w:date="2022-12-19T16:00:00Z"/>
              <w:rFonts w:ascii="Times New Roman" w:eastAsiaTheme="minorEastAsia" w:hAnsi="Times New Roman" w:cs="Times New Roman"/>
              <w:noProof/>
              <w:szCs w:val="28"/>
              <w:lang w:bidi="bn-BD"/>
              <w:rPrChange w:id="1866" w:author="IDCOL office365app6" w:date="2022-12-19T16:01:00Z">
                <w:rPr>
                  <w:ins w:id="1867" w:author="IDCOL office365app6" w:date="2022-12-19T16:00:00Z"/>
                  <w:rFonts w:eastAsiaTheme="minorEastAsia" w:cs="Vrinda"/>
                  <w:noProof/>
                  <w:szCs w:val="28"/>
                  <w:lang w:bidi="bn-BD"/>
                </w:rPr>
              </w:rPrChange>
            </w:rPr>
          </w:pPr>
          <w:ins w:id="1868" w:author="IDCOL office365app6" w:date="2022-12-19T16:00:00Z">
            <w:r w:rsidRPr="00D71C62">
              <w:rPr>
                <w:rStyle w:val="Hyperlink"/>
                <w:rFonts w:ascii="Times New Roman" w:hAnsi="Times New Roman" w:cs="Times New Roman"/>
                <w:noProof/>
                <w:rPrChange w:id="186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870" w:author="IDCOL office365app6" w:date="2022-12-19T16:01:00Z">
                  <w:rPr>
                    <w:rStyle w:val="Hyperlink"/>
                    <w:noProof/>
                  </w:rPr>
                </w:rPrChange>
              </w:rPr>
              <w:instrText xml:space="preserve"> </w:instrText>
            </w:r>
            <w:r w:rsidRPr="00D71C62">
              <w:rPr>
                <w:rFonts w:ascii="Times New Roman" w:hAnsi="Times New Roman" w:cs="Times New Roman"/>
                <w:noProof/>
                <w:rPrChange w:id="1871" w:author="IDCOL office365app6" w:date="2022-12-19T16:01:00Z">
                  <w:rPr>
                    <w:noProof/>
                  </w:rPr>
                </w:rPrChange>
              </w:rPr>
              <w:instrText>HYPERLINK \l "_Toc122358402"</w:instrText>
            </w:r>
            <w:r w:rsidRPr="00D71C62">
              <w:rPr>
                <w:rStyle w:val="Hyperlink"/>
                <w:rFonts w:ascii="Times New Roman" w:hAnsi="Times New Roman" w:cs="Times New Roman"/>
                <w:noProof/>
                <w:rPrChange w:id="187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873" w:author="IDCOL office365app6" w:date="2022-12-19T16:01:00Z">
                  <w:rPr>
                    <w:rStyle w:val="Hyperlink"/>
                    <w:noProof/>
                  </w:rPr>
                </w:rPrChange>
              </w:rPr>
            </w:r>
            <w:r w:rsidRPr="00D71C62">
              <w:rPr>
                <w:rStyle w:val="Hyperlink"/>
                <w:rFonts w:ascii="Times New Roman" w:hAnsi="Times New Roman" w:cs="Times New Roman"/>
                <w:noProof/>
                <w:rPrChange w:id="187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875" w:author="IDCOL office365app6" w:date="2022-12-19T16:01:00Z">
                  <w:rPr>
                    <w:rStyle w:val="Hyperlink"/>
                    <w:noProof/>
                  </w:rPr>
                </w:rPrChange>
              </w:rPr>
              <w:t>8.5.1 Stakeholders and Information Needs</w:t>
            </w:r>
            <w:r w:rsidRPr="00D71C62">
              <w:rPr>
                <w:rFonts w:ascii="Times New Roman" w:hAnsi="Times New Roman" w:cs="Times New Roman"/>
                <w:noProof/>
                <w:webHidden/>
                <w:rPrChange w:id="1876" w:author="IDCOL office365app6" w:date="2022-12-19T16:01:00Z">
                  <w:rPr>
                    <w:noProof/>
                    <w:webHidden/>
                  </w:rPr>
                </w:rPrChange>
              </w:rPr>
              <w:tab/>
            </w:r>
            <w:r w:rsidRPr="00D71C62">
              <w:rPr>
                <w:rFonts w:ascii="Times New Roman" w:hAnsi="Times New Roman" w:cs="Times New Roman"/>
                <w:noProof/>
                <w:webHidden/>
                <w:rPrChange w:id="1877" w:author="IDCOL office365app6" w:date="2022-12-19T16:01:00Z">
                  <w:rPr>
                    <w:noProof/>
                    <w:webHidden/>
                  </w:rPr>
                </w:rPrChange>
              </w:rPr>
              <w:fldChar w:fldCharType="begin"/>
            </w:r>
            <w:r w:rsidRPr="00D71C62">
              <w:rPr>
                <w:rFonts w:ascii="Times New Roman" w:hAnsi="Times New Roman" w:cs="Times New Roman"/>
                <w:noProof/>
                <w:webHidden/>
                <w:rPrChange w:id="1878" w:author="IDCOL office365app6" w:date="2022-12-19T16:01:00Z">
                  <w:rPr>
                    <w:noProof/>
                    <w:webHidden/>
                  </w:rPr>
                </w:rPrChange>
              </w:rPr>
              <w:instrText xml:space="preserve"> PAGEREF _Toc122358402 \h </w:instrText>
            </w:r>
            <w:r w:rsidRPr="00D71C62">
              <w:rPr>
                <w:rFonts w:ascii="Times New Roman" w:hAnsi="Times New Roman" w:cs="Times New Roman"/>
                <w:noProof/>
                <w:webHidden/>
                <w:rPrChange w:id="1879" w:author="IDCOL office365app6" w:date="2022-12-19T16:01:00Z">
                  <w:rPr>
                    <w:noProof/>
                    <w:webHidden/>
                  </w:rPr>
                </w:rPrChange>
              </w:rPr>
            </w:r>
          </w:ins>
          <w:r w:rsidRPr="00D71C62">
            <w:rPr>
              <w:rFonts w:ascii="Times New Roman" w:hAnsi="Times New Roman" w:cs="Times New Roman"/>
              <w:noProof/>
              <w:webHidden/>
              <w:rPrChange w:id="1880" w:author="IDCOL office365app6" w:date="2022-12-19T16:01:00Z">
                <w:rPr>
                  <w:noProof/>
                  <w:webHidden/>
                </w:rPr>
              </w:rPrChange>
            </w:rPr>
            <w:fldChar w:fldCharType="separate"/>
          </w:r>
          <w:ins w:id="1881" w:author="IDCOL office365app6" w:date="2022-12-19T16:00:00Z">
            <w:r w:rsidRPr="00D71C62">
              <w:rPr>
                <w:rFonts w:ascii="Times New Roman" w:hAnsi="Times New Roman" w:cs="Times New Roman"/>
                <w:noProof/>
                <w:webHidden/>
                <w:rPrChange w:id="1882" w:author="IDCOL office365app6" w:date="2022-12-19T16:01:00Z">
                  <w:rPr>
                    <w:noProof/>
                    <w:webHidden/>
                  </w:rPr>
                </w:rPrChange>
              </w:rPr>
              <w:t>81</w:t>
            </w:r>
            <w:r w:rsidRPr="00D71C62">
              <w:rPr>
                <w:rFonts w:ascii="Times New Roman" w:hAnsi="Times New Roman" w:cs="Times New Roman"/>
                <w:noProof/>
                <w:webHidden/>
                <w:rPrChange w:id="1883" w:author="IDCOL office365app6" w:date="2022-12-19T16:01:00Z">
                  <w:rPr>
                    <w:noProof/>
                    <w:webHidden/>
                  </w:rPr>
                </w:rPrChange>
              </w:rPr>
              <w:fldChar w:fldCharType="end"/>
            </w:r>
            <w:r w:rsidRPr="00D71C62">
              <w:rPr>
                <w:rStyle w:val="Hyperlink"/>
                <w:rFonts w:ascii="Times New Roman" w:hAnsi="Times New Roman" w:cs="Times New Roman"/>
                <w:noProof/>
                <w:rPrChange w:id="1884" w:author="IDCOL office365app6" w:date="2022-12-19T16:01:00Z">
                  <w:rPr>
                    <w:rStyle w:val="Hyperlink"/>
                    <w:noProof/>
                  </w:rPr>
                </w:rPrChange>
              </w:rPr>
              <w:fldChar w:fldCharType="end"/>
            </w:r>
          </w:ins>
        </w:p>
        <w:p w14:paraId="6DE8F46B" w14:textId="4D27832A" w:rsidR="00D71C62" w:rsidRPr="00D71C62" w:rsidRDefault="00D71C62">
          <w:pPr>
            <w:pStyle w:val="TOC3"/>
            <w:tabs>
              <w:tab w:val="right" w:leader="dot" w:pos="9016"/>
            </w:tabs>
            <w:rPr>
              <w:ins w:id="1885" w:author="IDCOL office365app6" w:date="2022-12-19T16:00:00Z"/>
              <w:rFonts w:ascii="Times New Roman" w:eastAsiaTheme="minorEastAsia" w:hAnsi="Times New Roman" w:cs="Times New Roman"/>
              <w:noProof/>
              <w:szCs w:val="28"/>
              <w:lang w:bidi="bn-BD"/>
              <w:rPrChange w:id="1886" w:author="IDCOL office365app6" w:date="2022-12-19T16:01:00Z">
                <w:rPr>
                  <w:ins w:id="1887" w:author="IDCOL office365app6" w:date="2022-12-19T16:00:00Z"/>
                  <w:rFonts w:eastAsiaTheme="minorEastAsia" w:cs="Vrinda"/>
                  <w:noProof/>
                  <w:szCs w:val="28"/>
                  <w:lang w:bidi="bn-BD"/>
                </w:rPr>
              </w:rPrChange>
            </w:rPr>
          </w:pPr>
          <w:ins w:id="1888" w:author="IDCOL office365app6" w:date="2022-12-19T16:00:00Z">
            <w:r w:rsidRPr="00D71C62">
              <w:rPr>
                <w:rStyle w:val="Hyperlink"/>
                <w:rFonts w:ascii="Times New Roman" w:hAnsi="Times New Roman" w:cs="Times New Roman"/>
                <w:noProof/>
                <w:rPrChange w:id="188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890" w:author="IDCOL office365app6" w:date="2022-12-19T16:01:00Z">
                  <w:rPr>
                    <w:rStyle w:val="Hyperlink"/>
                    <w:noProof/>
                  </w:rPr>
                </w:rPrChange>
              </w:rPr>
              <w:instrText xml:space="preserve"> </w:instrText>
            </w:r>
            <w:r w:rsidRPr="00D71C62">
              <w:rPr>
                <w:rFonts w:ascii="Times New Roman" w:hAnsi="Times New Roman" w:cs="Times New Roman"/>
                <w:noProof/>
                <w:rPrChange w:id="1891" w:author="IDCOL office365app6" w:date="2022-12-19T16:01:00Z">
                  <w:rPr>
                    <w:noProof/>
                  </w:rPr>
                </w:rPrChange>
              </w:rPr>
              <w:instrText>HYPERLINK \l "_Toc122358403"</w:instrText>
            </w:r>
            <w:r w:rsidRPr="00D71C62">
              <w:rPr>
                <w:rStyle w:val="Hyperlink"/>
                <w:rFonts w:ascii="Times New Roman" w:hAnsi="Times New Roman" w:cs="Times New Roman"/>
                <w:noProof/>
                <w:rPrChange w:id="189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893" w:author="IDCOL office365app6" w:date="2022-12-19T16:01:00Z">
                  <w:rPr>
                    <w:rStyle w:val="Hyperlink"/>
                    <w:noProof/>
                  </w:rPr>
                </w:rPrChange>
              </w:rPr>
            </w:r>
            <w:r w:rsidRPr="00D71C62">
              <w:rPr>
                <w:rStyle w:val="Hyperlink"/>
                <w:rFonts w:ascii="Times New Roman" w:hAnsi="Times New Roman" w:cs="Times New Roman"/>
                <w:noProof/>
                <w:rPrChange w:id="189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895" w:author="IDCOL office365app6" w:date="2022-12-19T16:01:00Z">
                  <w:rPr>
                    <w:rStyle w:val="Hyperlink"/>
                    <w:noProof/>
                  </w:rPr>
                </w:rPrChange>
              </w:rPr>
              <w:t>8.5.2 Local Authorities and Regulators</w:t>
            </w:r>
            <w:r w:rsidRPr="00D71C62">
              <w:rPr>
                <w:rFonts w:ascii="Times New Roman" w:hAnsi="Times New Roman" w:cs="Times New Roman"/>
                <w:noProof/>
                <w:webHidden/>
                <w:rPrChange w:id="1896" w:author="IDCOL office365app6" w:date="2022-12-19T16:01:00Z">
                  <w:rPr>
                    <w:noProof/>
                    <w:webHidden/>
                  </w:rPr>
                </w:rPrChange>
              </w:rPr>
              <w:tab/>
            </w:r>
            <w:r w:rsidRPr="00D71C62">
              <w:rPr>
                <w:rFonts w:ascii="Times New Roman" w:hAnsi="Times New Roman" w:cs="Times New Roman"/>
                <w:noProof/>
                <w:webHidden/>
                <w:rPrChange w:id="1897" w:author="IDCOL office365app6" w:date="2022-12-19T16:01:00Z">
                  <w:rPr>
                    <w:noProof/>
                    <w:webHidden/>
                  </w:rPr>
                </w:rPrChange>
              </w:rPr>
              <w:fldChar w:fldCharType="begin"/>
            </w:r>
            <w:r w:rsidRPr="00D71C62">
              <w:rPr>
                <w:rFonts w:ascii="Times New Roman" w:hAnsi="Times New Roman" w:cs="Times New Roman"/>
                <w:noProof/>
                <w:webHidden/>
                <w:rPrChange w:id="1898" w:author="IDCOL office365app6" w:date="2022-12-19T16:01:00Z">
                  <w:rPr>
                    <w:noProof/>
                    <w:webHidden/>
                  </w:rPr>
                </w:rPrChange>
              </w:rPr>
              <w:instrText xml:space="preserve"> PAGEREF _Toc122358403 \h </w:instrText>
            </w:r>
            <w:r w:rsidRPr="00D71C62">
              <w:rPr>
                <w:rFonts w:ascii="Times New Roman" w:hAnsi="Times New Roman" w:cs="Times New Roman"/>
                <w:noProof/>
                <w:webHidden/>
                <w:rPrChange w:id="1899" w:author="IDCOL office365app6" w:date="2022-12-19T16:01:00Z">
                  <w:rPr>
                    <w:noProof/>
                    <w:webHidden/>
                  </w:rPr>
                </w:rPrChange>
              </w:rPr>
            </w:r>
          </w:ins>
          <w:r w:rsidRPr="00D71C62">
            <w:rPr>
              <w:rFonts w:ascii="Times New Roman" w:hAnsi="Times New Roman" w:cs="Times New Roman"/>
              <w:noProof/>
              <w:webHidden/>
              <w:rPrChange w:id="1900" w:author="IDCOL office365app6" w:date="2022-12-19T16:01:00Z">
                <w:rPr>
                  <w:noProof/>
                  <w:webHidden/>
                </w:rPr>
              </w:rPrChange>
            </w:rPr>
            <w:fldChar w:fldCharType="separate"/>
          </w:r>
          <w:ins w:id="1901" w:author="IDCOL office365app6" w:date="2022-12-19T16:00:00Z">
            <w:r w:rsidRPr="00D71C62">
              <w:rPr>
                <w:rFonts w:ascii="Times New Roman" w:hAnsi="Times New Roman" w:cs="Times New Roman"/>
                <w:noProof/>
                <w:webHidden/>
                <w:rPrChange w:id="1902" w:author="IDCOL office365app6" w:date="2022-12-19T16:01:00Z">
                  <w:rPr>
                    <w:noProof/>
                    <w:webHidden/>
                  </w:rPr>
                </w:rPrChange>
              </w:rPr>
              <w:t>82</w:t>
            </w:r>
            <w:r w:rsidRPr="00D71C62">
              <w:rPr>
                <w:rFonts w:ascii="Times New Roman" w:hAnsi="Times New Roman" w:cs="Times New Roman"/>
                <w:noProof/>
                <w:webHidden/>
                <w:rPrChange w:id="1903" w:author="IDCOL office365app6" w:date="2022-12-19T16:01:00Z">
                  <w:rPr>
                    <w:noProof/>
                    <w:webHidden/>
                  </w:rPr>
                </w:rPrChange>
              </w:rPr>
              <w:fldChar w:fldCharType="end"/>
            </w:r>
            <w:r w:rsidRPr="00D71C62">
              <w:rPr>
                <w:rStyle w:val="Hyperlink"/>
                <w:rFonts w:ascii="Times New Roman" w:hAnsi="Times New Roman" w:cs="Times New Roman"/>
                <w:noProof/>
                <w:rPrChange w:id="1904" w:author="IDCOL office365app6" w:date="2022-12-19T16:01:00Z">
                  <w:rPr>
                    <w:rStyle w:val="Hyperlink"/>
                    <w:noProof/>
                  </w:rPr>
                </w:rPrChange>
              </w:rPr>
              <w:fldChar w:fldCharType="end"/>
            </w:r>
          </w:ins>
        </w:p>
        <w:p w14:paraId="1CF59878" w14:textId="6ADB3502" w:rsidR="00D71C62" w:rsidRPr="00D71C62" w:rsidRDefault="00D71C62">
          <w:pPr>
            <w:pStyle w:val="TOC3"/>
            <w:tabs>
              <w:tab w:val="right" w:leader="dot" w:pos="9016"/>
            </w:tabs>
            <w:rPr>
              <w:ins w:id="1905" w:author="IDCOL office365app6" w:date="2022-12-19T16:00:00Z"/>
              <w:rFonts w:ascii="Times New Roman" w:eastAsiaTheme="minorEastAsia" w:hAnsi="Times New Roman" w:cs="Times New Roman"/>
              <w:noProof/>
              <w:szCs w:val="28"/>
              <w:lang w:bidi="bn-BD"/>
              <w:rPrChange w:id="1906" w:author="IDCOL office365app6" w:date="2022-12-19T16:01:00Z">
                <w:rPr>
                  <w:ins w:id="1907" w:author="IDCOL office365app6" w:date="2022-12-19T16:00:00Z"/>
                  <w:rFonts w:eastAsiaTheme="minorEastAsia" w:cs="Vrinda"/>
                  <w:noProof/>
                  <w:szCs w:val="28"/>
                  <w:lang w:bidi="bn-BD"/>
                </w:rPr>
              </w:rPrChange>
            </w:rPr>
          </w:pPr>
          <w:ins w:id="1908" w:author="IDCOL office365app6" w:date="2022-12-19T16:00:00Z">
            <w:r w:rsidRPr="00D71C62">
              <w:rPr>
                <w:rStyle w:val="Hyperlink"/>
                <w:rFonts w:ascii="Times New Roman" w:hAnsi="Times New Roman" w:cs="Times New Roman"/>
                <w:noProof/>
                <w:rPrChange w:id="190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910" w:author="IDCOL office365app6" w:date="2022-12-19T16:01:00Z">
                  <w:rPr>
                    <w:rStyle w:val="Hyperlink"/>
                    <w:noProof/>
                  </w:rPr>
                </w:rPrChange>
              </w:rPr>
              <w:instrText xml:space="preserve"> </w:instrText>
            </w:r>
            <w:r w:rsidRPr="00D71C62">
              <w:rPr>
                <w:rFonts w:ascii="Times New Roman" w:hAnsi="Times New Roman" w:cs="Times New Roman"/>
                <w:noProof/>
                <w:rPrChange w:id="1911" w:author="IDCOL office365app6" w:date="2022-12-19T16:01:00Z">
                  <w:rPr>
                    <w:noProof/>
                  </w:rPr>
                </w:rPrChange>
              </w:rPr>
              <w:instrText>HYPERLINK \l "_Toc122358404"</w:instrText>
            </w:r>
            <w:r w:rsidRPr="00D71C62">
              <w:rPr>
                <w:rStyle w:val="Hyperlink"/>
                <w:rFonts w:ascii="Times New Roman" w:hAnsi="Times New Roman" w:cs="Times New Roman"/>
                <w:noProof/>
                <w:rPrChange w:id="191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913" w:author="IDCOL office365app6" w:date="2022-12-19T16:01:00Z">
                  <w:rPr>
                    <w:rStyle w:val="Hyperlink"/>
                    <w:noProof/>
                  </w:rPr>
                </w:rPrChange>
              </w:rPr>
            </w:r>
            <w:r w:rsidRPr="00D71C62">
              <w:rPr>
                <w:rStyle w:val="Hyperlink"/>
                <w:rFonts w:ascii="Times New Roman" w:hAnsi="Times New Roman" w:cs="Times New Roman"/>
                <w:noProof/>
                <w:rPrChange w:id="191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915" w:author="IDCOL office365app6" w:date="2022-12-19T16:01:00Z">
                  <w:rPr>
                    <w:rStyle w:val="Hyperlink"/>
                    <w:noProof/>
                  </w:rPr>
                </w:rPrChange>
              </w:rPr>
              <w:t>8.5.3 Project Workers</w:t>
            </w:r>
            <w:r w:rsidRPr="00D71C62">
              <w:rPr>
                <w:rFonts w:ascii="Times New Roman" w:hAnsi="Times New Roman" w:cs="Times New Roman"/>
                <w:noProof/>
                <w:webHidden/>
                <w:rPrChange w:id="1916" w:author="IDCOL office365app6" w:date="2022-12-19T16:01:00Z">
                  <w:rPr>
                    <w:noProof/>
                    <w:webHidden/>
                  </w:rPr>
                </w:rPrChange>
              </w:rPr>
              <w:tab/>
            </w:r>
            <w:r w:rsidRPr="00D71C62">
              <w:rPr>
                <w:rFonts w:ascii="Times New Roman" w:hAnsi="Times New Roman" w:cs="Times New Roman"/>
                <w:noProof/>
                <w:webHidden/>
                <w:rPrChange w:id="1917" w:author="IDCOL office365app6" w:date="2022-12-19T16:01:00Z">
                  <w:rPr>
                    <w:noProof/>
                    <w:webHidden/>
                  </w:rPr>
                </w:rPrChange>
              </w:rPr>
              <w:fldChar w:fldCharType="begin"/>
            </w:r>
            <w:r w:rsidRPr="00D71C62">
              <w:rPr>
                <w:rFonts w:ascii="Times New Roman" w:hAnsi="Times New Roman" w:cs="Times New Roman"/>
                <w:noProof/>
                <w:webHidden/>
                <w:rPrChange w:id="1918" w:author="IDCOL office365app6" w:date="2022-12-19T16:01:00Z">
                  <w:rPr>
                    <w:noProof/>
                    <w:webHidden/>
                  </w:rPr>
                </w:rPrChange>
              </w:rPr>
              <w:instrText xml:space="preserve"> PAGEREF _Toc122358404 \h </w:instrText>
            </w:r>
            <w:r w:rsidRPr="00D71C62">
              <w:rPr>
                <w:rFonts w:ascii="Times New Roman" w:hAnsi="Times New Roman" w:cs="Times New Roman"/>
                <w:noProof/>
                <w:webHidden/>
                <w:rPrChange w:id="1919" w:author="IDCOL office365app6" w:date="2022-12-19T16:01:00Z">
                  <w:rPr>
                    <w:noProof/>
                    <w:webHidden/>
                  </w:rPr>
                </w:rPrChange>
              </w:rPr>
            </w:r>
          </w:ins>
          <w:r w:rsidRPr="00D71C62">
            <w:rPr>
              <w:rFonts w:ascii="Times New Roman" w:hAnsi="Times New Roman" w:cs="Times New Roman"/>
              <w:noProof/>
              <w:webHidden/>
              <w:rPrChange w:id="1920" w:author="IDCOL office365app6" w:date="2022-12-19T16:01:00Z">
                <w:rPr>
                  <w:noProof/>
                  <w:webHidden/>
                </w:rPr>
              </w:rPrChange>
            </w:rPr>
            <w:fldChar w:fldCharType="separate"/>
          </w:r>
          <w:ins w:id="1921" w:author="IDCOL office365app6" w:date="2022-12-19T16:00:00Z">
            <w:r w:rsidRPr="00D71C62">
              <w:rPr>
                <w:rFonts w:ascii="Times New Roman" w:hAnsi="Times New Roman" w:cs="Times New Roman"/>
                <w:noProof/>
                <w:webHidden/>
                <w:rPrChange w:id="1922" w:author="IDCOL office365app6" w:date="2022-12-19T16:01:00Z">
                  <w:rPr>
                    <w:noProof/>
                    <w:webHidden/>
                  </w:rPr>
                </w:rPrChange>
              </w:rPr>
              <w:t>82</w:t>
            </w:r>
            <w:r w:rsidRPr="00D71C62">
              <w:rPr>
                <w:rFonts w:ascii="Times New Roman" w:hAnsi="Times New Roman" w:cs="Times New Roman"/>
                <w:noProof/>
                <w:webHidden/>
                <w:rPrChange w:id="1923" w:author="IDCOL office365app6" w:date="2022-12-19T16:01:00Z">
                  <w:rPr>
                    <w:noProof/>
                    <w:webHidden/>
                  </w:rPr>
                </w:rPrChange>
              </w:rPr>
              <w:fldChar w:fldCharType="end"/>
            </w:r>
            <w:r w:rsidRPr="00D71C62">
              <w:rPr>
                <w:rStyle w:val="Hyperlink"/>
                <w:rFonts w:ascii="Times New Roman" w:hAnsi="Times New Roman" w:cs="Times New Roman"/>
                <w:noProof/>
                <w:rPrChange w:id="1924" w:author="IDCOL office365app6" w:date="2022-12-19T16:01:00Z">
                  <w:rPr>
                    <w:rStyle w:val="Hyperlink"/>
                    <w:noProof/>
                  </w:rPr>
                </w:rPrChange>
              </w:rPr>
              <w:fldChar w:fldCharType="end"/>
            </w:r>
          </w:ins>
        </w:p>
        <w:p w14:paraId="14E70724" w14:textId="7BFB46B0" w:rsidR="00D71C62" w:rsidRPr="00D71C62" w:rsidRDefault="00D71C62">
          <w:pPr>
            <w:pStyle w:val="TOC3"/>
            <w:tabs>
              <w:tab w:val="right" w:leader="dot" w:pos="9016"/>
            </w:tabs>
            <w:rPr>
              <w:ins w:id="1925" w:author="IDCOL office365app6" w:date="2022-12-19T16:00:00Z"/>
              <w:rFonts w:ascii="Times New Roman" w:eastAsiaTheme="minorEastAsia" w:hAnsi="Times New Roman" w:cs="Times New Roman"/>
              <w:noProof/>
              <w:szCs w:val="28"/>
              <w:lang w:bidi="bn-BD"/>
              <w:rPrChange w:id="1926" w:author="IDCOL office365app6" w:date="2022-12-19T16:01:00Z">
                <w:rPr>
                  <w:ins w:id="1927" w:author="IDCOL office365app6" w:date="2022-12-19T16:00:00Z"/>
                  <w:rFonts w:eastAsiaTheme="minorEastAsia" w:cs="Vrinda"/>
                  <w:noProof/>
                  <w:szCs w:val="28"/>
                  <w:lang w:bidi="bn-BD"/>
                </w:rPr>
              </w:rPrChange>
            </w:rPr>
          </w:pPr>
          <w:ins w:id="1928" w:author="IDCOL office365app6" w:date="2022-12-19T16:00:00Z">
            <w:r w:rsidRPr="00D71C62">
              <w:rPr>
                <w:rStyle w:val="Hyperlink"/>
                <w:rFonts w:ascii="Times New Roman" w:hAnsi="Times New Roman" w:cs="Times New Roman"/>
                <w:noProof/>
                <w:rPrChange w:id="192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930" w:author="IDCOL office365app6" w:date="2022-12-19T16:01:00Z">
                  <w:rPr>
                    <w:rStyle w:val="Hyperlink"/>
                    <w:noProof/>
                  </w:rPr>
                </w:rPrChange>
              </w:rPr>
              <w:instrText xml:space="preserve"> </w:instrText>
            </w:r>
            <w:r w:rsidRPr="00D71C62">
              <w:rPr>
                <w:rFonts w:ascii="Times New Roman" w:hAnsi="Times New Roman" w:cs="Times New Roman"/>
                <w:noProof/>
                <w:rPrChange w:id="1931" w:author="IDCOL office365app6" w:date="2022-12-19T16:01:00Z">
                  <w:rPr>
                    <w:noProof/>
                  </w:rPr>
                </w:rPrChange>
              </w:rPr>
              <w:instrText>HYPERLINK \l "_Toc122358405"</w:instrText>
            </w:r>
            <w:r w:rsidRPr="00D71C62">
              <w:rPr>
                <w:rStyle w:val="Hyperlink"/>
                <w:rFonts w:ascii="Times New Roman" w:hAnsi="Times New Roman" w:cs="Times New Roman"/>
                <w:noProof/>
                <w:rPrChange w:id="193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933" w:author="IDCOL office365app6" w:date="2022-12-19T16:01:00Z">
                  <w:rPr>
                    <w:rStyle w:val="Hyperlink"/>
                    <w:noProof/>
                  </w:rPr>
                </w:rPrChange>
              </w:rPr>
            </w:r>
            <w:r w:rsidRPr="00D71C62">
              <w:rPr>
                <w:rStyle w:val="Hyperlink"/>
                <w:rFonts w:ascii="Times New Roman" w:hAnsi="Times New Roman" w:cs="Times New Roman"/>
                <w:noProof/>
                <w:rPrChange w:id="193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935" w:author="IDCOL office365app6" w:date="2022-12-19T16:01:00Z">
                  <w:rPr>
                    <w:rStyle w:val="Hyperlink"/>
                    <w:noProof/>
                  </w:rPr>
                </w:rPrChange>
              </w:rPr>
              <w:t>8.5.4 Suppliers of Goods and Services</w:t>
            </w:r>
            <w:r w:rsidRPr="00D71C62">
              <w:rPr>
                <w:rFonts w:ascii="Times New Roman" w:hAnsi="Times New Roman" w:cs="Times New Roman"/>
                <w:noProof/>
                <w:webHidden/>
                <w:rPrChange w:id="1936" w:author="IDCOL office365app6" w:date="2022-12-19T16:01:00Z">
                  <w:rPr>
                    <w:noProof/>
                    <w:webHidden/>
                  </w:rPr>
                </w:rPrChange>
              </w:rPr>
              <w:tab/>
            </w:r>
            <w:r w:rsidRPr="00D71C62">
              <w:rPr>
                <w:rFonts w:ascii="Times New Roman" w:hAnsi="Times New Roman" w:cs="Times New Roman"/>
                <w:noProof/>
                <w:webHidden/>
                <w:rPrChange w:id="1937" w:author="IDCOL office365app6" w:date="2022-12-19T16:01:00Z">
                  <w:rPr>
                    <w:noProof/>
                    <w:webHidden/>
                  </w:rPr>
                </w:rPrChange>
              </w:rPr>
              <w:fldChar w:fldCharType="begin"/>
            </w:r>
            <w:r w:rsidRPr="00D71C62">
              <w:rPr>
                <w:rFonts w:ascii="Times New Roman" w:hAnsi="Times New Roman" w:cs="Times New Roman"/>
                <w:noProof/>
                <w:webHidden/>
                <w:rPrChange w:id="1938" w:author="IDCOL office365app6" w:date="2022-12-19T16:01:00Z">
                  <w:rPr>
                    <w:noProof/>
                    <w:webHidden/>
                  </w:rPr>
                </w:rPrChange>
              </w:rPr>
              <w:instrText xml:space="preserve"> PAGEREF _Toc122358405 \h </w:instrText>
            </w:r>
            <w:r w:rsidRPr="00D71C62">
              <w:rPr>
                <w:rFonts w:ascii="Times New Roman" w:hAnsi="Times New Roman" w:cs="Times New Roman"/>
                <w:noProof/>
                <w:webHidden/>
                <w:rPrChange w:id="1939" w:author="IDCOL office365app6" w:date="2022-12-19T16:01:00Z">
                  <w:rPr>
                    <w:noProof/>
                    <w:webHidden/>
                  </w:rPr>
                </w:rPrChange>
              </w:rPr>
            </w:r>
          </w:ins>
          <w:r w:rsidRPr="00D71C62">
            <w:rPr>
              <w:rFonts w:ascii="Times New Roman" w:hAnsi="Times New Roman" w:cs="Times New Roman"/>
              <w:noProof/>
              <w:webHidden/>
              <w:rPrChange w:id="1940" w:author="IDCOL office365app6" w:date="2022-12-19T16:01:00Z">
                <w:rPr>
                  <w:noProof/>
                  <w:webHidden/>
                </w:rPr>
              </w:rPrChange>
            </w:rPr>
            <w:fldChar w:fldCharType="separate"/>
          </w:r>
          <w:ins w:id="1941" w:author="IDCOL office365app6" w:date="2022-12-19T16:00:00Z">
            <w:r w:rsidRPr="00D71C62">
              <w:rPr>
                <w:rFonts w:ascii="Times New Roman" w:hAnsi="Times New Roman" w:cs="Times New Roman"/>
                <w:noProof/>
                <w:webHidden/>
                <w:rPrChange w:id="1942" w:author="IDCOL office365app6" w:date="2022-12-19T16:01:00Z">
                  <w:rPr>
                    <w:noProof/>
                    <w:webHidden/>
                  </w:rPr>
                </w:rPrChange>
              </w:rPr>
              <w:t>82</w:t>
            </w:r>
            <w:r w:rsidRPr="00D71C62">
              <w:rPr>
                <w:rFonts w:ascii="Times New Roman" w:hAnsi="Times New Roman" w:cs="Times New Roman"/>
                <w:noProof/>
                <w:webHidden/>
                <w:rPrChange w:id="1943" w:author="IDCOL office365app6" w:date="2022-12-19T16:01:00Z">
                  <w:rPr>
                    <w:noProof/>
                    <w:webHidden/>
                  </w:rPr>
                </w:rPrChange>
              </w:rPr>
              <w:fldChar w:fldCharType="end"/>
            </w:r>
            <w:r w:rsidRPr="00D71C62">
              <w:rPr>
                <w:rStyle w:val="Hyperlink"/>
                <w:rFonts w:ascii="Times New Roman" w:hAnsi="Times New Roman" w:cs="Times New Roman"/>
                <w:noProof/>
                <w:rPrChange w:id="1944" w:author="IDCOL office365app6" w:date="2022-12-19T16:01:00Z">
                  <w:rPr>
                    <w:rStyle w:val="Hyperlink"/>
                    <w:noProof/>
                  </w:rPr>
                </w:rPrChange>
              </w:rPr>
              <w:fldChar w:fldCharType="end"/>
            </w:r>
          </w:ins>
        </w:p>
        <w:p w14:paraId="7E09B7DB" w14:textId="2ABB1932" w:rsidR="00D71C62" w:rsidRPr="00D71C62" w:rsidRDefault="00D71C62">
          <w:pPr>
            <w:pStyle w:val="TOC3"/>
            <w:tabs>
              <w:tab w:val="right" w:leader="dot" w:pos="9016"/>
            </w:tabs>
            <w:rPr>
              <w:ins w:id="1945" w:author="IDCOL office365app6" w:date="2022-12-19T16:00:00Z"/>
              <w:rFonts w:ascii="Times New Roman" w:eastAsiaTheme="minorEastAsia" w:hAnsi="Times New Roman" w:cs="Times New Roman"/>
              <w:noProof/>
              <w:szCs w:val="28"/>
              <w:lang w:bidi="bn-BD"/>
              <w:rPrChange w:id="1946" w:author="IDCOL office365app6" w:date="2022-12-19T16:01:00Z">
                <w:rPr>
                  <w:ins w:id="1947" w:author="IDCOL office365app6" w:date="2022-12-19T16:00:00Z"/>
                  <w:rFonts w:eastAsiaTheme="minorEastAsia" w:cs="Vrinda"/>
                  <w:noProof/>
                  <w:szCs w:val="28"/>
                  <w:lang w:bidi="bn-BD"/>
                </w:rPr>
              </w:rPrChange>
            </w:rPr>
          </w:pPr>
          <w:ins w:id="1948" w:author="IDCOL office365app6" w:date="2022-12-19T16:00:00Z">
            <w:r w:rsidRPr="00D71C62">
              <w:rPr>
                <w:rStyle w:val="Hyperlink"/>
                <w:rFonts w:ascii="Times New Roman" w:hAnsi="Times New Roman" w:cs="Times New Roman"/>
                <w:noProof/>
                <w:rPrChange w:id="194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950" w:author="IDCOL office365app6" w:date="2022-12-19T16:01:00Z">
                  <w:rPr>
                    <w:rStyle w:val="Hyperlink"/>
                    <w:noProof/>
                  </w:rPr>
                </w:rPrChange>
              </w:rPr>
              <w:instrText xml:space="preserve"> </w:instrText>
            </w:r>
            <w:r w:rsidRPr="00D71C62">
              <w:rPr>
                <w:rFonts w:ascii="Times New Roman" w:hAnsi="Times New Roman" w:cs="Times New Roman"/>
                <w:noProof/>
                <w:rPrChange w:id="1951" w:author="IDCOL office365app6" w:date="2022-12-19T16:01:00Z">
                  <w:rPr>
                    <w:noProof/>
                  </w:rPr>
                </w:rPrChange>
              </w:rPr>
              <w:instrText>HYPERLINK \l "_Toc122358406"</w:instrText>
            </w:r>
            <w:r w:rsidRPr="00D71C62">
              <w:rPr>
                <w:rStyle w:val="Hyperlink"/>
                <w:rFonts w:ascii="Times New Roman" w:hAnsi="Times New Roman" w:cs="Times New Roman"/>
                <w:noProof/>
                <w:rPrChange w:id="195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953" w:author="IDCOL office365app6" w:date="2022-12-19T16:01:00Z">
                  <w:rPr>
                    <w:rStyle w:val="Hyperlink"/>
                    <w:noProof/>
                  </w:rPr>
                </w:rPrChange>
              </w:rPr>
            </w:r>
            <w:r w:rsidRPr="00D71C62">
              <w:rPr>
                <w:rStyle w:val="Hyperlink"/>
                <w:rFonts w:ascii="Times New Roman" w:hAnsi="Times New Roman" w:cs="Times New Roman"/>
                <w:noProof/>
                <w:rPrChange w:id="195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955" w:author="IDCOL office365app6" w:date="2022-12-19T16:01:00Z">
                  <w:rPr>
                    <w:rStyle w:val="Hyperlink"/>
                    <w:noProof/>
                  </w:rPr>
                </w:rPrChange>
              </w:rPr>
              <w:t>8.5.5 Local Population</w:t>
            </w:r>
            <w:r w:rsidRPr="00D71C62">
              <w:rPr>
                <w:rFonts w:ascii="Times New Roman" w:hAnsi="Times New Roman" w:cs="Times New Roman"/>
                <w:noProof/>
                <w:webHidden/>
                <w:rPrChange w:id="1956" w:author="IDCOL office365app6" w:date="2022-12-19T16:01:00Z">
                  <w:rPr>
                    <w:noProof/>
                    <w:webHidden/>
                  </w:rPr>
                </w:rPrChange>
              </w:rPr>
              <w:tab/>
            </w:r>
            <w:r w:rsidRPr="00D71C62">
              <w:rPr>
                <w:rFonts w:ascii="Times New Roman" w:hAnsi="Times New Roman" w:cs="Times New Roman"/>
                <w:noProof/>
                <w:webHidden/>
                <w:rPrChange w:id="1957" w:author="IDCOL office365app6" w:date="2022-12-19T16:01:00Z">
                  <w:rPr>
                    <w:noProof/>
                    <w:webHidden/>
                  </w:rPr>
                </w:rPrChange>
              </w:rPr>
              <w:fldChar w:fldCharType="begin"/>
            </w:r>
            <w:r w:rsidRPr="00D71C62">
              <w:rPr>
                <w:rFonts w:ascii="Times New Roman" w:hAnsi="Times New Roman" w:cs="Times New Roman"/>
                <w:noProof/>
                <w:webHidden/>
                <w:rPrChange w:id="1958" w:author="IDCOL office365app6" w:date="2022-12-19T16:01:00Z">
                  <w:rPr>
                    <w:noProof/>
                    <w:webHidden/>
                  </w:rPr>
                </w:rPrChange>
              </w:rPr>
              <w:instrText xml:space="preserve"> PAGEREF _Toc122358406 \h </w:instrText>
            </w:r>
            <w:r w:rsidRPr="00D71C62">
              <w:rPr>
                <w:rFonts w:ascii="Times New Roman" w:hAnsi="Times New Roman" w:cs="Times New Roman"/>
                <w:noProof/>
                <w:webHidden/>
                <w:rPrChange w:id="1959" w:author="IDCOL office365app6" w:date="2022-12-19T16:01:00Z">
                  <w:rPr>
                    <w:noProof/>
                    <w:webHidden/>
                  </w:rPr>
                </w:rPrChange>
              </w:rPr>
            </w:r>
          </w:ins>
          <w:r w:rsidRPr="00D71C62">
            <w:rPr>
              <w:rFonts w:ascii="Times New Roman" w:hAnsi="Times New Roman" w:cs="Times New Roman"/>
              <w:noProof/>
              <w:webHidden/>
              <w:rPrChange w:id="1960" w:author="IDCOL office365app6" w:date="2022-12-19T16:01:00Z">
                <w:rPr>
                  <w:noProof/>
                  <w:webHidden/>
                </w:rPr>
              </w:rPrChange>
            </w:rPr>
            <w:fldChar w:fldCharType="separate"/>
          </w:r>
          <w:ins w:id="1961" w:author="IDCOL office365app6" w:date="2022-12-19T16:00:00Z">
            <w:r w:rsidRPr="00D71C62">
              <w:rPr>
                <w:rFonts w:ascii="Times New Roman" w:hAnsi="Times New Roman" w:cs="Times New Roman"/>
                <w:noProof/>
                <w:webHidden/>
                <w:rPrChange w:id="1962" w:author="IDCOL office365app6" w:date="2022-12-19T16:01:00Z">
                  <w:rPr>
                    <w:noProof/>
                    <w:webHidden/>
                  </w:rPr>
                </w:rPrChange>
              </w:rPr>
              <w:t>83</w:t>
            </w:r>
            <w:r w:rsidRPr="00D71C62">
              <w:rPr>
                <w:rFonts w:ascii="Times New Roman" w:hAnsi="Times New Roman" w:cs="Times New Roman"/>
                <w:noProof/>
                <w:webHidden/>
                <w:rPrChange w:id="1963" w:author="IDCOL office365app6" w:date="2022-12-19T16:01:00Z">
                  <w:rPr>
                    <w:noProof/>
                    <w:webHidden/>
                  </w:rPr>
                </w:rPrChange>
              </w:rPr>
              <w:fldChar w:fldCharType="end"/>
            </w:r>
            <w:r w:rsidRPr="00D71C62">
              <w:rPr>
                <w:rStyle w:val="Hyperlink"/>
                <w:rFonts w:ascii="Times New Roman" w:hAnsi="Times New Roman" w:cs="Times New Roman"/>
                <w:noProof/>
                <w:rPrChange w:id="1964" w:author="IDCOL office365app6" w:date="2022-12-19T16:01:00Z">
                  <w:rPr>
                    <w:rStyle w:val="Hyperlink"/>
                    <w:noProof/>
                  </w:rPr>
                </w:rPrChange>
              </w:rPr>
              <w:fldChar w:fldCharType="end"/>
            </w:r>
          </w:ins>
        </w:p>
        <w:p w14:paraId="55DF4D36" w14:textId="2F36C9A2" w:rsidR="00D71C62" w:rsidRPr="00D71C62" w:rsidRDefault="00D71C62">
          <w:pPr>
            <w:pStyle w:val="TOC3"/>
            <w:tabs>
              <w:tab w:val="right" w:leader="dot" w:pos="9016"/>
            </w:tabs>
            <w:rPr>
              <w:ins w:id="1965" w:author="IDCOL office365app6" w:date="2022-12-19T16:00:00Z"/>
              <w:rFonts w:ascii="Times New Roman" w:eastAsiaTheme="minorEastAsia" w:hAnsi="Times New Roman" w:cs="Times New Roman"/>
              <w:noProof/>
              <w:szCs w:val="28"/>
              <w:lang w:bidi="bn-BD"/>
              <w:rPrChange w:id="1966" w:author="IDCOL office365app6" w:date="2022-12-19T16:01:00Z">
                <w:rPr>
                  <w:ins w:id="1967" w:author="IDCOL office365app6" w:date="2022-12-19T16:00:00Z"/>
                  <w:rFonts w:eastAsiaTheme="minorEastAsia" w:cs="Vrinda"/>
                  <w:noProof/>
                  <w:szCs w:val="28"/>
                  <w:lang w:bidi="bn-BD"/>
                </w:rPr>
              </w:rPrChange>
            </w:rPr>
          </w:pPr>
          <w:ins w:id="1968" w:author="IDCOL office365app6" w:date="2022-12-19T16:00:00Z">
            <w:r w:rsidRPr="00D71C62">
              <w:rPr>
                <w:rStyle w:val="Hyperlink"/>
                <w:rFonts w:ascii="Times New Roman" w:hAnsi="Times New Roman" w:cs="Times New Roman"/>
                <w:noProof/>
                <w:rPrChange w:id="196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970" w:author="IDCOL office365app6" w:date="2022-12-19T16:01:00Z">
                  <w:rPr>
                    <w:rStyle w:val="Hyperlink"/>
                    <w:noProof/>
                  </w:rPr>
                </w:rPrChange>
              </w:rPr>
              <w:instrText xml:space="preserve"> </w:instrText>
            </w:r>
            <w:r w:rsidRPr="00D71C62">
              <w:rPr>
                <w:rFonts w:ascii="Times New Roman" w:hAnsi="Times New Roman" w:cs="Times New Roman"/>
                <w:noProof/>
                <w:rPrChange w:id="1971" w:author="IDCOL office365app6" w:date="2022-12-19T16:01:00Z">
                  <w:rPr>
                    <w:noProof/>
                  </w:rPr>
                </w:rPrChange>
              </w:rPr>
              <w:instrText>HYPERLINK \l "_Toc122358407"</w:instrText>
            </w:r>
            <w:r w:rsidRPr="00D71C62">
              <w:rPr>
                <w:rStyle w:val="Hyperlink"/>
                <w:rFonts w:ascii="Times New Roman" w:hAnsi="Times New Roman" w:cs="Times New Roman"/>
                <w:noProof/>
                <w:rPrChange w:id="197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973" w:author="IDCOL office365app6" w:date="2022-12-19T16:01:00Z">
                  <w:rPr>
                    <w:rStyle w:val="Hyperlink"/>
                    <w:noProof/>
                  </w:rPr>
                </w:rPrChange>
              </w:rPr>
            </w:r>
            <w:r w:rsidRPr="00D71C62">
              <w:rPr>
                <w:rStyle w:val="Hyperlink"/>
                <w:rFonts w:ascii="Times New Roman" w:hAnsi="Times New Roman" w:cs="Times New Roman"/>
                <w:noProof/>
                <w:rPrChange w:id="197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975" w:author="IDCOL office365app6" w:date="2022-12-19T16:01:00Z">
                  <w:rPr>
                    <w:rStyle w:val="Hyperlink"/>
                    <w:noProof/>
                  </w:rPr>
                </w:rPrChange>
              </w:rPr>
              <w:t>8.5.6 Local Media</w:t>
            </w:r>
            <w:r w:rsidRPr="00D71C62">
              <w:rPr>
                <w:rFonts w:ascii="Times New Roman" w:hAnsi="Times New Roman" w:cs="Times New Roman"/>
                <w:noProof/>
                <w:webHidden/>
                <w:rPrChange w:id="1976" w:author="IDCOL office365app6" w:date="2022-12-19T16:01:00Z">
                  <w:rPr>
                    <w:noProof/>
                    <w:webHidden/>
                  </w:rPr>
                </w:rPrChange>
              </w:rPr>
              <w:tab/>
            </w:r>
            <w:r w:rsidRPr="00D71C62">
              <w:rPr>
                <w:rFonts w:ascii="Times New Roman" w:hAnsi="Times New Roman" w:cs="Times New Roman"/>
                <w:noProof/>
                <w:webHidden/>
                <w:rPrChange w:id="1977" w:author="IDCOL office365app6" w:date="2022-12-19T16:01:00Z">
                  <w:rPr>
                    <w:noProof/>
                    <w:webHidden/>
                  </w:rPr>
                </w:rPrChange>
              </w:rPr>
              <w:fldChar w:fldCharType="begin"/>
            </w:r>
            <w:r w:rsidRPr="00D71C62">
              <w:rPr>
                <w:rFonts w:ascii="Times New Roman" w:hAnsi="Times New Roman" w:cs="Times New Roman"/>
                <w:noProof/>
                <w:webHidden/>
                <w:rPrChange w:id="1978" w:author="IDCOL office365app6" w:date="2022-12-19T16:01:00Z">
                  <w:rPr>
                    <w:noProof/>
                    <w:webHidden/>
                  </w:rPr>
                </w:rPrChange>
              </w:rPr>
              <w:instrText xml:space="preserve"> PAGEREF _Toc122358407 \h </w:instrText>
            </w:r>
            <w:r w:rsidRPr="00D71C62">
              <w:rPr>
                <w:rFonts w:ascii="Times New Roman" w:hAnsi="Times New Roman" w:cs="Times New Roman"/>
                <w:noProof/>
                <w:webHidden/>
                <w:rPrChange w:id="1979" w:author="IDCOL office365app6" w:date="2022-12-19T16:01:00Z">
                  <w:rPr>
                    <w:noProof/>
                    <w:webHidden/>
                  </w:rPr>
                </w:rPrChange>
              </w:rPr>
            </w:r>
          </w:ins>
          <w:r w:rsidRPr="00D71C62">
            <w:rPr>
              <w:rFonts w:ascii="Times New Roman" w:hAnsi="Times New Roman" w:cs="Times New Roman"/>
              <w:noProof/>
              <w:webHidden/>
              <w:rPrChange w:id="1980" w:author="IDCOL office365app6" w:date="2022-12-19T16:01:00Z">
                <w:rPr>
                  <w:noProof/>
                  <w:webHidden/>
                </w:rPr>
              </w:rPrChange>
            </w:rPr>
            <w:fldChar w:fldCharType="separate"/>
          </w:r>
          <w:ins w:id="1981" w:author="IDCOL office365app6" w:date="2022-12-19T16:00:00Z">
            <w:r w:rsidRPr="00D71C62">
              <w:rPr>
                <w:rFonts w:ascii="Times New Roman" w:hAnsi="Times New Roman" w:cs="Times New Roman"/>
                <w:noProof/>
                <w:webHidden/>
                <w:rPrChange w:id="1982" w:author="IDCOL office365app6" w:date="2022-12-19T16:01:00Z">
                  <w:rPr>
                    <w:noProof/>
                    <w:webHidden/>
                  </w:rPr>
                </w:rPrChange>
              </w:rPr>
              <w:t>83</w:t>
            </w:r>
            <w:r w:rsidRPr="00D71C62">
              <w:rPr>
                <w:rFonts w:ascii="Times New Roman" w:hAnsi="Times New Roman" w:cs="Times New Roman"/>
                <w:noProof/>
                <w:webHidden/>
                <w:rPrChange w:id="1983" w:author="IDCOL office365app6" w:date="2022-12-19T16:01:00Z">
                  <w:rPr>
                    <w:noProof/>
                    <w:webHidden/>
                  </w:rPr>
                </w:rPrChange>
              </w:rPr>
              <w:fldChar w:fldCharType="end"/>
            </w:r>
            <w:r w:rsidRPr="00D71C62">
              <w:rPr>
                <w:rStyle w:val="Hyperlink"/>
                <w:rFonts w:ascii="Times New Roman" w:hAnsi="Times New Roman" w:cs="Times New Roman"/>
                <w:noProof/>
                <w:rPrChange w:id="1984" w:author="IDCOL office365app6" w:date="2022-12-19T16:01:00Z">
                  <w:rPr>
                    <w:rStyle w:val="Hyperlink"/>
                    <w:noProof/>
                  </w:rPr>
                </w:rPrChange>
              </w:rPr>
              <w:fldChar w:fldCharType="end"/>
            </w:r>
          </w:ins>
        </w:p>
        <w:p w14:paraId="72A1E5CF" w14:textId="13A99EB7" w:rsidR="00D71C62" w:rsidRPr="00D71C62" w:rsidRDefault="00D71C62">
          <w:pPr>
            <w:pStyle w:val="TOC3"/>
            <w:tabs>
              <w:tab w:val="right" w:leader="dot" w:pos="9016"/>
            </w:tabs>
            <w:rPr>
              <w:ins w:id="1985" w:author="IDCOL office365app6" w:date="2022-12-19T16:00:00Z"/>
              <w:rFonts w:ascii="Times New Roman" w:eastAsiaTheme="minorEastAsia" w:hAnsi="Times New Roman" w:cs="Times New Roman"/>
              <w:noProof/>
              <w:szCs w:val="28"/>
              <w:lang w:bidi="bn-BD"/>
              <w:rPrChange w:id="1986" w:author="IDCOL office365app6" w:date="2022-12-19T16:01:00Z">
                <w:rPr>
                  <w:ins w:id="1987" w:author="IDCOL office365app6" w:date="2022-12-19T16:00:00Z"/>
                  <w:rFonts w:eastAsiaTheme="minorEastAsia" w:cs="Vrinda"/>
                  <w:noProof/>
                  <w:szCs w:val="28"/>
                  <w:lang w:bidi="bn-BD"/>
                </w:rPr>
              </w:rPrChange>
            </w:rPr>
          </w:pPr>
          <w:ins w:id="1988" w:author="IDCOL office365app6" w:date="2022-12-19T16:00:00Z">
            <w:r w:rsidRPr="00D71C62">
              <w:rPr>
                <w:rStyle w:val="Hyperlink"/>
                <w:rFonts w:ascii="Times New Roman" w:hAnsi="Times New Roman" w:cs="Times New Roman"/>
                <w:noProof/>
                <w:rPrChange w:id="1989" w:author="IDCOL office365app6" w:date="2022-12-19T16:01:00Z">
                  <w:rPr>
                    <w:rStyle w:val="Hyperlink"/>
                    <w:noProof/>
                  </w:rPr>
                </w:rPrChange>
              </w:rPr>
              <w:fldChar w:fldCharType="begin"/>
            </w:r>
            <w:r w:rsidRPr="00D71C62">
              <w:rPr>
                <w:rStyle w:val="Hyperlink"/>
                <w:rFonts w:ascii="Times New Roman" w:hAnsi="Times New Roman" w:cs="Times New Roman"/>
                <w:noProof/>
                <w:rPrChange w:id="1990" w:author="IDCOL office365app6" w:date="2022-12-19T16:01:00Z">
                  <w:rPr>
                    <w:rStyle w:val="Hyperlink"/>
                    <w:noProof/>
                  </w:rPr>
                </w:rPrChange>
              </w:rPr>
              <w:instrText xml:space="preserve"> </w:instrText>
            </w:r>
            <w:r w:rsidRPr="00D71C62">
              <w:rPr>
                <w:rFonts w:ascii="Times New Roman" w:hAnsi="Times New Roman" w:cs="Times New Roman"/>
                <w:noProof/>
                <w:rPrChange w:id="1991" w:author="IDCOL office365app6" w:date="2022-12-19T16:01:00Z">
                  <w:rPr>
                    <w:noProof/>
                  </w:rPr>
                </w:rPrChange>
              </w:rPr>
              <w:instrText>HYPERLINK \l "_Toc122358408"</w:instrText>
            </w:r>
            <w:r w:rsidRPr="00D71C62">
              <w:rPr>
                <w:rStyle w:val="Hyperlink"/>
                <w:rFonts w:ascii="Times New Roman" w:hAnsi="Times New Roman" w:cs="Times New Roman"/>
                <w:noProof/>
                <w:rPrChange w:id="199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1993" w:author="IDCOL office365app6" w:date="2022-12-19T16:01:00Z">
                  <w:rPr>
                    <w:rStyle w:val="Hyperlink"/>
                    <w:noProof/>
                  </w:rPr>
                </w:rPrChange>
              </w:rPr>
            </w:r>
            <w:r w:rsidRPr="00D71C62">
              <w:rPr>
                <w:rStyle w:val="Hyperlink"/>
                <w:rFonts w:ascii="Times New Roman" w:hAnsi="Times New Roman" w:cs="Times New Roman"/>
                <w:noProof/>
                <w:rPrChange w:id="199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1995" w:author="IDCOL office365app6" w:date="2022-12-19T16:01:00Z">
                  <w:rPr>
                    <w:rStyle w:val="Hyperlink"/>
                    <w:noProof/>
                  </w:rPr>
                </w:rPrChange>
              </w:rPr>
              <w:t>8.5.7 Non-Governmental Organizations</w:t>
            </w:r>
            <w:r w:rsidRPr="00D71C62">
              <w:rPr>
                <w:rFonts w:ascii="Times New Roman" w:hAnsi="Times New Roman" w:cs="Times New Roman"/>
                <w:noProof/>
                <w:webHidden/>
                <w:rPrChange w:id="1996" w:author="IDCOL office365app6" w:date="2022-12-19T16:01:00Z">
                  <w:rPr>
                    <w:noProof/>
                    <w:webHidden/>
                  </w:rPr>
                </w:rPrChange>
              </w:rPr>
              <w:tab/>
            </w:r>
            <w:r w:rsidRPr="00D71C62">
              <w:rPr>
                <w:rFonts w:ascii="Times New Roman" w:hAnsi="Times New Roman" w:cs="Times New Roman"/>
                <w:noProof/>
                <w:webHidden/>
                <w:rPrChange w:id="1997" w:author="IDCOL office365app6" w:date="2022-12-19T16:01:00Z">
                  <w:rPr>
                    <w:noProof/>
                    <w:webHidden/>
                  </w:rPr>
                </w:rPrChange>
              </w:rPr>
              <w:fldChar w:fldCharType="begin"/>
            </w:r>
            <w:r w:rsidRPr="00D71C62">
              <w:rPr>
                <w:rFonts w:ascii="Times New Roman" w:hAnsi="Times New Roman" w:cs="Times New Roman"/>
                <w:noProof/>
                <w:webHidden/>
                <w:rPrChange w:id="1998" w:author="IDCOL office365app6" w:date="2022-12-19T16:01:00Z">
                  <w:rPr>
                    <w:noProof/>
                    <w:webHidden/>
                  </w:rPr>
                </w:rPrChange>
              </w:rPr>
              <w:instrText xml:space="preserve"> PAGEREF _Toc122358408 \h </w:instrText>
            </w:r>
            <w:r w:rsidRPr="00D71C62">
              <w:rPr>
                <w:rFonts w:ascii="Times New Roman" w:hAnsi="Times New Roman" w:cs="Times New Roman"/>
                <w:noProof/>
                <w:webHidden/>
                <w:rPrChange w:id="1999" w:author="IDCOL office365app6" w:date="2022-12-19T16:01:00Z">
                  <w:rPr>
                    <w:noProof/>
                    <w:webHidden/>
                  </w:rPr>
                </w:rPrChange>
              </w:rPr>
            </w:r>
          </w:ins>
          <w:r w:rsidRPr="00D71C62">
            <w:rPr>
              <w:rFonts w:ascii="Times New Roman" w:hAnsi="Times New Roman" w:cs="Times New Roman"/>
              <w:noProof/>
              <w:webHidden/>
              <w:rPrChange w:id="2000" w:author="IDCOL office365app6" w:date="2022-12-19T16:01:00Z">
                <w:rPr>
                  <w:noProof/>
                  <w:webHidden/>
                </w:rPr>
              </w:rPrChange>
            </w:rPr>
            <w:fldChar w:fldCharType="separate"/>
          </w:r>
          <w:ins w:id="2001" w:author="IDCOL office365app6" w:date="2022-12-19T16:00:00Z">
            <w:r w:rsidRPr="00D71C62">
              <w:rPr>
                <w:rFonts w:ascii="Times New Roman" w:hAnsi="Times New Roman" w:cs="Times New Roman"/>
                <w:noProof/>
                <w:webHidden/>
                <w:rPrChange w:id="2002" w:author="IDCOL office365app6" w:date="2022-12-19T16:01:00Z">
                  <w:rPr>
                    <w:noProof/>
                    <w:webHidden/>
                  </w:rPr>
                </w:rPrChange>
              </w:rPr>
              <w:t>83</w:t>
            </w:r>
            <w:r w:rsidRPr="00D71C62">
              <w:rPr>
                <w:rFonts w:ascii="Times New Roman" w:hAnsi="Times New Roman" w:cs="Times New Roman"/>
                <w:noProof/>
                <w:webHidden/>
                <w:rPrChange w:id="2003" w:author="IDCOL office365app6" w:date="2022-12-19T16:01:00Z">
                  <w:rPr>
                    <w:noProof/>
                    <w:webHidden/>
                  </w:rPr>
                </w:rPrChange>
              </w:rPr>
              <w:fldChar w:fldCharType="end"/>
            </w:r>
            <w:r w:rsidRPr="00D71C62">
              <w:rPr>
                <w:rStyle w:val="Hyperlink"/>
                <w:rFonts w:ascii="Times New Roman" w:hAnsi="Times New Roman" w:cs="Times New Roman"/>
                <w:noProof/>
                <w:rPrChange w:id="2004" w:author="IDCOL office365app6" w:date="2022-12-19T16:01:00Z">
                  <w:rPr>
                    <w:rStyle w:val="Hyperlink"/>
                    <w:noProof/>
                  </w:rPr>
                </w:rPrChange>
              </w:rPr>
              <w:fldChar w:fldCharType="end"/>
            </w:r>
          </w:ins>
        </w:p>
        <w:p w14:paraId="47FA2432" w14:textId="3D864075" w:rsidR="00D71C62" w:rsidRPr="00D71C62" w:rsidRDefault="00D71C62">
          <w:pPr>
            <w:pStyle w:val="TOC2"/>
            <w:rPr>
              <w:ins w:id="2005" w:author="IDCOL office365app6" w:date="2022-12-19T16:00:00Z"/>
              <w:rFonts w:ascii="Times New Roman" w:eastAsiaTheme="minorEastAsia" w:hAnsi="Times New Roman" w:cs="Times New Roman"/>
              <w:noProof/>
              <w:szCs w:val="28"/>
              <w:lang w:bidi="bn-BD"/>
              <w:rPrChange w:id="2006" w:author="IDCOL office365app6" w:date="2022-12-19T16:01:00Z">
                <w:rPr>
                  <w:ins w:id="2007" w:author="IDCOL office365app6" w:date="2022-12-19T16:00:00Z"/>
                  <w:rFonts w:eastAsiaTheme="minorEastAsia" w:cs="Vrinda"/>
                  <w:noProof/>
                  <w:szCs w:val="28"/>
                  <w:lang w:bidi="bn-BD"/>
                </w:rPr>
              </w:rPrChange>
            </w:rPr>
          </w:pPr>
          <w:ins w:id="2008" w:author="IDCOL office365app6" w:date="2022-12-19T16:00:00Z">
            <w:r w:rsidRPr="00D71C62">
              <w:rPr>
                <w:rStyle w:val="Hyperlink"/>
                <w:rFonts w:ascii="Times New Roman" w:hAnsi="Times New Roman" w:cs="Times New Roman"/>
                <w:noProof/>
                <w:rPrChange w:id="200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010" w:author="IDCOL office365app6" w:date="2022-12-19T16:01:00Z">
                  <w:rPr>
                    <w:rStyle w:val="Hyperlink"/>
                    <w:noProof/>
                  </w:rPr>
                </w:rPrChange>
              </w:rPr>
              <w:instrText xml:space="preserve"> </w:instrText>
            </w:r>
            <w:r w:rsidRPr="00D71C62">
              <w:rPr>
                <w:rFonts w:ascii="Times New Roman" w:hAnsi="Times New Roman" w:cs="Times New Roman"/>
                <w:noProof/>
                <w:rPrChange w:id="2011" w:author="IDCOL office365app6" w:date="2022-12-19T16:01:00Z">
                  <w:rPr>
                    <w:noProof/>
                  </w:rPr>
                </w:rPrChange>
              </w:rPr>
              <w:instrText>HYPERLINK \l "_Toc122358409"</w:instrText>
            </w:r>
            <w:r w:rsidRPr="00D71C62">
              <w:rPr>
                <w:rStyle w:val="Hyperlink"/>
                <w:rFonts w:ascii="Times New Roman" w:hAnsi="Times New Roman" w:cs="Times New Roman"/>
                <w:noProof/>
                <w:rPrChange w:id="201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013" w:author="IDCOL office365app6" w:date="2022-12-19T16:01:00Z">
                  <w:rPr>
                    <w:rStyle w:val="Hyperlink"/>
                    <w:noProof/>
                  </w:rPr>
                </w:rPrChange>
              </w:rPr>
            </w:r>
            <w:r w:rsidRPr="00D71C62">
              <w:rPr>
                <w:rStyle w:val="Hyperlink"/>
                <w:rFonts w:ascii="Times New Roman" w:hAnsi="Times New Roman" w:cs="Times New Roman"/>
                <w:noProof/>
                <w:rPrChange w:id="201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015" w:author="IDCOL office365app6" w:date="2022-12-19T16:01:00Z">
                  <w:rPr>
                    <w:rStyle w:val="Hyperlink"/>
                    <w:noProof/>
                  </w:rPr>
                </w:rPrChange>
              </w:rPr>
              <w:t>8.6 Stakeholder Engagement Plan (SEP)</w:t>
            </w:r>
            <w:r w:rsidRPr="00D71C62">
              <w:rPr>
                <w:rFonts w:ascii="Times New Roman" w:hAnsi="Times New Roman" w:cs="Times New Roman"/>
                <w:noProof/>
                <w:webHidden/>
                <w:rPrChange w:id="2016" w:author="IDCOL office365app6" w:date="2022-12-19T16:01:00Z">
                  <w:rPr>
                    <w:noProof/>
                    <w:webHidden/>
                  </w:rPr>
                </w:rPrChange>
              </w:rPr>
              <w:tab/>
            </w:r>
            <w:r w:rsidRPr="00D71C62">
              <w:rPr>
                <w:rFonts w:ascii="Times New Roman" w:hAnsi="Times New Roman" w:cs="Times New Roman"/>
                <w:noProof/>
                <w:webHidden/>
                <w:rPrChange w:id="2017" w:author="IDCOL office365app6" w:date="2022-12-19T16:01:00Z">
                  <w:rPr>
                    <w:noProof/>
                    <w:webHidden/>
                  </w:rPr>
                </w:rPrChange>
              </w:rPr>
              <w:fldChar w:fldCharType="begin"/>
            </w:r>
            <w:r w:rsidRPr="00D71C62">
              <w:rPr>
                <w:rFonts w:ascii="Times New Roman" w:hAnsi="Times New Roman" w:cs="Times New Roman"/>
                <w:noProof/>
                <w:webHidden/>
                <w:rPrChange w:id="2018" w:author="IDCOL office365app6" w:date="2022-12-19T16:01:00Z">
                  <w:rPr>
                    <w:noProof/>
                    <w:webHidden/>
                  </w:rPr>
                </w:rPrChange>
              </w:rPr>
              <w:instrText xml:space="preserve"> PAGEREF _Toc122358409 \h </w:instrText>
            </w:r>
            <w:r w:rsidRPr="00D71C62">
              <w:rPr>
                <w:rFonts w:ascii="Times New Roman" w:hAnsi="Times New Roman" w:cs="Times New Roman"/>
                <w:noProof/>
                <w:webHidden/>
                <w:rPrChange w:id="2019" w:author="IDCOL office365app6" w:date="2022-12-19T16:01:00Z">
                  <w:rPr>
                    <w:noProof/>
                    <w:webHidden/>
                  </w:rPr>
                </w:rPrChange>
              </w:rPr>
            </w:r>
          </w:ins>
          <w:r w:rsidRPr="00D71C62">
            <w:rPr>
              <w:rFonts w:ascii="Times New Roman" w:hAnsi="Times New Roman" w:cs="Times New Roman"/>
              <w:noProof/>
              <w:webHidden/>
              <w:rPrChange w:id="2020" w:author="IDCOL office365app6" w:date="2022-12-19T16:01:00Z">
                <w:rPr>
                  <w:noProof/>
                  <w:webHidden/>
                </w:rPr>
              </w:rPrChange>
            </w:rPr>
            <w:fldChar w:fldCharType="separate"/>
          </w:r>
          <w:ins w:id="2021" w:author="IDCOL office365app6" w:date="2022-12-19T16:00:00Z">
            <w:r w:rsidRPr="00D71C62">
              <w:rPr>
                <w:rFonts w:ascii="Times New Roman" w:hAnsi="Times New Roman" w:cs="Times New Roman"/>
                <w:noProof/>
                <w:webHidden/>
                <w:rPrChange w:id="2022" w:author="IDCOL office365app6" w:date="2022-12-19T16:01:00Z">
                  <w:rPr>
                    <w:noProof/>
                    <w:webHidden/>
                  </w:rPr>
                </w:rPrChange>
              </w:rPr>
              <w:t>85</w:t>
            </w:r>
            <w:r w:rsidRPr="00D71C62">
              <w:rPr>
                <w:rFonts w:ascii="Times New Roman" w:hAnsi="Times New Roman" w:cs="Times New Roman"/>
                <w:noProof/>
                <w:webHidden/>
                <w:rPrChange w:id="2023" w:author="IDCOL office365app6" w:date="2022-12-19T16:01:00Z">
                  <w:rPr>
                    <w:noProof/>
                    <w:webHidden/>
                  </w:rPr>
                </w:rPrChange>
              </w:rPr>
              <w:fldChar w:fldCharType="end"/>
            </w:r>
            <w:r w:rsidRPr="00D71C62">
              <w:rPr>
                <w:rStyle w:val="Hyperlink"/>
                <w:rFonts w:ascii="Times New Roman" w:hAnsi="Times New Roman" w:cs="Times New Roman"/>
                <w:noProof/>
                <w:rPrChange w:id="2024" w:author="IDCOL office365app6" w:date="2022-12-19T16:01:00Z">
                  <w:rPr>
                    <w:rStyle w:val="Hyperlink"/>
                    <w:noProof/>
                  </w:rPr>
                </w:rPrChange>
              </w:rPr>
              <w:fldChar w:fldCharType="end"/>
            </w:r>
          </w:ins>
        </w:p>
        <w:p w14:paraId="624B5E84" w14:textId="2F7A82EA" w:rsidR="00D71C62" w:rsidRPr="00D71C62" w:rsidRDefault="00D71C62">
          <w:pPr>
            <w:pStyle w:val="TOC2"/>
            <w:rPr>
              <w:ins w:id="2025" w:author="IDCOL office365app6" w:date="2022-12-19T16:00:00Z"/>
              <w:rFonts w:ascii="Times New Roman" w:eastAsiaTheme="minorEastAsia" w:hAnsi="Times New Roman" w:cs="Times New Roman"/>
              <w:noProof/>
              <w:szCs w:val="28"/>
              <w:lang w:bidi="bn-BD"/>
              <w:rPrChange w:id="2026" w:author="IDCOL office365app6" w:date="2022-12-19T16:01:00Z">
                <w:rPr>
                  <w:ins w:id="2027" w:author="IDCOL office365app6" w:date="2022-12-19T16:00:00Z"/>
                  <w:rFonts w:eastAsiaTheme="minorEastAsia" w:cs="Vrinda"/>
                  <w:noProof/>
                  <w:szCs w:val="28"/>
                  <w:lang w:bidi="bn-BD"/>
                </w:rPr>
              </w:rPrChange>
            </w:rPr>
          </w:pPr>
          <w:ins w:id="2028" w:author="IDCOL office365app6" w:date="2022-12-19T16:00:00Z">
            <w:r w:rsidRPr="00D71C62">
              <w:rPr>
                <w:rStyle w:val="Hyperlink"/>
                <w:rFonts w:ascii="Times New Roman" w:hAnsi="Times New Roman" w:cs="Times New Roman"/>
                <w:noProof/>
                <w:rPrChange w:id="202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030" w:author="IDCOL office365app6" w:date="2022-12-19T16:01:00Z">
                  <w:rPr>
                    <w:rStyle w:val="Hyperlink"/>
                    <w:noProof/>
                  </w:rPr>
                </w:rPrChange>
              </w:rPr>
              <w:instrText xml:space="preserve"> </w:instrText>
            </w:r>
            <w:r w:rsidRPr="00D71C62">
              <w:rPr>
                <w:rFonts w:ascii="Times New Roman" w:hAnsi="Times New Roman" w:cs="Times New Roman"/>
                <w:noProof/>
                <w:rPrChange w:id="2031" w:author="IDCOL office365app6" w:date="2022-12-19T16:01:00Z">
                  <w:rPr>
                    <w:noProof/>
                  </w:rPr>
                </w:rPrChange>
              </w:rPr>
              <w:instrText>HYPERLINK \l "_Toc122358410"</w:instrText>
            </w:r>
            <w:r w:rsidRPr="00D71C62">
              <w:rPr>
                <w:rStyle w:val="Hyperlink"/>
                <w:rFonts w:ascii="Times New Roman" w:hAnsi="Times New Roman" w:cs="Times New Roman"/>
                <w:noProof/>
                <w:rPrChange w:id="203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033" w:author="IDCOL office365app6" w:date="2022-12-19T16:01:00Z">
                  <w:rPr>
                    <w:rStyle w:val="Hyperlink"/>
                    <w:noProof/>
                  </w:rPr>
                </w:rPrChange>
              </w:rPr>
            </w:r>
            <w:r w:rsidRPr="00D71C62">
              <w:rPr>
                <w:rStyle w:val="Hyperlink"/>
                <w:rFonts w:ascii="Times New Roman" w:hAnsi="Times New Roman" w:cs="Times New Roman"/>
                <w:noProof/>
                <w:rPrChange w:id="203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035" w:author="IDCOL office365app6" w:date="2022-12-19T16:01:00Z">
                  <w:rPr>
                    <w:rStyle w:val="Hyperlink"/>
                    <w:noProof/>
                  </w:rPr>
                </w:rPrChange>
              </w:rPr>
              <w:t>8.7 Public Disclosure</w:t>
            </w:r>
            <w:r w:rsidRPr="00D71C62">
              <w:rPr>
                <w:rFonts w:ascii="Times New Roman" w:hAnsi="Times New Roman" w:cs="Times New Roman"/>
                <w:noProof/>
                <w:webHidden/>
                <w:rPrChange w:id="2036" w:author="IDCOL office365app6" w:date="2022-12-19T16:01:00Z">
                  <w:rPr>
                    <w:noProof/>
                    <w:webHidden/>
                  </w:rPr>
                </w:rPrChange>
              </w:rPr>
              <w:tab/>
            </w:r>
            <w:r w:rsidRPr="00D71C62">
              <w:rPr>
                <w:rFonts w:ascii="Times New Roman" w:hAnsi="Times New Roman" w:cs="Times New Roman"/>
                <w:noProof/>
                <w:webHidden/>
                <w:rPrChange w:id="2037" w:author="IDCOL office365app6" w:date="2022-12-19T16:01:00Z">
                  <w:rPr>
                    <w:noProof/>
                    <w:webHidden/>
                  </w:rPr>
                </w:rPrChange>
              </w:rPr>
              <w:fldChar w:fldCharType="begin"/>
            </w:r>
            <w:r w:rsidRPr="00D71C62">
              <w:rPr>
                <w:rFonts w:ascii="Times New Roman" w:hAnsi="Times New Roman" w:cs="Times New Roman"/>
                <w:noProof/>
                <w:webHidden/>
                <w:rPrChange w:id="2038" w:author="IDCOL office365app6" w:date="2022-12-19T16:01:00Z">
                  <w:rPr>
                    <w:noProof/>
                    <w:webHidden/>
                  </w:rPr>
                </w:rPrChange>
              </w:rPr>
              <w:instrText xml:space="preserve"> PAGEREF _Toc122358410 \h </w:instrText>
            </w:r>
            <w:r w:rsidRPr="00D71C62">
              <w:rPr>
                <w:rFonts w:ascii="Times New Roman" w:hAnsi="Times New Roman" w:cs="Times New Roman"/>
                <w:noProof/>
                <w:webHidden/>
                <w:rPrChange w:id="2039" w:author="IDCOL office365app6" w:date="2022-12-19T16:01:00Z">
                  <w:rPr>
                    <w:noProof/>
                    <w:webHidden/>
                  </w:rPr>
                </w:rPrChange>
              </w:rPr>
            </w:r>
          </w:ins>
          <w:r w:rsidRPr="00D71C62">
            <w:rPr>
              <w:rFonts w:ascii="Times New Roman" w:hAnsi="Times New Roman" w:cs="Times New Roman"/>
              <w:noProof/>
              <w:webHidden/>
              <w:rPrChange w:id="2040" w:author="IDCOL office365app6" w:date="2022-12-19T16:01:00Z">
                <w:rPr>
                  <w:noProof/>
                  <w:webHidden/>
                </w:rPr>
              </w:rPrChange>
            </w:rPr>
            <w:fldChar w:fldCharType="separate"/>
          </w:r>
          <w:ins w:id="2041" w:author="IDCOL office365app6" w:date="2022-12-19T16:00:00Z">
            <w:r w:rsidRPr="00D71C62">
              <w:rPr>
                <w:rFonts w:ascii="Times New Roman" w:hAnsi="Times New Roman" w:cs="Times New Roman"/>
                <w:noProof/>
                <w:webHidden/>
                <w:rPrChange w:id="2042" w:author="IDCOL office365app6" w:date="2022-12-19T16:01:00Z">
                  <w:rPr>
                    <w:noProof/>
                    <w:webHidden/>
                  </w:rPr>
                </w:rPrChange>
              </w:rPr>
              <w:t>85</w:t>
            </w:r>
            <w:r w:rsidRPr="00D71C62">
              <w:rPr>
                <w:rFonts w:ascii="Times New Roman" w:hAnsi="Times New Roman" w:cs="Times New Roman"/>
                <w:noProof/>
                <w:webHidden/>
                <w:rPrChange w:id="2043" w:author="IDCOL office365app6" w:date="2022-12-19T16:01:00Z">
                  <w:rPr>
                    <w:noProof/>
                    <w:webHidden/>
                  </w:rPr>
                </w:rPrChange>
              </w:rPr>
              <w:fldChar w:fldCharType="end"/>
            </w:r>
            <w:r w:rsidRPr="00D71C62">
              <w:rPr>
                <w:rStyle w:val="Hyperlink"/>
                <w:rFonts w:ascii="Times New Roman" w:hAnsi="Times New Roman" w:cs="Times New Roman"/>
                <w:noProof/>
                <w:rPrChange w:id="2044" w:author="IDCOL office365app6" w:date="2022-12-19T16:01:00Z">
                  <w:rPr>
                    <w:rStyle w:val="Hyperlink"/>
                    <w:noProof/>
                  </w:rPr>
                </w:rPrChange>
              </w:rPr>
              <w:fldChar w:fldCharType="end"/>
            </w:r>
          </w:ins>
        </w:p>
        <w:p w14:paraId="0075CB51" w14:textId="6CF2A5E0" w:rsidR="00D71C62" w:rsidRPr="00D71C62" w:rsidRDefault="00D71C62">
          <w:pPr>
            <w:pStyle w:val="TOC1"/>
            <w:rPr>
              <w:ins w:id="2045" w:author="IDCOL office365app6" w:date="2022-12-19T16:00:00Z"/>
              <w:rFonts w:ascii="Times New Roman" w:eastAsiaTheme="minorEastAsia" w:hAnsi="Times New Roman" w:cs="Times New Roman"/>
              <w:noProof/>
              <w:szCs w:val="28"/>
              <w:lang w:bidi="bn-BD"/>
              <w:rPrChange w:id="2046" w:author="IDCOL office365app6" w:date="2022-12-19T16:01:00Z">
                <w:rPr>
                  <w:ins w:id="2047" w:author="IDCOL office365app6" w:date="2022-12-19T16:00:00Z"/>
                  <w:rFonts w:eastAsiaTheme="minorEastAsia" w:cs="Vrinda"/>
                  <w:noProof/>
                  <w:szCs w:val="28"/>
                  <w:lang w:bidi="bn-BD"/>
                </w:rPr>
              </w:rPrChange>
            </w:rPr>
          </w:pPr>
          <w:ins w:id="2048" w:author="IDCOL office365app6" w:date="2022-12-19T16:00:00Z">
            <w:r w:rsidRPr="00D71C62">
              <w:rPr>
                <w:rStyle w:val="Hyperlink"/>
                <w:rFonts w:ascii="Times New Roman" w:hAnsi="Times New Roman" w:cs="Times New Roman"/>
                <w:noProof/>
                <w:rPrChange w:id="204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050" w:author="IDCOL office365app6" w:date="2022-12-19T16:01:00Z">
                  <w:rPr>
                    <w:rStyle w:val="Hyperlink"/>
                    <w:noProof/>
                  </w:rPr>
                </w:rPrChange>
              </w:rPr>
              <w:instrText xml:space="preserve"> </w:instrText>
            </w:r>
            <w:r w:rsidRPr="00D71C62">
              <w:rPr>
                <w:rFonts w:ascii="Times New Roman" w:hAnsi="Times New Roman" w:cs="Times New Roman"/>
                <w:noProof/>
                <w:rPrChange w:id="2051" w:author="IDCOL office365app6" w:date="2022-12-19T16:01:00Z">
                  <w:rPr>
                    <w:noProof/>
                  </w:rPr>
                </w:rPrChange>
              </w:rPr>
              <w:instrText>HYPERLINK \l "_Toc122358411"</w:instrText>
            </w:r>
            <w:r w:rsidRPr="00D71C62">
              <w:rPr>
                <w:rStyle w:val="Hyperlink"/>
                <w:rFonts w:ascii="Times New Roman" w:hAnsi="Times New Roman" w:cs="Times New Roman"/>
                <w:noProof/>
                <w:rPrChange w:id="205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053" w:author="IDCOL office365app6" w:date="2022-12-19T16:01:00Z">
                  <w:rPr>
                    <w:rStyle w:val="Hyperlink"/>
                    <w:noProof/>
                  </w:rPr>
                </w:rPrChange>
              </w:rPr>
            </w:r>
            <w:r w:rsidRPr="00D71C62">
              <w:rPr>
                <w:rStyle w:val="Hyperlink"/>
                <w:rFonts w:ascii="Times New Roman" w:hAnsi="Times New Roman" w:cs="Times New Roman"/>
                <w:noProof/>
                <w:rPrChange w:id="205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055" w:author="IDCOL office365app6" w:date="2022-12-19T16:01:00Z">
                  <w:rPr>
                    <w:rStyle w:val="Hyperlink"/>
                    <w:noProof/>
                  </w:rPr>
                </w:rPrChange>
              </w:rPr>
              <w:t>Chapter 9 Grievance Redress Mechanism</w:t>
            </w:r>
            <w:r w:rsidRPr="00D71C62">
              <w:rPr>
                <w:rFonts w:ascii="Times New Roman" w:hAnsi="Times New Roman" w:cs="Times New Roman"/>
                <w:noProof/>
                <w:webHidden/>
                <w:rPrChange w:id="2056" w:author="IDCOL office365app6" w:date="2022-12-19T16:01:00Z">
                  <w:rPr>
                    <w:noProof/>
                    <w:webHidden/>
                  </w:rPr>
                </w:rPrChange>
              </w:rPr>
              <w:tab/>
            </w:r>
            <w:r w:rsidRPr="00D71C62">
              <w:rPr>
                <w:rFonts w:ascii="Times New Roman" w:hAnsi="Times New Roman" w:cs="Times New Roman"/>
                <w:noProof/>
                <w:webHidden/>
                <w:rPrChange w:id="2057" w:author="IDCOL office365app6" w:date="2022-12-19T16:01:00Z">
                  <w:rPr>
                    <w:noProof/>
                    <w:webHidden/>
                  </w:rPr>
                </w:rPrChange>
              </w:rPr>
              <w:fldChar w:fldCharType="begin"/>
            </w:r>
            <w:r w:rsidRPr="00D71C62">
              <w:rPr>
                <w:rFonts w:ascii="Times New Roman" w:hAnsi="Times New Roman" w:cs="Times New Roman"/>
                <w:noProof/>
                <w:webHidden/>
                <w:rPrChange w:id="2058" w:author="IDCOL office365app6" w:date="2022-12-19T16:01:00Z">
                  <w:rPr>
                    <w:noProof/>
                    <w:webHidden/>
                  </w:rPr>
                </w:rPrChange>
              </w:rPr>
              <w:instrText xml:space="preserve"> PAGEREF _Toc122358411 \h </w:instrText>
            </w:r>
            <w:r w:rsidRPr="00D71C62">
              <w:rPr>
                <w:rFonts w:ascii="Times New Roman" w:hAnsi="Times New Roman" w:cs="Times New Roman"/>
                <w:noProof/>
                <w:webHidden/>
                <w:rPrChange w:id="2059" w:author="IDCOL office365app6" w:date="2022-12-19T16:01:00Z">
                  <w:rPr>
                    <w:noProof/>
                    <w:webHidden/>
                  </w:rPr>
                </w:rPrChange>
              </w:rPr>
            </w:r>
          </w:ins>
          <w:r w:rsidRPr="00D71C62">
            <w:rPr>
              <w:rFonts w:ascii="Times New Roman" w:hAnsi="Times New Roman" w:cs="Times New Roman"/>
              <w:noProof/>
              <w:webHidden/>
              <w:rPrChange w:id="2060" w:author="IDCOL office365app6" w:date="2022-12-19T16:01:00Z">
                <w:rPr>
                  <w:noProof/>
                  <w:webHidden/>
                </w:rPr>
              </w:rPrChange>
            </w:rPr>
            <w:fldChar w:fldCharType="separate"/>
          </w:r>
          <w:ins w:id="2061" w:author="IDCOL office365app6" w:date="2022-12-19T16:00:00Z">
            <w:r w:rsidRPr="00D71C62">
              <w:rPr>
                <w:rFonts w:ascii="Times New Roman" w:hAnsi="Times New Roman" w:cs="Times New Roman"/>
                <w:noProof/>
                <w:webHidden/>
                <w:rPrChange w:id="2062" w:author="IDCOL office365app6" w:date="2022-12-19T16:01:00Z">
                  <w:rPr>
                    <w:noProof/>
                    <w:webHidden/>
                  </w:rPr>
                </w:rPrChange>
              </w:rPr>
              <w:t>86</w:t>
            </w:r>
            <w:r w:rsidRPr="00D71C62">
              <w:rPr>
                <w:rFonts w:ascii="Times New Roman" w:hAnsi="Times New Roman" w:cs="Times New Roman"/>
                <w:noProof/>
                <w:webHidden/>
                <w:rPrChange w:id="2063" w:author="IDCOL office365app6" w:date="2022-12-19T16:01:00Z">
                  <w:rPr>
                    <w:noProof/>
                    <w:webHidden/>
                  </w:rPr>
                </w:rPrChange>
              </w:rPr>
              <w:fldChar w:fldCharType="end"/>
            </w:r>
            <w:r w:rsidRPr="00D71C62">
              <w:rPr>
                <w:rStyle w:val="Hyperlink"/>
                <w:rFonts w:ascii="Times New Roman" w:hAnsi="Times New Roman" w:cs="Times New Roman"/>
                <w:noProof/>
                <w:rPrChange w:id="2064" w:author="IDCOL office365app6" w:date="2022-12-19T16:01:00Z">
                  <w:rPr>
                    <w:rStyle w:val="Hyperlink"/>
                    <w:noProof/>
                  </w:rPr>
                </w:rPrChange>
              </w:rPr>
              <w:fldChar w:fldCharType="end"/>
            </w:r>
          </w:ins>
        </w:p>
        <w:p w14:paraId="4205A257" w14:textId="50E50619" w:rsidR="00D71C62" w:rsidRPr="00D71C62" w:rsidRDefault="00D71C62">
          <w:pPr>
            <w:pStyle w:val="TOC2"/>
            <w:rPr>
              <w:ins w:id="2065" w:author="IDCOL office365app6" w:date="2022-12-19T16:00:00Z"/>
              <w:rFonts w:ascii="Times New Roman" w:eastAsiaTheme="minorEastAsia" w:hAnsi="Times New Roman" w:cs="Times New Roman"/>
              <w:noProof/>
              <w:szCs w:val="28"/>
              <w:lang w:bidi="bn-BD"/>
              <w:rPrChange w:id="2066" w:author="IDCOL office365app6" w:date="2022-12-19T16:01:00Z">
                <w:rPr>
                  <w:ins w:id="2067" w:author="IDCOL office365app6" w:date="2022-12-19T16:00:00Z"/>
                  <w:rFonts w:eastAsiaTheme="minorEastAsia" w:cs="Vrinda"/>
                  <w:noProof/>
                  <w:szCs w:val="28"/>
                  <w:lang w:bidi="bn-BD"/>
                </w:rPr>
              </w:rPrChange>
            </w:rPr>
          </w:pPr>
          <w:ins w:id="2068" w:author="IDCOL office365app6" w:date="2022-12-19T16:00:00Z">
            <w:r w:rsidRPr="00D71C62">
              <w:rPr>
                <w:rStyle w:val="Hyperlink"/>
                <w:rFonts w:ascii="Times New Roman" w:hAnsi="Times New Roman" w:cs="Times New Roman"/>
                <w:noProof/>
                <w:rPrChange w:id="206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070" w:author="IDCOL office365app6" w:date="2022-12-19T16:01:00Z">
                  <w:rPr>
                    <w:rStyle w:val="Hyperlink"/>
                    <w:noProof/>
                  </w:rPr>
                </w:rPrChange>
              </w:rPr>
              <w:instrText xml:space="preserve"> </w:instrText>
            </w:r>
            <w:r w:rsidRPr="00D71C62">
              <w:rPr>
                <w:rFonts w:ascii="Times New Roman" w:hAnsi="Times New Roman" w:cs="Times New Roman"/>
                <w:noProof/>
                <w:rPrChange w:id="2071" w:author="IDCOL office365app6" w:date="2022-12-19T16:01:00Z">
                  <w:rPr>
                    <w:noProof/>
                  </w:rPr>
                </w:rPrChange>
              </w:rPr>
              <w:instrText>HYPERLINK \l "_Toc122358412"</w:instrText>
            </w:r>
            <w:r w:rsidRPr="00D71C62">
              <w:rPr>
                <w:rStyle w:val="Hyperlink"/>
                <w:rFonts w:ascii="Times New Roman" w:hAnsi="Times New Roman" w:cs="Times New Roman"/>
                <w:noProof/>
                <w:rPrChange w:id="207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073" w:author="IDCOL office365app6" w:date="2022-12-19T16:01:00Z">
                  <w:rPr>
                    <w:rStyle w:val="Hyperlink"/>
                    <w:noProof/>
                  </w:rPr>
                </w:rPrChange>
              </w:rPr>
            </w:r>
            <w:r w:rsidRPr="00D71C62">
              <w:rPr>
                <w:rStyle w:val="Hyperlink"/>
                <w:rFonts w:ascii="Times New Roman" w:hAnsi="Times New Roman" w:cs="Times New Roman"/>
                <w:noProof/>
                <w:rPrChange w:id="207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075" w:author="IDCOL office365app6" w:date="2022-12-19T16:01:00Z">
                  <w:rPr>
                    <w:rStyle w:val="Hyperlink"/>
                    <w:noProof/>
                  </w:rPr>
                </w:rPrChange>
              </w:rPr>
              <w:t>9.1 Introduction</w:t>
            </w:r>
            <w:r w:rsidRPr="00D71C62">
              <w:rPr>
                <w:rFonts w:ascii="Times New Roman" w:hAnsi="Times New Roman" w:cs="Times New Roman"/>
                <w:noProof/>
                <w:webHidden/>
                <w:rPrChange w:id="2076" w:author="IDCOL office365app6" w:date="2022-12-19T16:01:00Z">
                  <w:rPr>
                    <w:noProof/>
                    <w:webHidden/>
                  </w:rPr>
                </w:rPrChange>
              </w:rPr>
              <w:tab/>
            </w:r>
            <w:r w:rsidRPr="00D71C62">
              <w:rPr>
                <w:rFonts w:ascii="Times New Roman" w:hAnsi="Times New Roman" w:cs="Times New Roman"/>
                <w:noProof/>
                <w:webHidden/>
                <w:rPrChange w:id="2077" w:author="IDCOL office365app6" w:date="2022-12-19T16:01:00Z">
                  <w:rPr>
                    <w:noProof/>
                    <w:webHidden/>
                  </w:rPr>
                </w:rPrChange>
              </w:rPr>
              <w:fldChar w:fldCharType="begin"/>
            </w:r>
            <w:r w:rsidRPr="00D71C62">
              <w:rPr>
                <w:rFonts w:ascii="Times New Roman" w:hAnsi="Times New Roman" w:cs="Times New Roman"/>
                <w:noProof/>
                <w:webHidden/>
                <w:rPrChange w:id="2078" w:author="IDCOL office365app6" w:date="2022-12-19T16:01:00Z">
                  <w:rPr>
                    <w:noProof/>
                    <w:webHidden/>
                  </w:rPr>
                </w:rPrChange>
              </w:rPr>
              <w:instrText xml:space="preserve"> PAGEREF _Toc122358412 \h </w:instrText>
            </w:r>
            <w:r w:rsidRPr="00D71C62">
              <w:rPr>
                <w:rFonts w:ascii="Times New Roman" w:hAnsi="Times New Roman" w:cs="Times New Roman"/>
                <w:noProof/>
                <w:webHidden/>
                <w:rPrChange w:id="2079" w:author="IDCOL office365app6" w:date="2022-12-19T16:01:00Z">
                  <w:rPr>
                    <w:noProof/>
                    <w:webHidden/>
                  </w:rPr>
                </w:rPrChange>
              </w:rPr>
            </w:r>
          </w:ins>
          <w:r w:rsidRPr="00D71C62">
            <w:rPr>
              <w:rFonts w:ascii="Times New Roman" w:hAnsi="Times New Roman" w:cs="Times New Roman"/>
              <w:noProof/>
              <w:webHidden/>
              <w:rPrChange w:id="2080" w:author="IDCOL office365app6" w:date="2022-12-19T16:01:00Z">
                <w:rPr>
                  <w:noProof/>
                  <w:webHidden/>
                </w:rPr>
              </w:rPrChange>
            </w:rPr>
            <w:fldChar w:fldCharType="separate"/>
          </w:r>
          <w:ins w:id="2081" w:author="IDCOL office365app6" w:date="2022-12-19T16:00:00Z">
            <w:r w:rsidRPr="00D71C62">
              <w:rPr>
                <w:rFonts w:ascii="Times New Roman" w:hAnsi="Times New Roman" w:cs="Times New Roman"/>
                <w:noProof/>
                <w:webHidden/>
                <w:rPrChange w:id="2082" w:author="IDCOL office365app6" w:date="2022-12-19T16:01:00Z">
                  <w:rPr>
                    <w:noProof/>
                    <w:webHidden/>
                  </w:rPr>
                </w:rPrChange>
              </w:rPr>
              <w:t>86</w:t>
            </w:r>
            <w:r w:rsidRPr="00D71C62">
              <w:rPr>
                <w:rFonts w:ascii="Times New Roman" w:hAnsi="Times New Roman" w:cs="Times New Roman"/>
                <w:noProof/>
                <w:webHidden/>
                <w:rPrChange w:id="2083" w:author="IDCOL office365app6" w:date="2022-12-19T16:01:00Z">
                  <w:rPr>
                    <w:noProof/>
                    <w:webHidden/>
                  </w:rPr>
                </w:rPrChange>
              </w:rPr>
              <w:fldChar w:fldCharType="end"/>
            </w:r>
            <w:r w:rsidRPr="00D71C62">
              <w:rPr>
                <w:rStyle w:val="Hyperlink"/>
                <w:rFonts w:ascii="Times New Roman" w:hAnsi="Times New Roman" w:cs="Times New Roman"/>
                <w:noProof/>
                <w:rPrChange w:id="2084" w:author="IDCOL office365app6" w:date="2022-12-19T16:01:00Z">
                  <w:rPr>
                    <w:rStyle w:val="Hyperlink"/>
                    <w:noProof/>
                  </w:rPr>
                </w:rPrChange>
              </w:rPr>
              <w:fldChar w:fldCharType="end"/>
            </w:r>
          </w:ins>
        </w:p>
        <w:p w14:paraId="6D31BB1F" w14:textId="719DB714" w:rsidR="00D71C62" w:rsidRPr="00D71C62" w:rsidRDefault="00D71C62">
          <w:pPr>
            <w:pStyle w:val="TOC2"/>
            <w:rPr>
              <w:ins w:id="2085" w:author="IDCOL office365app6" w:date="2022-12-19T16:00:00Z"/>
              <w:rFonts w:ascii="Times New Roman" w:eastAsiaTheme="minorEastAsia" w:hAnsi="Times New Roman" w:cs="Times New Roman"/>
              <w:noProof/>
              <w:szCs w:val="28"/>
              <w:lang w:bidi="bn-BD"/>
              <w:rPrChange w:id="2086" w:author="IDCOL office365app6" w:date="2022-12-19T16:01:00Z">
                <w:rPr>
                  <w:ins w:id="2087" w:author="IDCOL office365app6" w:date="2022-12-19T16:00:00Z"/>
                  <w:rFonts w:eastAsiaTheme="minorEastAsia" w:cs="Vrinda"/>
                  <w:noProof/>
                  <w:szCs w:val="28"/>
                  <w:lang w:bidi="bn-BD"/>
                </w:rPr>
              </w:rPrChange>
            </w:rPr>
          </w:pPr>
          <w:ins w:id="2088" w:author="IDCOL office365app6" w:date="2022-12-19T16:00:00Z">
            <w:r w:rsidRPr="00D71C62">
              <w:rPr>
                <w:rStyle w:val="Hyperlink"/>
                <w:rFonts w:ascii="Times New Roman" w:hAnsi="Times New Roman" w:cs="Times New Roman"/>
                <w:noProof/>
                <w:rPrChange w:id="208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090" w:author="IDCOL office365app6" w:date="2022-12-19T16:01:00Z">
                  <w:rPr>
                    <w:rStyle w:val="Hyperlink"/>
                    <w:noProof/>
                  </w:rPr>
                </w:rPrChange>
              </w:rPr>
              <w:instrText xml:space="preserve"> </w:instrText>
            </w:r>
            <w:r w:rsidRPr="00D71C62">
              <w:rPr>
                <w:rFonts w:ascii="Times New Roman" w:hAnsi="Times New Roman" w:cs="Times New Roman"/>
                <w:noProof/>
                <w:rPrChange w:id="2091" w:author="IDCOL office365app6" w:date="2022-12-19T16:01:00Z">
                  <w:rPr>
                    <w:noProof/>
                  </w:rPr>
                </w:rPrChange>
              </w:rPr>
              <w:instrText>HYPERLINK \l "_Toc122358413"</w:instrText>
            </w:r>
            <w:r w:rsidRPr="00D71C62">
              <w:rPr>
                <w:rStyle w:val="Hyperlink"/>
                <w:rFonts w:ascii="Times New Roman" w:hAnsi="Times New Roman" w:cs="Times New Roman"/>
                <w:noProof/>
                <w:rPrChange w:id="209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093" w:author="IDCOL office365app6" w:date="2022-12-19T16:01:00Z">
                  <w:rPr>
                    <w:rStyle w:val="Hyperlink"/>
                    <w:noProof/>
                  </w:rPr>
                </w:rPrChange>
              </w:rPr>
            </w:r>
            <w:r w:rsidRPr="00D71C62">
              <w:rPr>
                <w:rStyle w:val="Hyperlink"/>
                <w:rFonts w:ascii="Times New Roman" w:hAnsi="Times New Roman" w:cs="Times New Roman"/>
                <w:noProof/>
                <w:rPrChange w:id="209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095" w:author="IDCOL office365app6" w:date="2022-12-19T16:01:00Z">
                  <w:rPr>
                    <w:rStyle w:val="Hyperlink"/>
                    <w:noProof/>
                  </w:rPr>
                </w:rPrChange>
              </w:rPr>
              <w:t>9.2 Purpose &amp; Objectives</w:t>
            </w:r>
            <w:r w:rsidRPr="00D71C62">
              <w:rPr>
                <w:rFonts w:ascii="Times New Roman" w:hAnsi="Times New Roman" w:cs="Times New Roman"/>
                <w:noProof/>
                <w:webHidden/>
                <w:rPrChange w:id="2096" w:author="IDCOL office365app6" w:date="2022-12-19T16:01:00Z">
                  <w:rPr>
                    <w:noProof/>
                    <w:webHidden/>
                  </w:rPr>
                </w:rPrChange>
              </w:rPr>
              <w:tab/>
            </w:r>
            <w:r w:rsidRPr="00D71C62">
              <w:rPr>
                <w:rFonts w:ascii="Times New Roman" w:hAnsi="Times New Roman" w:cs="Times New Roman"/>
                <w:noProof/>
                <w:webHidden/>
                <w:rPrChange w:id="2097" w:author="IDCOL office365app6" w:date="2022-12-19T16:01:00Z">
                  <w:rPr>
                    <w:noProof/>
                    <w:webHidden/>
                  </w:rPr>
                </w:rPrChange>
              </w:rPr>
              <w:fldChar w:fldCharType="begin"/>
            </w:r>
            <w:r w:rsidRPr="00D71C62">
              <w:rPr>
                <w:rFonts w:ascii="Times New Roman" w:hAnsi="Times New Roman" w:cs="Times New Roman"/>
                <w:noProof/>
                <w:webHidden/>
                <w:rPrChange w:id="2098" w:author="IDCOL office365app6" w:date="2022-12-19T16:01:00Z">
                  <w:rPr>
                    <w:noProof/>
                    <w:webHidden/>
                  </w:rPr>
                </w:rPrChange>
              </w:rPr>
              <w:instrText xml:space="preserve"> PAGEREF _Toc122358413 \h </w:instrText>
            </w:r>
            <w:r w:rsidRPr="00D71C62">
              <w:rPr>
                <w:rFonts w:ascii="Times New Roman" w:hAnsi="Times New Roman" w:cs="Times New Roman"/>
                <w:noProof/>
                <w:webHidden/>
                <w:rPrChange w:id="2099" w:author="IDCOL office365app6" w:date="2022-12-19T16:01:00Z">
                  <w:rPr>
                    <w:noProof/>
                    <w:webHidden/>
                  </w:rPr>
                </w:rPrChange>
              </w:rPr>
            </w:r>
          </w:ins>
          <w:r w:rsidRPr="00D71C62">
            <w:rPr>
              <w:rFonts w:ascii="Times New Roman" w:hAnsi="Times New Roman" w:cs="Times New Roman"/>
              <w:noProof/>
              <w:webHidden/>
              <w:rPrChange w:id="2100" w:author="IDCOL office365app6" w:date="2022-12-19T16:01:00Z">
                <w:rPr>
                  <w:noProof/>
                  <w:webHidden/>
                </w:rPr>
              </w:rPrChange>
            </w:rPr>
            <w:fldChar w:fldCharType="separate"/>
          </w:r>
          <w:ins w:id="2101" w:author="IDCOL office365app6" w:date="2022-12-19T16:00:00Z">
            <w:r w:rsidRPr="00D71C62">
              <w:rPr>
                <w:rFonts w:ascii="Times New Roman" w:hAnsi="Times New Roman" w:cs="Times New Roman"/>
                <w:noProof/>
                <w:webHidden/>
                <w:rPrChange w:id="2102" w:author="IDCOL office365app6" w:date="2022-12-19T16:01:00Z">
                  <w:rPr>
                    <w:noProof/>
                    <w:webHidden/>
                  </w:rPr>
                </w:rPrChange>
              </w:rPr>
              <w:t>86</w:t>
            </w:r>
            <w:r w:rsidRPr="00D71C62">
              <w:rPr>
                <w:rFonts w:ascii="Times New Roman" w:hAnsi="Times New Roman" w:cs="Times New Roman"/>
                <w:noProof/>
                <w:webHidden/>
                <w:rPrChange w:id="2103" w:author="IDCOL office365app6" w:date="2022-12-19T16:01:00Z">
                  <w:rPr>
                    <w:noProof/>
                    <w:webHidden/>
                  </w:rPr>
                </w:rPrChange>
              </w:rPr>
              <w:fldChar w:fldCharType="end"/>
            </w:r>
            <w:r w:rsidRPr="00D71C62">
              <w:rPr>
                <w:rStyle w:val="Hyperlink"/>
                <w:rFonts w:ascii="Times New Roman" w:hAnsi="Times New Roman" w:cs="Times New Roman"/>
                <w:noProof/>
                <w:rPrChange w:id="2104" w:author="IDCOL office365app6" w:date="2022-12-19T16:01:00Z">
                  <w:rPr>
                    <w:rStyle w:val="Hyperlink"/>
                    <w:noProof/>
                  </w:rPr>
                </w:rPrChange>
              </w:rPr>
              <w:fldChar w:fldCharType="end"/>
            </w:r>
          </w:ins>
        </w:p>
        <w:p w14:paraId="27E47F90" w14:textId="7FFDCB36" w:rsidR="00D71C62" w:rsidRPr="00D71C62" w:rsidRDefault="00D71C62">
          <w:pPr>
            <w:pStyle w:val="TOC2"/>
            <w:rPr>
              <w:ins w:id="2105" w:author="IDCOL office365app6" w:date="2022-12-19T16:00:00Z"/>
              <w:rFonts w:ascii="Times New Roman" w:eastAsiaTheme="minorEastAsia" w:hAnsi="Times New Roman" w:cs="Times New Roman"/>
              <w:noProof/>
              <w:szCs w:val="28"/>
              <w:lang w:bidi="bn-BD"/>
              <w:rPrChange w:id="2106" w:author="IDCOL office365app6" w:date="2022-12-19T16:01:00Z">
                <w:rPr>
                  <w:ins w:id="2107" w:author="IDCOL office365app6" w:date="2022-12-19T16:00:00Z"/>
                  <w:rFonts w:eastAsiaTheme="minorEastAsia" w:cs="Vrinda"/>
                  <w:noProof/>
                  <w:szCs w:val="28"/>
                  <w:lang w:bidi="bn-BD"/>
                </w:rPr>
              </w:rPrChange>
            </w:rPr>
          </w:pPr>
          <w:ins w:id="2108" w:author="IDCOL office365app6" w:date="2022-12-19T16:00:00Z">
            <w:r w:rsidRPr="00D71C62">
              <w:rPr>
                <w:rStyle w:val="Hyperlink"/>
                <w:rFonts w:ascii="Times New Roman" w:hAnsi="Times New Roman" w:cs="Times New Roman"/>
                <w:noProof/>
                <w:rPrChange w:id="210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110" w:author="IDCOL office365app6" w:date="2022-12-19T16:01:00Z">
                  <w:rPr>
                    <w:rStyle w:val="Hyperlink"/>
                    <w:noProof/>
                  </w:rPr>
                </w:rPrChange>
              </w:rPr>
              <w:instrText xml:space="preserve"> </w:instrText>
            </w:r>
            <w:r w:rsidRPr="00D71C62">
              <w:rPr>
                <w:rFonts w:ascii="Times New Roman" w:hAnsi="Times New Roman" w:cs="Times New Roman"/>
                <w:noProof/>
                <w:rPrChange w:id="2111" w:author="IDCOL office365app6" w:date="2022-12-19T16:01:00Z">
                  <w:rPr>
                    <w:noProof/>
                  </w:rPr>
                </w:rPrChange>
              </w:rPr>
              <w:instrText>HYPERLINK \l "_Toc122358414"</w:instrText>
            </w:r>
            <w:r w:rsidRPr="00D71C62">
              <w:rPr>
                <w:rStyle w:val="Hyperlink"/>
                <w:rFonts w:ascii="Times New Roman" w:hAnsi="Times New Roman" w:cs="Times New Roman"/>
                <w:noProof/>
                <w:rPrChange w:id="211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113" w:author="IDCOL office365app6" w:date="2022-12-19T16:01:00Z">
                  <w:rPr>
                    <w:rStyle w:val="Hyperlink"/>
                    <w:noProof/>
                  </w:rPr>
                </w:rPrChange>
              </w:rPr>
            </w:r>
            <w:r w:rsidRPr="00D71C62">
              <w:rPr>
                <w:rStyle w:val="Hyperlink"/>
                <w:rFonts w:ascii="Times New Roman" w:hAnsi="Times New Roman" w:cs="Times New Roman"/>
                <w:noProof/>
                <w:rPrChange w:id="211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115" w:author="IDCOL office365app6" w:date="2022-12-19T16:01:00Z">
                  <w:rPr>
                    <w:rStyle w:val="Hyperlink"/>
                    <w:noProof/>
                  </w:rPr>
                </w:rPrChange>
              </w:rPr>
              <w:t>9.3 Membership</w:t>
            </w:r>
            <w:r w:rsidRPr="00D71C62">
              <w:rPr>
                <w:rFonts w:ascii="Times New Roman" w:hAnsi="Times New Roman" w:cs="Times New Roman"/>
                <w:noProof/>
                <w:webHidden/>
                <w:rPrChange w:id="2116" w:author="IDCOL office365app6" w:date="2022-12-19T16:01:00Z">
                  <w:rPr>
                    <w:noProof/>
                    <w:webHidden/>
                  </w:rPr>
                </w:rPrChange>
              </w:rPr>
              <w:tab/>
            </w:r>
            <w:r w:rsidRPr="00D71C62">
              <w:rPr>
                <w:rFonts w:ascii="Times New Roman" w:hAnsi="Times New Roman" w:cs="Times New Roman"/>
                <w:noProof/>
                <w:webHidden/>
                <w:rPrChange w:id="2117" w:author="IDCOL office365app6" w:date="2022-12-19T16:01:00Z">
                  <w:rPr>
                    <w:noProof/>
                    <w:webHidden/>
                  </w:rPr>
                </w:rPrChange>
              </w:rPr>
              <w:fldChar w:fldCharType="begin"/>
            </w:r>
            <w:r w:rsidRPr="00D71C62">
              <w:rPr>
                <w:rFonts w:ascii="Times New Roman" w:hAnsi="Times New Roman" w:cs="Times New Roman"/>
                <w:noProof/>
                <w:webHidden/>
                <w:rPrChange w:id="2118" w:author="IDCOL office365app6" w:date="2022-12-19T16:01:00Z">
                  <w:rPr>
                    <w:noProof/>
                    <w:webHidden/>
                  </w:rPr>
                </w:rPrChange>
              </w:rPr>
              <w:instrText xml:space="preserve"> PAGEREF _Toc122358414 \h </w:instrText>
            </w:r>
            <w:r w:rsidRPr="00D71C62">
              <w:rPr>
                <w:rFonts w:ascii="Times New Roman" w:hAnsi="Times New Roman" w:cs="Times New Roman"/>
                <w:noProof/>
                <w:webHidden/>
                <w:rPrChange w:id="2119" w:author="IDCOL office365app6" w:date="2022-12-19T16:01:00Z">
                  <w:rPr>
                    <w:noProof/>
                    <w:webHidden/>
                  </w:rPr>
                </w:rPrChange>
              </w:rPr>
            </w:r>
          </w:ins>
          <w:r w:rsidRPr="00D71C62">
            <w:rPr>
              <w:rFonts w:ascii="Times New Roman" w:hAnsi="Times New Roman" w:cs="Times New Roman"/>
              <w:noProof/>
              <w:webHidden/>
              <w:rPrChange w:id="2120" w:author="IDCOL office365app6" w:date="2022-12-19T16:01:00Z">
                <w:rPr>
                  <w:noProof/>
                  <w:webHidden/>
                </w:rPr>
              </w:rPrChange>
            </w:rPr>
            <w:fldChar w:fldCharType="separate"/>
          </w:r>
          <w:ins w:id="2121" w:author="IDCOL office365app6" w:date="2022-12-19T16:00:00Z">
            <w:r w:rsidRPr="00D71C62">
              <w:rPr>
                <w:rFonts w:ascii="Times New Roman" w:hAnsi="Times New Roman" w:cs="Times New Roman"/>
                <w:noProof/>
                <w:webHidden/>
                <w:rPrChange w:id="2122" w:author="IDCOL office365app6" w:date="2022-12-19T16:01:00Z">
                  <w:rPr>
                    <w:noProof/>
                    <w:webHidden/>
                  </w:rPr>
                </w:rPrChange>
              </w:rPr>
              <w:t>86</w:t>
            </w:r>
            <w:r w:rsidRPr="00D71C62">
              <w:rPr>
                <w:rFonts w:ascii="Times New Roman" w:hAnsi="Times New Roman" w:cs="Times New Roman"/>
                <w:noProof/>
                <w:webHidden/>
                <w:rPrChange w:id="2123" w:author="IDCOL office365app6" w:date="2022-12-19T16:01:00Z">
                  <w:rPr>
                    <w:noProof/>
                    <w:webHidden/>
                  </w:rPr>
                </w:rPrChange>
              </w:rPr>
              <w:fldChar w:fldCharType="end"/>
            </w:r>
            <w:r w:rsidRPr="00D71C62">
              <w:rPr>
                <w:rStyle w:val="Hyperlink"/>
                <w:rFonts w:ascii="Times New Roman" w:hAnsi="Times New Roman" w:cs="Times New Roman"/>
                <w:noProof/>
                <w:rPrChange w:id="2124" w:author="IDCOL office365app6" w:date="2022-12-19T16:01:00Z">
                  <w:rPr>
                    <w:rStyle w:val="Hyperlink"/>
                    <w:noProof/>
                  </w:rPr>
                </w:rPrChange>
              </w:rPr>
              <w:fldChar w:fldCharType="end"/>
            </w:r>
          </w:ins>
        </w:p>
        <w:p w14:paraId="03FE6EFD" w14:textId="00032FA0" w:rsidR="00D71C62" w:rsidRPr="00D71C62" w:rsidRDefault="00D71C62">
          <w:pPr>
            <w:pStyle w:val="TOC2"/>
            <w:rPr>
              <w:ins w:id="2125" w:author="IDCOL office365app6" w:date="2022-12-19T16:00:00Z"/>
              <w:rFonts w:ascii="Times New Roman" w:eastAsiaTheme="minorEastAsia" w:hAnsi="Times New Roman" w:cs="Times New Roman"/>
              <w:noProof/>
              <w:szCs w:val="28"/>
              <w:lang w:bidi="bn-BD"/>
              <w:rPrChange w:id="2126" w:author="IDCOL office365app6" w:date="2022-12-19T16:01:00Z">
                <w:rPr>
                  <w:ins w:id="2127" w:author="IDCOL office365app6" w:date="2022-12-19T16:00:00Z"/>
                  <w:rFonts w:eastAsiaTheme="minorEastAsia" w:cs="Vrinda"/>
                  <w:noProof/>
                  <w:szCs w:val="28"/>
                  <w:lang w:bidi="bn-BD"/>
                </w:rPr>
              </w:rPrChange>
            </w:rPr>
          </w:pPr>
          <w:ins w:id="2128" w:author="IDCOL office365app6" w:date="2022-12-19T16:00:00Z">
            <w:r w:rsidRPr="00D71C62">
              <w:rPr>
                <w:rStyle w:val="Hyperlink"/>
                <w:rFonts w:ascii="Times New Roman" w:hAnsi="Times New Roman" w:cs="Times New Roman"/>
                <w:noProof/>
                <w:rPrChange w:id="212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130" w:author="IDCOL office365app6" w:date="2022-12-19T16:01:00Z">
                  <w:rPr>
                    <w:rStyle w:val="Hyperlink"/>
                    <w:noProof/>
                  </w:rPr>
                </w:rPrChange>
              </w:rPr>
              <w:instrText xml:space="preserve"> </w:instrText>
            </w:r>
            <w:r w:rsidRPr="00D71C62">
              <w:rPr>
                <w:rFonts w:ascii="Times New Roman" w:hAnsi="Times New Roman" w:cs="Times New Roman"/>
                <w:noProof/>
                <w:rPrChange w:id="2131" w:author="IDCOL office365app6" w:date="2022-12-19T16:01:00Z">
                  <w:rPr>
                    <w:noProof/>
                  </w:rPr>
                </w:rPrChange>
              </w:rPr>
              <w:instrText>HYPERLINK \l "_Toc122358415"</w:instrText>
            </w:r>
            <w:r w:rsidRPr="00D71C62">
              <w:rPr>
                <w:rStyle w:val="Hyperlink"/>
                <w:rFonts w:ascii="Times New Roman" w:hAnsi="Times New Roman" w:cs="Times New Roman"/>
                <w:noProof/>
                <w:rPrChange w:id="213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133" w:author="IDCOL office365app6" w:date="2022-12-19T16:01:00Z">
                  <w:rPr>
                    <w:rStyle w:val="Hyperlink"/>
                    <w:noProof/>
                  </w:rPr>
                </w:rPrChange>
              </w:rPr>
            </w:r>
            <w:r w:rsidRPr="00D71C62">
              <w:rPr>
                <w:rStyle w:val="Hyperlink"/>
                <w:rFonts w:ascii="Times New Roman" w:hAnsi="Times New Roman" w:cs="Times New Roman"/>
                <w:noProof/>
                <w:rPrChange w:id="213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135" w:author="IDCOL office365app6" w:date="2022-12-19T16:01:00Z">
                  <w:rPr>
                    <w:rStyle w:val="Hyperlink"/>
                    <w:noProof/>
                  </w:rPr>
                </w:rPrChange>
              </w:rPr>
              <w:t>9.4 Meetings and Disclosure</w:t>
            </w:r>
            <w:r w:rsidRPr="00D71C62">
              <w:rPr>
                <w:rFonts w:ascii="Times New Roman" w:hAnsi="Times New Roman" w:cs="Times New Roman"/>
                <w:noProof/>
                <w:webHidden/>
                <w:rPrChange w:id="2136" w:author="IDCOL office365app6" w:date="2022-12-19T16:01:00Z">
                  <w:rPr>
                    <w:noProof/>
                    <w:webHidden/>
                  </w:rPr>
                </w:rPrChange>
              </w:rPr>
              <w:tab/>
            </w:r>
            <w:r w:rsidRPr="00D71C62">
              <w:rPr>
                <w:rFonts w:ascii="Times New Roman" w:hAnsi="Times New Roman" w:cs="Times New Roman"/>
                <w:noProof/>
                <w:webHidden/>
                <w:rPrChange w:id="2137" w:author="IDCOL office365app6" w:date="2022-12-19T16:01:00Z">
                  <w:rPr>
                    <w:noProof/>
                    <w:webHidden/>
                  </w:rPr>
                </w:rPrChange>
              </w:rPr>
              <w:fldChar w:fldCharType="begin"/>
            </w:r>
            <w:r w:rsidRPr="00D71C62">
              <w:rPr>
                <w:rFonts w:ascii="Times New Roman" w:hAnsi="Times New Roman" w:cs="Times New Roman"/>
                <w:noProof/>
                <w:webHidden/>
                <w:rPrChange w:id="2138" w:author="IDCOL office365app6" w:date="2022-12-19T16:01:00Z">
                  <w:rPr>
                    <w:noProof/>
                    <w:webHidden/>
                  </w:rPr>
                </w:rPrChange>
              </w:rPr>
              <w:instrText xml:space="preserve"> PAGEREF _Toc122358415 \h </w:instrText>
            </w:r>
            <w:r w:rsidRPr="00D71C62">
              <w:rPr>
                <w:rFonts w:ascii="Times New Roman" w:hAnsi="Times New Roman" w:cs="Times New Roman"/>
                <w:noProof/>
                <w:webHidden/>
                <w:rPrChange w:id="2139" w:author="IDCOL office365app6" w:date="2022-12-19T16:01:00Z">
                  <w:rPr>
                    <w:noProof/>
                    <w:webHidden/>
                  </w:rPr>
                </w:rPrChange>
              </w:rPr>
            </w:r>
          </w:ins>
          <w:r w:rsidRPr="00D71C62">
            <w:rPr>
              <w:rFonts w:ascii="Times New Roman" w:hAnsi="Times New Roman" w:cs="Times New Roman"/>
              <w:noProof/>
              <w:webHidden/>
              <w:rPrChange w:id="2140" w:author="IDCOL office365app6" w:date="2022-12-19T16:01:00Z">
                <w:rPr>
                  <w:noProof/>
                  <w:webHidden/>
                </w:rPr>
              </w:rPrChange>
            </w:rPr>
            <w:fldChar w:fldCharType="separate"/>
          </w:r>
          <w:ins w:id="2141" w:author="IDCOL office365app6" w:date="2022-12-19T16:00:00Z">
            <w:r w:rsidRPr="00D71C62">
              <w:rPr>
                <w:rFonts w:ascii="Times New Roman" w:hAnsi="Times New Roman" w:cs="Times New Roman"/>
                <w:noProof/>
                <w:webHidden/>
                <w:rPrChange w:id="2142" w:author="IDCOL office365app6" w:date="2022-12-19T16:01:00Z">
                  <w:rPr>
                    <w:noProof/>
                    <w:webHidden/>
                  </w:rPr>
                </w:rPrChange>
              </w:rPr>
              <w:t>87</w:t>
            </w:r>
            <w:r w:rsidRPr="00D71C62">
              <w:rPr>
                <w:rFonts w:ascii="Times New Roman" w:hAnsi="Times New Roman" w:cs="Times New Roman"/>
                <w:noProof/>
                <w:webHidden/>
                <w:rPrChange w:id="2143" w:author="IDCOL office365app6" w:date="2022-12-19T16:01:00Z">
                  <w:rPr>
                    <w:noProof/>
                    <w:webHidden/>
                  </w:rPr>
                </w:rPrChange>
              </w:rPr>
              <w:fldChar w:fldCharType="end"/>
            </w:r>
            <w:r w:rsidRPr="00D71C62">
              <w:rPr>
                <w:rStyle w:val="Hyperlink"/>
                <w:rFonts w:ascii="Times New Roman" w:hAnsi="Times New Roman" w:cs="Times New Roman"/>
                <w:noProof/>
                <w:rPrChange w:id="2144" w:author="IDCOL office365app6" w:date="2022-12-19T16:01:00Z">
                  <w:rPr>
                    <w:rStyle w:val="Hyperlink"/>
                    <w:noProof/>
                  </w:rPr>
                </w:rPrChange>
              </w:rPr>
              <w:fldChar w:fldCharType="end"/>
            </w:r>
          </w:ins>
        </w:p>
        <w:p w14:paraId="52F491D0" w14:textId="6F557E96" w:rsidR="00D71C62" w:rsidRPr="00D71C62" w:rsidRDefault="00D71C62">
          <w:pPr>
            <w:pStyle w:val="TOC2"/>
            <w:rPr>
              <w:ins w:id="2145" w:author="IDCOL office365app6" w:date="2022-12-19T16:00:00Z"/>
              <w:rFonts w:ascii="Times New Roman" w:eastAsiaTheme="minorEastAsia" w:hAnsi="Times New Roman" w:cs="Times New Roman"/>
              <w:noProof/>
              <w:szCs w:val="28"/>
              <w:lang w:bidi="bn-BD"/>
              <w:rPrChange w:id="2146" w:author="IDCOL office365app6" w:date="2022-12-19T16:01:00Z">
                <w:rPr>
                  <w:ins w:id="2147" w:author="IDCOL office365app6" w:date="2022-12-19T16:00:00Z"/>
                  <w:rFonts w:eastAsiaTheme="minorEastAsia" w:cs="Vrinda"/>
                  <w:noProof/>
                  <w:szCs w:val="28"/>
                  <w:lang w:bidi="bn-BD"/>
                </w:rPr>
              </w:rPrChange>
            </w:rPr>
          </w:pPr>
          <w:ins w:id="2148" w:author="IDCOL office365app6" w:date="2022-12-19T16:00:00Z">
            <w:r w:rsidRPr="00D71C62">
              <w:rPr>
                <w:rStyle w:val="Hyperlink"/>
                <w:rFonts w:ascii="Times New Roman" w:hAnsi="Times New Roman" w:cs="Times New Roman"/>
                <w:noProof/>
                <w:rPrChange w:id="214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150" w:author="IDCOL office365app6" w:date="2022-12-19T16:01:00Z">
                  <w:rPr>
                    <w:rStyle w:val="Hyperlink"/>
                    <w:noProof/>
                  </w:rPr>
                </w:rPrChange>
              </w:rPr>
              <w:instrText xml:space="preserve"> </w:instrText>
            </w:r>
            <w:r w:rsidRPr="00D71C62">
              <w:rPr>
                <w:rFonts w:ascii="Times New Roman" w:hAnsi="Times New Roman" w:cs="Times New Roman"/>
                <w:noProof/>
                <w:rPrChange w:id="2151" w:author="IDCOL office365app6" w:date="2022-12-19T16:01:00Z">
                  <w:rPr>
                    <w:noProof/>
                  </w:rPr>
                </w:rPrChange>
              </w:rPr>
              <w:instrText>HYPERLINK \l "_Toc122358416"</w:instrText>
            </w:r>
            <w:r w:rsidRPr="00D71C62">
              <w:rPr>
                <w:rStyle w:val="Hyperlink"/>
                <w:rFonts w:ascii="Times New Roman" w:hAnsi="Times New Roman" w:cs="Times New Roman"/>
                <w:noProof/>
                <w:rPrChange w:id="215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153" w:author="IDCOL office365app6" w:date="2022-12-19T16:01:00Z">
                  <w:rPr>
                    <w:rStyle w:val="Hyperlink"/>
                    <w:noProof/>
                  </w:rPr>
                </w:rPrChange>
              </w:rPr>
            </w:r>
            <w:r w:rsidRPr="00D71C62">
              <w:rPr>
                <w:rStyle w:val="Hyperlink"/>
                <w:rFonts w:ascii="Times New Roman" w:hAnsi="Times New Roman" w:cs="Times New Roman"/>
                <w:noProof/>
                <w:rPrChange w:id="215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155" w:author="IDCOL office365app6" w:date="2022-12-19T16:01:00Z">
                  <w:rPr>
                    <w:rStyle w:val="Hyperlink"/>
                    <w:noProof/>
                  </w:rPr>
                </w:rPrChange>
              </w:rPr>
              <w:t>9.5 Duties &amp; Responsibilities of GRC</w:t>
            </w:r>
            <w:r w:rsidRPr="00D71C62">
              <w:rPr>
                <w:rFonts w:ascii="Times New Roman" w:hAnsi="Times New Roman" w:cs="Times New Roman"/>
                <w:noProof/>
                <w:webHidden/>
                <w:rPrChange w:id="2156" w:author="IDCOL office365app6" w:date="2022-12-19T16:01:00Z">
                  <w:rPr>
                    <w:noProof/>
                    <w:webHidden/>
                  </w:rPr>
                </w:rPrChange>
              </w:rPr>
              <w:tab/>
            </w:r>
            <w:r w:rsidRPr="00D71C62">
              <w:rPr>
                <w:rFonts w:ascii="Times New Roman" w:hAnsi="Times New Roman" w:cs="Times New Roman"/>
                <w:noProof/>
                <w:webHidden/>
                <w:rPrChange w:id="2157" w:author="IDCOL office365app6" w:date="2022-12-19T16:01:00Z">
                  <w:rPr>
                    <w:noProof/>
                    <w:webHidden/>
                  </w:rPr>
                </w:rPrChange>
              </w:rPr>
              <w:fldChar w:fldCharType="begin"/>
            </w:r>
            <w:r w:rsidRPr="00D71C62">
              <w:rPr>
                <w:rFonts w:ascii="Times New Roman" w:hAnsi="Times New Roman" w:cs="Times New Roman"/>
                <w:noProof/>
                <w:webHidden/>
                <w:rPrChange w:id="2158" w:author="IDCOL office365app6" w:date="2022-12-19T16:01:00Z">
                  <w:rPr>
                    <w:noProof/>
                    <w:webHidden/>
                  </w:rPr>
                </w:rPrChange>
              </w:rPr>
              <w:instrText xml:space="preserve"> PAGEREF _Toc122358416 \h </w:instrText>
            </w:r>
            <w:r w:rsidRPr="00D71C62">
              <w:rPr>
                <w:rFonts w:ascii="Times New Roman" w:hAnsi="Times New Roman" w:cs="Times New Roman"/>
                <w:noProof/>
                <w:webHidden/>
                <w:rPrChange w:id="2159" w:author="IDCOL office365app6" w:date="2022-12-19T16:01:00Z">
                  <w:rPr>
                    <w:noProof/>
                    <w:webHidden/>
                  </w:rPr>
                </w:rPrChange>
              </w:rPr>
            </w:r>
          </w:ins>
          <w:r w:rsidRPr="00D71C62">
            <w:rPr>
              <w:rFonts w:ascii="Times New Roman" w:hAnsi="Times New Roman" w:cs="Times New Roman"/>
              <w:noProof/>
              <w:webHidden/>
              <w:rPrChange w:id="2160" w:author="IDCOL office365app6" w:date="2022-12-19T16:01:00Z">
                <w:rPr>
                  <w:noProof/>
                  <w:webHidden/>
                </w:rPr>
              </w:rPrChange>
            </w:rPr>
            <w:fldChar w:fldCharType="separate"/>
          </w:r>
          <w:ins w:id="2161" w:author="IDCOL office365app6" w:date="2022-12-19T16:00:00Z">
            <w:r w:rsidRPr="00D71C62">
              <w:rPr>
                <w:rFonts w:ascii="Times New Roman" w:hAnsi="Times New Roman" w:cs="Times New Roman"/>
                <w:noProof/>
                <w:webHidden/>
                <w:rPrChange w:id="2162" w:author="IDCOL office365app6" w:date="2022-12-19T16:01:00Z">
                  <w:rPr>
                    <w:noProof/>
                    <w:webHidden/>
                  </w:rPr>
                </w:rPrChange>
              </w:rPr>
              <w:t>87</w:t>
            </w:r>
            <w:r w:rsidRPr="00D71C62">
              <w:rPr>
                <w:rFonts w:ascii="Times New Roman" w:hAnsi="Times New Roman" w:cs="Times New Roman"/>
                <w:noProof/>
                <w:webHidden/>
                <w:rPrChange w:id="2163" w:author="IDCOL office365app6" w:date="2022-12-19T16:01:00Z">
                  <w:rPr>
                    <w:noProof/>
                    <w:webHidden/>
                  </w:rPr>
                </w:rPrChange>
              </w:rPr>
              <w:fldChar w:fldCharType="end"/>
            </w:r>
            <w:r w:rsidRPr="00D71C62">
              <w:rPr>
                <w:rStyle w:val="Hyperlink"/>
                <w:rFonts w:ascii="Times New Roman" w:hAnsi="Times New Roman" w:cs="Times New Roman"/>
                <w:noProof/>
                <w:rPrChange w:id="2164" w:author="IDCOL office365app6" w:date="2022-12-19T16:01:00Z">
                  <w:rPr>
                    <w:rStyle w:val="Hyperlink"/>
                    <w:noProof/>
                  </w:rPr>
                </w:rPrChange>
              </w:rPr>
              <w:fldChar w:fldCharType="end"/>
            </w:r>
          </w:ins>
        </w:p>
        <w:p w14:paraId="0B8AB15B" w14:textId="26D76DC3" w:rsidR="00D71C62" w:rsidRPr="00D71C62" w:rsidRDefault="00D71C62">
          <w:pPr>
            <w:pStyle w:val="TOC2"/>
            <w:rPr>
              <w:ins w:id="2165" w:author="IDCOL office365app6" w:date="2022-12-19T16:00:00Z"/>
              <w:rFonts w:ascii="Times New Roman" w:eastAsiaTheme="minorEastAsia" w:hAnsi="Times New Roman" w:cs="Times New Roman"/>
              <w:noProof/>
              <w:szCs w:val="28"/>
              <w:lang w:bidi="bn-BD"/>
              <w:rPrChange w:id="2166" w:author="IDCOL office365app6" w:date="2022-12-19T16:01:00Z">
                <w:rPr>
                  <w:ins w:id="2167" w:author="IDCOL office365app6" w:date="2022-12-19T16:00:00Z"/>
                  <w:rFonts w:eastAsiaTheme="minorEastAsia" w:cs="Vrinda"/>
                  <w:noProof/>
                  <w:szCs w:val="28"/>
                  <w:lang w:bidi="bn-BD"/>
                </w:rPr>
              </w:rPrChange>
            </w:rPr>
          </w:pPr>
          <w:ins w:id="2168" w:author="IDCOL office365app6" w:date="2022-12-19T16:00:00Z">
            <w:r w:rsidRPr="00D71C62">
              <w:rPr>
                <w:rStyle w:val="Hyperlink"/>
                <w:rFonts w:ascii="Times New Roman" w:hAnsi="Times New Roman" w:cs="Times New Roman"/>
                <w:noProof/>
                <w:rPrChange w:id="216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170" w:author="IDCOL office365app6" w:date="2022-12-19T16:01:00Z">
                  <w:rPr>
                    <w:rStyle w:val="Hyperlink"/>
                    <w:noProof/>
                  </w:rPr>
                </w:rPrChange>
              </w:rPr>
              <w:instrText xml:space="preserve"> </w:instrText>
            </w:r>
            <w:r w:rsidRPr="00D71C62">
              <w:rPr>
                <w:rFonts w:ascii="Times New Roman" w:hAnsi="Times New Roman" w:cs="Times New Roman"/>
                <w:noProof/>
                <w:rPrChange w:id="2171" w:author="IDCOL office365app6" w:date="2022-12-19T16:01:00Z">
                  <w:rPr>
                    <w:noProof/>
                  </w:rPr>
                </w:rPrChange>
              </w:rPr>
              <w:instrText>HYPERLINK \l "_Toc122358417"</w:instrText>
            </w:r>
            <w:r w:rsidRPr="00D71C62">
              <w:rPr>
                <w:rStyle w:val="Hyperlink"/>
                <w:rFonts w:ascii="Times New Roman" w:hAnsi="Times New Roman" w:cs="Times New Roman"/>
                <w:noProof/>
                <w:rPrChange w:id="217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173" w:author="IDCOL office365app6" w:date="2022-12-19T16:01:00Z">
                  <w:rPr>
                    <w:rStyle w:val="Hyperlink"/>
                    <w:noProof/>
                  </w:rPr>
                </w:rPrChange>
              </w:rPr>
            </w:r>
            <w:r w:rsidRPr="00D71C62">
              <w:rPr>
                <w:rStyle w:val="Hyperlink"/>
                <w:rFonts w:ascii="Times New Roman" w:hAnsi="Times New Roman" w:cs="Times New Roman"/>
                <w:noProof/>
                <w:rPrChange w:id="217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175" w:author="IDCOL office365app6" w:date="2022-12-19T16:01:00Z">
                  <w:rPr>
                    <w:rStyle w:val="Hyperlink"/>
                    <w:noProof/>
                  </w:rPr>
                </w:rPrChange>
              </w:rPr>
              <w:t>9.6 Current Practices of ERBL Regarding Grievance Redress</w:t>
            </w:r>
            <w:r w:rsidRPr="00D71C62">
              <w:rPr>
                <w:rFonts w:ascii="Times New Roman" w:hAnsi="Times New Roman" w:cs="Times New Roman"/>
                <w:noProof/>
                <w:webHidden/>
                <w:rPrChange w:id="2176" w:author="IDCOL office365app6" w:date="2022-12-19T16:01:00Z">
                  <w:rPr>
                    <w:noProof/>
                    <w:webHidden/>
                  </w:rPr>
                </w:rPrChange>
              </w:rPr>
              <w:tab/>
            </w:r>
            <w:r w:rsidRPr="00D71C62">
              <w:rPr>
                <w:rFonts w:ascii="Times New Roman" w:hAnsi="Times New Roman" w:cs="Times New Roman"/>
                <w:noProof/>
                <w:webHidden/>
                <w:rPrChange w:id="2177" w:author="IDCOL office365app6" w:date="2022-12-19T16:01:00Z">
                  <w:rPr>
                    <w:noProof/>
                    <w:webHidden/>
                  </w:rPr>
                </w:rPrChange>
              </w:rPr>
              <w:fldChar w:fldCharType="begin"/>
            </w:r>
            <w:r w:rsidRPr="00D71C62">
              <w:rPr>
                <w:rFonts w:ascii="Times New Roman" w:hAnsi="Times New Roman" w:cs="Times New Roman"/>
                <w:noProof/>
                <w:webHidden/>
                <w:rPrChange w:id="2178" w:author="IDCOL office365app6" w:date="2022-12-19T16:01:00Z">
                  <w:rPr>
                    <w:noProof/>
                    <w:webHidden/>
                  </w:rPr>
                </w:rPrChange>
              </w:rPr>
              <w:instrText xml:space="preserve"> PAGEREF _Toc122358417 \h </w:instrText>
            </w:r>
            <w:r w:rsidRPr="00D71C62">
              <w:rPr>
                <w:rFonts w:ascii="Times New Roman" w:hAnsi="Times New Roman" w:cs="Times New Roman"/>
                <w:noProof/>
                <w:webHidden/>
                <w:rPrChange w:id="2179" w:author="IDCOL office365app6" w:date="2022-12-19T16:01:00Z">
                  <w:rPr>
                    <w:noProof/>
                    <w:webHidden/>
                  </w:rPr>
                </w:rPrChange>
              </w:rPr>
            </w:r>
          </w:ins>
          <w:r w:rsidRPr="00D71C62">
            <w:rPr>
              <w:rFonts w:ascii="Times New Roman" w:hAnsi="Times New Roman" w:cs="Times New Roman"/>
              <w:noProof/>
              <w:webHidden/>
              <w:rPrChange w:id="2180" w:author="IDCOL office365app6" w:date="2022-12-19T16:01:00Z">
                <w:rPr>
                  <w:noProof/>
                  <w:webHidden/>
                </w:rPr>
              </w:rPrChange>
            </w:rPr>
            <w:fldChar w:fldCharType="separate"/>
          </w:r>
          <w:ins w:id="2181" w:author="IDCOL office365app6" w:date="2022-12-19T16:00:00Z">
            <w:r w:rsidRPr="00D71C62">
              <w:rPr>
                <w:rFonts w:ascii="Times New Roman" w:hAnsi="Times New Roman" w:cs="Times New Roman"/>
                <w:noProof/>
                <w:webHidden/>
                <w:rPrChange w:id="2182" w:author="IDCOL office365app6" w:date="2022-12-19T16:01:00Z">
                  <w:rPr>
                    <w:noProof/>
                    <w:webHidden/>
                  </w:rPr>
                </w:rPrChange>
              </w:rPr>
              <w:t>88</w:t>
            </w:r>
            <w:r w:rsidRPr="00D71C62">
              <w:rPr>
                <w:rFonts w:ascii="Times New Roman" w:hAnsi="Times New Roman" w:cs="Times New Roman"/>
                <w:noProof/>
                <w:webHidden/>
                <w:rPrChange w:id="2183" w:author="IDCOL office365app6" w:date="2022-12-19T16:01:00Z">
                  <w:rPr>
                    <w:noProof/>
                    <w:webHidden/>
                  </w:rPr>
                </w:rPrChange>
              </w:rPr>
              <w:fldChar w:fldCharType="end"/>
            </w:r>
            <w:r w:rsidRPr="00D71C62">
              <w:rPr>
                <w:rStyle w:val="Hyperlink"/>
                <w:rFonts w:ascii="Times New Roman" w:hAnsi="Times New Roman" w:cs="Times New Roman"/>
                <w:noProof/>
                <w:rPrChange w:id="2184" w:author="IDCOL office365app6" w:date="2022-12-19T16:01:00Z">
                  <w:rPr>
                    <w:rStyle w:val="Hyperlink"/>
                    <w:noProof/>
                  </w:rPr>
                </w:rPrChange>
              </w:rPr>
              <w:fldChar w:fldCharType="end"/>
            </w:r>
          </w:ins>
        </w:p>
        <w:p w14:paraId="62C2ACE6" w14:textId="3CFB6125" w:rsidR="00D71C62" w:rsidRPr="00D71C62" w:rsidRDefault="00D71C62">
          <w:pPr>
            <w:pStyle w:val="TOC1"/>
            <w:rPr>
              <w:ins w:id="2185" w:author="IDCOL office365app6" w:date="2022-12-19T16:00:00Z"/>
              <w:rFonts w:ascii="Times New Roman" w:eastAsiaTheme="minorEastAsia" w:hAnsi="Times New Roman" w:cs="Times New Roman"/>
              <w:noProof/>
              <w:szCs w:val="28"/>
              <w:lang w:bidi="bn-BD"/>
              <w:rPrChange w:id="2186" w:author="IDCOL office365app6" w:date="2022-12-19T16:01:00Z">
                <w:rPr>
                  <w:ins w:id="2187" w:author="IDCOL office365app6" w:date="2022-12-19T16:00:00Z"/>
                  <w:rFonts w:eastAsiaTheme="minorEastAsia" w:cs="Vrinda"/>
                  <w:noProof/>
                  <w:szCs w:val="28"/>
                  <w:lang w:bidi="bn-BD"/>
                </w:rPr>
              </w:rPrChange>
            </w:rPr>
          </w:pPr>
          <w:ins w:id="2188" w:author="IDCOL office365app6" w:date="2022-12-19T16:00:00Z">
            <w:r w:rsidRPr="00D71C62">
              <w:rPr>
                <w:rStyle w:val="Hyperlink"/>
                <w:rFonts w:ascii="Times New Roman" w:hAnsi="Times New Roman" w:cs="Times New Roman"/>
                <w:noProof/>
                <w:rPrChange w:id="2189" w:author="IDCOL office365app6" w:date="2022-12-19T16:01:00Z">
                  <w:rPr>
                    <w:rStyle w:val="Hyperlink"/>
                    <w:noProof/>
                  </w:rPr>
                </w:rPrChange>
              </w:rPr>
              <w:lastRenderedPageBreak/>
              <w:fldChar w:fldCharType="begin"/>
            </w:r>
            <w:r w:rsidRPr="00D71C62">
              <w:rPr>
                <w:rStyle w:val="Hyperlink"/>
                <w:rFonts w:ascii="Times New Roman" w:hAnsi="Times New Roman" w:cs="Times New Roman"/>
                <w:noProof/>
                <w:rPrChange w:id="2190" w:author="IDCOL office365app6" w:date="2022-12-19T16:01:00Z">
                  <w:rPr>
                    <w:rStyle w:val="Hyperlink"/>
                    <w:noProof/>
                  </w:rPr>
                </w:rPrChange>
              </w:rPr>
              <w:instrText xml:space="preserve"> </w:instrText>
            </w:r>
            <w:r w:rsidRPr="00D71C62">
              <w:rPr>
                <w:rFonts w:ascii="Times New Roman" w:hAnsi="Times New Roman" w:cs="Times New Roman"/>
                <w:noProof/>
                <w:rPrChange w:id="2191" w:author="IDCOL office365app6" w:date="2022-12-19T16:01:00Z">
                  <w:rPr>
                    <w:noProof/>
                  </w:rPr>
                </w:rPrChange>
              </w:rPr>
              <w:instrText>HYPERLINK \l "_Toc122358418"</w:instrText>
            </w:r>
            <w:r w:rsidRPr="00D71C62">
              <w:rPr>
                <w:rStyle w:val="Hyperlink"/>
                <w:rFonts w:ascii="Times New Roman" w:hAnsi="Times New Roman" w:cs="Times New Roman"/>
                <w:noProof/>
                <w:rPrChange w:id="219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193" w:author="IDCOL office365app6" w:date="2022-12-19T16:01:00Z">
                  <w:rPr>
                    <w:rStyle w:val="Hyperlink"/>
                    <w:noProof/>
                  </w:rPr>
                </w:rPrChange>
              </w:rPr>
            </w:r>
            <w:r w:rsidRPr="00D71C62">
              <w:rPr>
                <w:rStyle w:val="Hyperlink"/>
                <w:rFonts w:ascii="Times New Roman" w:hAnsi="Times New Roman" w:cs="Times New Roman"/>
                <w:noProof/>
                <w:rPrChange w:id="219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195" w:author="IDCOL office365app6" w:date="2022-12-19T16:01:00Z">
                  <w:rPr>
                    <w:rStyle w:val="Hyperlink"/>
                    <w:noProof/>
                  </w:rPr>
                </w:rPrChange>
              </w:rPr>
              <w:t>Chapter 10 Risk Analysis and Identification</w:t>
            </w:r>
            <w:r w:rsidRPr="00D71C62">
              <w:rPr>
                <w:rFonts w:ascii="Times New Roman" w:hAnsi="Times New Roman" w:cs="Times New Roman"/>
                <w:noProof/>
                <w:webHidden/>
                <w:rPrChange w:id="2196" w:author="IDCOL office365app6" w:date="2022-12-19T16:01:00Z">
                  <w:rPr>
                    <w:noProof/>
                    <w:webHidden/>
                  </w:rPr>
                </w:rPrChange>
              </w:rPr>
              <w:tab/>
            </w:r>
            <w:r w:rsidRPr="00D71C62">
              <w:rPr>
                <w:rFonts w:ascii="Times New Roman" w:hAnsi="Times New Roman" w:cs="Times New Roman"/>
                <w:noProof/>
                <w:webHidden/>
                <w:rPrChange w:id="2197" w:author="IDCOL office365app6" w:date="2022-12-19T16:01:00Z">
                  <w:rPr>
                    <w:noProof/>
                    <w:webHidden/>
                  </w:rPr>
                </w:rPrChange>
              </w:rPr>
              <w:fldChar w:fldCharType="begin"/>
            </w:r>
            <w:r w:rsidRPr="00D71C62">
              <w:rPr>
                <w:rFonts w:ascii="Times New Roman" w:hAnsi="Times New Roman" w:cs="Times New Roman"/>
                <w:noProof/>
                <w:webHidden/>
                <w:rPrChange w:id="2198" w:author="IDCOL office365app6" w:date="2022-12-19T16:01:00Z">
                  <w:rPr>
                    <w:noProof/>
                    <w:webHidden/>
                  </w:rPr>
                </w:rPrChange>
              </w:rPr>
              <w:instrText xml:space="preserve"> PAGEREF _Toc122358418 \h </w:instrText>
            </w:r>
            <w:r w:rsidRPr="00D71C62">
              <w:rPr>
                <w:rFonts w:ascii="Times New Roman" w:hAnsi="Times New Roman" w:cs="Times New Roman"/>
                <w:noProof/>
                <w:webHidden/>
                <w:rPrChange w:id="2199" w:author="IDCOL office365app6" w:date="2022-12-19T16:01:00Z">
                  <w:rPr>
                    <w:noProof/>
                    <w:webHidden/>
                  </w:rPr>
                </w:rPrChange>
              </w:rPr>
            </w:r>
          </w:ins>
          <w:r w:rsidRPr="00D71C62">
            <w:rPr>
              <w:rFonts w:ascii="Times New Roman" w:hAnsi="Times New Roman" w:cs="Times New Roman"/>
              <w:noProof/>
              <w:webHidden/>
              <w:rPrChange w:id="2200" w:author="IDCOL office365app6" w:date="2022-12-19T16:01:00Z">
                <w:rPr>
                  <w:noProof/>
                  <w:webHidden/>
                </w:rPr>
              </w:rPrChange>
            </w:rPr>
            <w:fldChar w:fldCharType="separate"/>
          </w:r>
          <w:ins w:id="2201" w:author="IDCOL office365app6" w:date="2022-12-19T16:00:00Z">
            <w:r w:rsidRPr="00D71C62">
              <w:rPr>
                <w:rFonts w:ascii="Times New Roman" w:hAnsi="Times New Roman" w:cs="Times New Roman"/>
                <w:noProof/>
                <w:webHidden/>
                <w:rPrChange w:id="2202" w:author="IDCOL office365app6" w:date="2022-12-19T16:01:00Z">
                  <w:rPr>
                    <w:noProof/>
                    <w:webHidden/>
                  </w:rPr>
                </w:rPrChange>
              </w:rPr>
              <w:t>90</w:t>
            </w:r>
            <w:r w:rsidRPr="00D71C62">
              <w:rPr>
                <w:rFonts w:ascii="Times New Roman" w:hAnsi="Times New Roman" w:cs="Times New Roman"/>
                <w:noProof/>
                <w:webHidden/>
                <w:rPrChange w:id="2203" w:author="IDCOL office365app6" w:date="2022-12-19T16:01:00Z">
                  <w:rPr>
                    <w:noProof/>
                    <w:webHidden/>
                  </w:rPr>
                </w:rPrChange>
              </w:rPr>
              <w:fldChar w:fldCharType="end"/>
            </w:r>
            <w:r w:rsidRPr="00D71C62">
              <w:rPr>
                <w:rStyle w:val="Hyperlink"/>
                <w:rFonts w:ascii="Times New Roman" w:hAnsi="Times New Roman" w:cs="Times New Roman"/>
                <w:noProof/>
                <w:rPrChange w:id="2204" w:author="IDCOL office365app6" w:date="2022-12-19T16:01:00Z">
                  <w:rPr>
                    <w:rStyle w:val="Hyperlink"/>
                    <w:noProof/>
                  </w:rPr>
                </w:rPrChange>
              </w:rPr>
              <w:fldChar w:fldCharType="end"/>
            </w:r>
          </w:ins>
        </w:p>
        <w:p w14:paraId="616FE046" w14:textId="585DA7A0" w:rsidR="00D71C62" w:rsidRPr="00D71C62" w:rsidRDefault="00D71C62">
          <w:pPr>
            <w:pStyle w:val="TOC1"/>
            <w:rPr>
              <w:ins w:id="2205" w:author="IDCOL office365app6" w:date="2022-12-19T16:00:00Z"/>
              <w:rFonts w:ascii="Times New Roman" w:eastAsiaTheme="minorEastAsia" w:hAnsi="Times New Roman" w:cs="Times New Roman"/>
              <w:noProof/>
              <w:szCs w:val="28"/>
              <w:lang w:bidi="bn-BD"/>
              <w:rPrChange w:id="2206" w:author="IDCOL office365app6" w:date="2022-12-19T16:01:00Z">
                <w:rPr>
                  <w:ins w:id="2207" w:author="IDCOL office365app6" w:date="2022-12-19T16:00:00Z"/>
                  <w:rFonts w:eastAsiaTheme="minorEastAsia" w:cs="Vrinda"/>
                  <w:noProof/>
                  <w:szCs w:val="28"/>
                  <w:lang w:bidi="bn-BD"/>
                </w:rPr>
              </w:rPrChange>
            </w:rPr>
          </w:pPr>
          <w:ins w:id="2208" w:author="IDCOL office365app6" w:date="2022-12-19T16:00:00Z">
            <w:r w:rsidRPr="00D71C62">
              <w:rPr>
                <w:rStyle w:val="Hyperlink"/>
                <w:rFonts w:ascii="Times New Roman" w:hAnsi="Times New Roman" w:cs="Times New Roman"/>
                <w:noProof/>
                <w:rPrChange w:id="220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210" w:author="IDCOL office365app6" w:date="2022-12-19T16:01:00Z">
                  <w:rPr>
                    <w:rStyle w:val="Hyperlink"/>
                    <w:noProof/>
                  </w:rPr>
                </w:rPrChange>
              </w:rPr>
              <w:instrText xml:space="preserve"> </w:instrText>
            </w:r>
            <w:r w:rsidRPr="00D71C62">
              <w:rPr>
                <w:rFonts w:ascii="Times New Roman" w:hAnsi="Times New Roman" w:cs="Times New Roman"/>
                <w:noProof/>
                <w:rPrChange w:id="2211" w:author="IDCOL office365app6" w:date="2022-12-19T16:01:00Z">
                  <w:rPr>
                    <w:noProof/>
                  </w:rPr>
                </w:rPrChange>
              </w:rPr>
              <w:instrText>HYPERLINK \l "_Toc122358419"</w:instrText>
            </w:r>
            <w:r w:rsidRPr="00D71C62">
              <w:rPr>
                <w:rStyle w:val="Hyperlink"/>
                <w:rFonts w:ascii="Times New Roman" w:hAnsi="Times New Roman" w:cs="Times New Roman"/>
                <w:noProof/>
                <w:rPrChange w:id="221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213" w:author="IDCOL office365app6" w:date="2022-12-19T16:01:00Z">
                  <w:rPr>
                    <w:rStyle w:val="Hyperlink"/>
                    <w:noProof/>
                  </w:rPr>
                </w:rPrChange>
              </w:rPr>
            </w:r>
            <w:r w:rsidRPr="00D71C62">
              <w:rPr>
                <w:rStyle w:val="Hyperlink"/>
                <w:rFonts w:ascii="Times New Roman" w:hAnsi="Times New Roman" w:cs="Times New Roman"/>
                <w:noProof/>
                <w:rPrChange w:id="221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215" w:author="IDCOL office365app6" w:date="2022-12-19T16:01:00Z">
                  <w:rPr>
                    <w:rStyle w:val="Hyperlink"/>
                    <w:noProof/>
                  </w:rPr>
                </w:rPrChange>
              </w:rPr>
              <w:t>Chapter 11 Impact Identification and Mitigation/ Optimization Measures</w:t>
            </w:r>
            <w:r w:rsidRPr="00D71C62">
              <w:rPr>
                <w:rFonts w:ascii="Times New Roman" w:hAnsi="Times New Roman" w:cs="Times New Roman"/>
                <w:noProof/>
                <w:webHidden/>
                <w:rPrChange w:id="2216" w:author="IDCOL office365app6" w:date="2022-12-19T16:01:00Z">
                  <w:rPr>
                    <w:noProof/>
                    <w:webHidden/>
                  </w:rPr>
                </w:rPrChange>
              </w:rPr>
              <w:tab/>
            </w:r>
            <w:r w:rsidRPr="00D71C62">
              <w:rPr>
                <w:rFonts w:ascii="Times New Roman" w:hAnsi="Times New Roman" w:cs="Times New Roman"/>
                <w:noProof/>
                <w:webHidden/>
                <w:rPrChange w:id="2217" w:author="IDCOL office365app6" w:date="2022-12-19T16:01:00Z">
                  <w:rPr>
                    <w:noProof/>
                    <w:webHidden/>
                  </w:rPr>
                </w:rPrChange>
              </w:rPr>
              <w:fldChar w:fldCharType="begin"/>
            </w:r>
            <w:r w:rsidRPr="00D71C62">
              <w:rPr>
                <w:rFonts w:ascii="Times New Roman" w:hAnsi="Times New Roman" w:cs="Times New Roman"/>
                <w:noProof/>
                <w:webHidden/>
                <w:rPrChange w:id="2218" w:author="IDCOL office365app6" w:date="2022-12-19T16:01:00Z">
                  <w:rPr>
                    <w:noProof/>
                    <w:webHidden/>
                  </w:rPr>
                </w:rPrChange>
              </w:rPr>
              <w:instrText xml:space="preserve"> PAGEREF _Toc122358419 \h </w:instrText>
            </w:r>
            <w:r w:rsidRPr="00D71C62">
              <w:rPr>
                <w:rFonts w:ascii="Times New Roman" w:hAnsi="Times New Roman" w:cs="Times New Roman"/>
                <w:noProof/>
                <w:webHidden/>
                <w:rPrChange w:id="2219" w:author="IDCOL office365app6" w:date="2022-12-19T16:01:00Z">
                  <w:rPr>
                    <w:noProof/>
                    <w:webHidden/>
                  </w:rPr>
                </w:rPrChange>
              </w:rPr>
            </w:r>
          </w:ins>
          <w:r w:rsidRPr="00D71C62">
            <w:rPr>
              <w:rFonts w:ascii="Times New Roman" w:hAnsi="Times New Roman" w:cs="Times New Roman"/>
              <w:noProof/>
              <w:webHidden/>
              <w:rPrChange w:id="2220" w:author="IDCOL office365app6" w:date="2022-12-19T16:01:00Z">
                <w:rPr>
                  <w:noProof/>
                  <w:webHidden/>
                </w:rPr>
              </w:rPrChange>
            </w:rPr>
            <w:fldChar w:fldCharType="separate"/>
          </w:r>
          <w:ins w:id="2221" w:author="IDCOL office365app6" w:date="2022-12-19T16:00:00Z">
            <w:r w:rsidRPr="00D71C62">
              <w:rPr>
                <w:rFonts w:ascii="Times New Roman" w:hAnsi="Times New Roman" w:cs="Times New Roman"/>
                <w:noProof/>
                <w:webHidden/>
                <w:rPrChange w:id="2222" w:author="IDCOL office365app6" w:date="2022-12-19T16:01:00Z">
                  <w:rPr>
                    <w:noProof/>
                    <w:webHidden/>
                  </w:rPr>
                </w:rPrChange>
              </w:rPr>
              <w:t>92</w:t>
            </w:r>
            <w:r w:rsidRPr="00D71C62">
              <w:rPr>
                <w:rFonts w:ascii="Times New Roman" w:hAnsi="Times New Roman" w:cs="Times New Roman"/>
                <w:noProof/>
                <w:webHidden/>
                <w:rPrChange w:id="2223" w:author="IDCOL office365app6" w:date="2022-12-19T16:01:00Z">
                  <w:rPr>
                    <w:noProof/>
                    <w:webHidden/>
                  </w:rPr>
                </w:rPrChange>
              </w:rPr>
              <w:fldChar w:fldCharType="end"/>
            </w:r>
            <w:r w:rsidRPr="00D71C62">
              <w:rPr>
                <w:rStyle w:val="Hyperlink"/>
                <w:rFonts w:ascii="Times New Roman" w:hAnsi="Times New Roman" w:cs="Times New Roman"/>
                <w:noProof/>
                <w:rPrChange w:id="2224" w:author="IDCOL office365app6" w:date="2022-12-19T16:01:00Z">
                  <w:rPr>
                    <w:rStyle w:val="Hyperlink"/>
                    <w:noProof/>
                  </w:rPr>
                </w:rPrChange>
              </w:rPr>
              <w:fldChar w:fldCharType="end"/>
            </w:r>
          </w:ins>
        </w:p>
        <w:p w14:paraId="1BFBCCC7" w14:textId="220943F2" w:rsidR="00D71C62" w:rsidRPr="00D71C62" w:rsidRDefault="00D71C62">
          <w:pPr>
            <w:pStyle w:val="TOC2"/>
            <w:rPr>
              <w:ins w:id="2225" w:author="IDCOL office365app6" w:date="2022-12-19T16:00:00Z"/>
              <w:rFonts w:ascii="Times New Roman" w:eastAsiaTheme="minorEastAsia" w:hAnsi="Times New Roman" w:cs="Times New Roman"/>
              <w:noProof/>
              <w:szCs w:val="28"/>
              <w:lang w:bidi="bn-BD"/>
              <w:rPrChange w:id="2226" w:author="IDCOL office365app6" w:date="2022-12-19T16:01:00Z">
                <w:rPr>
                  <w:ins w:id="2227" w:author="IDCOL office365app6" w:date="2022-12-19T16:00:00Z"/>
                  <w:rFonts w:eastAsiaTheme="minorEastAsia" w:cs="Vrinda"/>
                  <w:noProof/>
                  <w:szCs w:val="28"/>
                  <w:lang w:bidi="bn-BD"/>
                </w:rPr>
              </w:rPrChange>
            </w:rPr>
          </w:pPr>
          <w:ins w:id="2228" w:author="IDCOL office365app6" w:date="2022-12-19T16:00:00Z">
            <w:r w:rsidRPr="00D71C62">
              <w:rPr>
                <w:rStyle w:val="Hyperlink"/>
                <w:rFonts w:ascii="Times New Roman" w:hAnsi="Times New Roman" w:cs="Times New Roman"/>
                <w:noProof/>
                <w:rPrChange w:id="222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230" w:author="IDCOL office365app6" w:date="2022-12-19T16:01:00Z">
                  <w:rPr>
                    <w:rStyle w:val="Hyperlink"/>
                    <w:noProof/>
                  </w:rPr>
                </w:rPrChange>
              </w:rPr>
              <w:instrText xml:space="preserve"> </w:instrText>
            </w:r>
            <w:r w:rsidRPr="00D71C62">
              <w:rPr>
                <w:rFonts w:ascii="Times New Roman" w:hAnsi="Times New Roman" w:cs="Times New Roman"/>
                <w:noProof/>
                <w:rPrChange w:id="2231" w:author="IDCOL office365app6" w:date="2022-12-19T16:01:00Z">
                  <w:rPr>
                    <w:noProof/>
                  </w:rPr>
                </w:rPrChange>
              </w:rPr>
              <w:instrText>HYPERLINK \l "_Toc122358420"</w:instrText>
            </w:r>
            <w:r w:rsidRPr="00D71C62">
              <w:rPr>
                <w:rStyle w:val="Hyperlink"/>
                <w:rFonts w:ascii="Times New Roman" w:hAnsi="Times New Roman" w:cs="Times New Roman"/>
                <w:noProof/>
                <w:rPrChange w:id="223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233" w:author="IDCOL office365app6" w:date="2022-12-19T16:01:00Z">
                  <w:rPr>
                    <w:rStyle w:val="Hyperlink"/>
                    <w:noProof/>
                  </w:rPr>
                </w:rPrChange>
              </w:rPr>
            </w:r>
            <w:r w:rsidRPr="00D71C62">
              <w:rPr>
                <w:rStyle w:val="Hyperlink"/>
                <w:rFonts w:ascii="Times New Roman" w:hAnsi="Times New Roman" w:cs="Times New Roman"/>
                <w:noProof/>
                <w:rPrChange w:id="223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235" w:author="IDCOL office365app6" w:date="2022-12-19T16:01:00Z">
                  <w:rPr>
                    <w:rStyle w:val="Hyperlink"/>
                    <w:noProof/>
                  </w:rPr>
                </w:rPrChange>
              </w:rPr>
              <w:t>11.1 Introduction</w:t>
            </w:r>
            <w:r w:rsidRPr="00D71C62">
              <w:rPr>
                <w:rFonts w:ascii="Times New Roman" w:hAnsi="Times New Roman" w:cs="Times New Roman"/>
                <w:noProof/>
                <w:webHidden/>
                <w:rPrChange w:id="2236" w:author="IDCOL office365app6" w:date="2022-12-19T16:01:00Z">
                  <w:rPr>
                    <w:noProof/>
                    <w:webHidden/>
                  </w:rPr>
                </w:rPrChange>
              </w:rPr>
              <w:tab/>
            </w:r>
            <w:r w:rsidRPr="00D71C62">
              <w:rPr>
                <w:rFonts w:ascii="Times New Roman" w:hAnsi="Times New Roman" w:cs="Times New Roman"/>
                <w:noProof/>
                <w:webHidden/>
                <w:rPrChange w:id="2237" w:author="IDCOL office365app6" w:date="2022-12-19T16:01:00Z">
                  <w:rPr>
                    <w:noProof/>
                    <w:webHidden/>
                  </w:rPr>
                </w:rPrChange>
              </w:rPr>
              <w:fldChar w:fldCharType="begin"/>
            </w:r>
            <w:r w:rsidRPr="00D71C62">
              <w:rPr>
                <w:rFonts w:ascii="Times New Roman" w:hAnsi="Times New Roman" w:cs="Times New Roman"/>
                <w:noProof/>
                <w:webHidden/>
                <w:rPrChange w:id="2238" w:author="IDCOL office365app6" w:date="2022-12-19T16:01:00Z">
                  <w:rPr>
                    <w:noProof/>
                    <w:webHidden/>
                  </w:rPr>
                </w:rPrChange>
              </w:rPr>
              <w:instrText xml:space="preserve"> PAGEREF _Toc122358420 \h </w:instrText>
            </w:r>
            <w:r w:rsidRPr="00D71C62">
              <w:rPr>
                <w:rFonts w:ascii="Times New Roman" w:hAnsi="Times New Roman" w:cs="Times New Roman"/>
                <w:noProof/>
                <w:webHidden/>
                <w:rPrChange w:id="2239" w:author="IDCOL office365app6" w:date="2022-12-19T16:01:00Z">
                  <w:rPr>
                    <w:noProof/>
                    <w:webHidden/>
                  </w:rPr>
                </w:rPrChange>
              </w:rPr>
            </w:r>
          </w:ins>
          <w:r w:rsidRPr="00D71C62">
            <w:rPr>
              <w:rFonts w:ascii="Times New Roman" w:hAnsi="Times New Roman" w:cs="Times New Roman"/>
              <w:noProof/>
              <w:webHidden/>
              <w:rPrChange w:id="2240" w:author="IDCOL office365app6" w:date="2022-12-19T16:01:00Z">
                <w:rPr>
                  <w:noProof/>
                  <w:webHidden/>
                </w:rPr>
              </w:rPrChange>
            </w:rPr>
            <w:fldChar w:fldCharType="separate"/>
          </w:r>
          <w:ins w:id="2241" w:author="IDCOL office365app6" w:date="2022-12-19T16:00:00Z">
            <w:r w:rsidRPr="00D71C62">
              <w:rPr>
                <w:rFonts w:ascii="Times New Roman" w:hAnsi="Times New Roman" w:cs="Times New Roman"/>
                <w:noProof/>
                <w:webHidden/>
                <w:rPrChange w:id="2242" w:author="IDCOL office365app6" w:date="2022-12-19T16:01:00Z">
                  <w:rPr>
                    <w:noProof/>
                    <w:webHidden/>
                  </w:rPr>
                </w:rPrChange>
              </w:rPr>
              <w:t>92</w:t>
            </w:r>
            <w:r w:rsidRPr="00D71C62">
              <w:rPr>
                <w:rFonts w:ascii="Times New Roman" w:hAnsi="Times New Roman" w:cs="Times New Roman"/>
                <w:noProof/>
                <w:webHidden/>
                <w:rPrChange w:id="2243" w:author="IDCOL office365app6" w:date="2022-12-19T16:01:00Z">
                  <w:rPr>
                    <w:noProof/>
                    <w:webHidden/>
                  </w:rPr>
                </w:rPrChange>
              </w:rPr>
              <w:fldChar w:fldCharType="end"/>
            </w:r>
            <w:r w:rsidRPr="00D71C62">
              <w:rPr>
                <w:rStyle w:val="Hyperlink"/>
                <w:rFonts w:ascii="Times New Roman" w:hAnsi="Times New Roman" w:cs="Times New Roman"/>
                <w:noProof/>
                <w:rPrChange w:id="2244" w:author="IDCOL office365app6" w:date="2022-12-19T16:01:00Z">
                  <w:rPr>
                    <w:rStyle w:val="Hyperlink"/>
                    <w:noProof/>
                  </w:rPr>
                </w:rPrChange>
              </w:rPr>
              <w:fldChar w:fldCharType="end"/>
            </w:r>
          </w:ins>
        </w:p>
        <w:p w14:paraId="25EB9EA0" w14:textId="11DA9CFD" w:rsidR="00D71C62" w:rsidRPr="00D71C62" w:rsidRDefault="00D71C62">
          <w:pPr>
            <w:pStyle w:val="TOC3"/>
            <w:tabs>
              <w:tab w:val="right" w:leader="dot" w:pos="9016"/>
            </w:tabs>
            <w:rPr>
              <w:ins w:id="2245" w:author="IDCOL office365app6" w:date="2022-12-19T16:00:00Z"/>
              <w:rFonts w:ascii="Times New Roman" w:eastAsiaTheme="minorEastAsia" w:hAnsi="Times New Roman" w:cs="Times New Roman"/>
              <w:noProof/>
              <w:szCs w:val="28"/>
              <w:lang w:bidi="bn-BD"/>
              <w:rPrChange w:id="2246" w:author="IDCOL office365app6" w:date="2022-12-19T16:01:00Z">
                <w:rPr>
                  <w:ins w:id="2247" w:author="IDCOL office365app6" w:date="2022-12-19T16:00:00Z"/>
                  <w:rFonts w:eastAsiaTheme="minorEastAsia" w:cs="Vrinda"/>
                  <w:noProof/>
                  <w:szCs w:val="28"/>
                  <w:lang w:bidi="bn-BD"/>
                </w:rPr>
              </w:rPrChange>
            </w:rPr>
          </w:pPr>
          <w:ins w:id="2248" w:author="IDCOL office365app6" w:date="2022-12-19T16:00:00Z">
            <w:r w:rsidRPr="00D71C62">
              <w:rPr>
                <w:rStyle w:val="Hyperlink"/>
                <w:rFonts w:ascii="Times New Roman" w:hAnsi="Times New Roman" w:cs="Times New Roman"/>
                <w:noProof/>
                <w:rPrChange w:id="224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250" w:author="IDCOL office365app6" w:date="2022-12-19T16:01:00Z">
                  <w:rPr>
                    <w:rStyle w:val="Hyperlink"/>
                    <w:noProof/>
                  </w:rPr>
                </w:rPrChange>
              </w:rPr>
              <w:instrText xml:space="preserve"> </w:instrText>
            </w:r>
            <w:r w:rsidRPr="00D71C62">
              <w:rPr>
                <w:rFonts w:ascii="Times New Roman" w:hAnsi="Times New Roman" w:cs="Times New Roman"/>
                <w:noProof/>
                <w:rPrChange w:id="2251" w:author="IDCOL office365app6" w:date="2022-12-19T16:01:00Z">
                  <w:rPr>
                    <w:noProof/>
                  </w:rPr>
                </w:rPrChange>
              </w:rPr>
              <w:instrText>HYPERLINK \l "_Toc122358421"</w:instrText>
            </w:r>
            <w:r w:rsidRPr="00D71C62">
              <w:rPr>
                <w:rStyle w:val="Hyperlink"/>
                <w:rFonts w:ascii="Times New Roman" w:hAnsi="Times New Roman" w:cs="Times New Roman"/>
                <w:noProof/>
                <w:rPrChange w:id="225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253" w:author="IDCOL office365app6" w:date="2022-12-19T16:01:00Z">
                  <w:rPr>
                    <w:rStyle w:val="Hyperlink"/>
                    <w:noProof/>
                  </w:rPr>
                </w:rPrChange>
              </w:rPr>
            </w:r>
            <w:r w:rsidRPr="00D71C62">
              <w:rPr>
                <w:rStyle w:val="Hyperlink"/>
                <w:rFonts w:ascii="Times New Roman" w:hAnsi="Times New Roman" w:cs="Times New Roman"/>
                <w:noProof/>
                <w:rPrChange w:id="225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255" w:author="IDCOL office365app6" w:date="2022-12-19T16:01:00Z">
                  <w:rPr>
                    <w:rStyle w:val="Hyperlink"/>
                    <w:noProof/>
                  </w:rPr>
                </w:rPrChange>
              </w:rPr>
              <w:t>11.1.1 Scope of the Assessment</w:t>
            </w:r>
            <w:r w:rsidRPr="00D71C62">
              <w:rPr>
                <w:rFonts w:ascii="Times New Roman" w:hAnsi="Times New Roman" w:cs="Times New Roman"/>
                <w:noProof/>
                <w:webHidden/>
                <w:rPrChange w:id="2256" w:author="IDCOL office365app6" w:date="2022-12-19T16:01:00Z">
                  <w:rPr>
                    <w:noProof/>
                    <w:webHidden/>
                  </w:rPr>
                </w:rPrChange>
              </w:rPr>
              <w:tab/>
            </w:r>
            <w:r w:rsidRPr="00D71C62">
              <w:rPr>
                <w:rFonts w:ascii="Times New Roman" w:hAnsi="Times New Roman" w:cs="Times New Roman"/>
                <w:noProof/>
                <w:webHidden/>
                <w:rPrChange w:id="2257" w:author="IDCOL office365app6" w:date="2022-12-19T16:01:00Z">
                  <w:rPr>
                    <w:noProof/>
                    <w:webHidden/>
                  </w:rPr>
                </w:rPrChange>
              </w:rPr>
              <w:fldChar w:fldCharType="begin"/>
            </w:r>
            <w:r w:rsidRPr="00D71C62">
              <w:rPr>
                <w:rFonts w:ascii="Times New Roman" w:hAnsi="Times New Roman" w:cs="Times New Roman"/>
                <w:noProof/>
                <w:webHidden/>
                <w:rPrChange w:id="2258" w:author="IDCOL office365app6" w:date="2022-12-19T16:01:00Z">
                  <w:rPr>
                    <w:noProof/>
                    <w:webHidden/>
                  </w:rPr>
                </w:rPrChange>
              </w:rPr>
              <w:instrText xml:space="preserve"> PAGEREF _Toc122358421 \h </w:instrText>
            </w:r>
            <w:r w:rsidRPr="00D71C62">
              <w:rPr>
                <w:rFonts w:ascii="Times New Roman" w:hAnsi="Times New Roman" w:cs="Times New Roman"/>
                <w:noProof/>
                <w:webHidden/>
                <w:rPrChange w:id="2259" w:author="IDCOL office365app6" w:date="2022-12-19T16:01:00Z">
                  <w:rPr>
                    <w:noProof/>
                    <w:webHidden/>
                  </w:rPr>
                </w:rPrChange>
              </w:rPr>
            </w:r>
          </w:ins>
          <w:r w:rsidRPr="00D71C62">
            <w:rPr>
              <w:rFonts w:ascii="Times New Roman" w:hAnsi="Times New Roman" w:cs="Times New Roman"/>
              <w:noProof/>
              <w:webHidden/>
              <w:rPrChange w:id="2260" w:author="IDCOL office365app6" w:date="2022-12-19T16:01:00Z">
                <w:rPr>
                  <w:noProof/>
                  <w:webHidden/>
                </w:rPr>
              </w:rPrChange>
            </w:rPr>
            <w:fldChar w:fldCharType="separate"/>
          </w:r>
          <w:ins w:id="2261" w:author="IDCOL office365app6" w:date="2022-12-19T16:00:00Z">
            <w:r w:rsidRPr="00D71C62">
              <w:rPr>
                <w:rFonts w:ascii="Times New Roman" w:hAnsi="Times New Roman" w:cs="Times New Roman"/>
                <w:noProof/>
                <w:webHidden/>
                <w:rPrChange w:id="2262" w:author="IDCOL office365app6" w:date="2022-12-19T16:01:00Z">
                  <w:rPr>
                    <w:noProof/>
                    <w:webHidden/>
                  </w:rPr>
                </w:rPrChange>
              </w:rPr>
              <w:t>92</w:t>
            </w:r>
            <w:r w:rsidRPr="00D71C62">
              <w:rPr>
                <w:rFonts w:ascii="Times New Roman" w:hAnsi="Times New Roman" w:cs="Times New Roman"/>
                <w:noProof/>
                <w:webHidden/>
                <w:rPrChange w:id="2263" w:author="IDCOL office365app6" w:date="2022-12-19T16:01:00Z">
                  <w:rPr>
                    <w:noProof/>
                    <w:webHidden/>
                  </w:rPr>
                </w:rPrChange>
              </w:rPr>
              <w:fldChar w:fldCharType="end"/>
            </w:r>
            <w:r w:rsidRPr="00D71C62">
              <w:rPr>
                <w:rStyle w:val="Hyperlink"/>
                <w:rFonts w:ascii="Times New Roman" w:hAnsi="Times New Roman" w:cs="Times New Roman"/>
                <w:noProof/>
                <w:rPrChange w:id="2264" w:author="IDCOL office365app6" w:date="2022-12-19T16:01:00Z">
                  <w:rPr>
                    <w:rStyle w:val="Hyperlink"/>
                    <w:noProof/>
                  </w:rPr>
                </w:rPrChange>
              </w:rPr>
              <w:fldChar w:fldCharType="end"/>
            </w:r>
          </w:ins>
        </w:p>
        <w:p w14:paraId="5B3119AB" w14:textId="11D47375" w:rsidR="00D71C62" w:rsidRPr="00D71C62" w:rsidRDefault="00D71C62">
          <w:pPr>
            <w:pStyle w:val="TOC2"/>
            <w:rPr>
              <w:ins w:id="2265" w:author="IDCOL office365app6" w:date="2022-12-19T16:00:00Z"/>
              <w:rFonts w:ascii="Times New Roman" w:eastAsiaTheme="minorEastAsia" w:hAnsi="Times New Roman" w:cs="Times New Roman"/>
              <w:noProof/>
              <w:szCs w:val="28"/>
              <w:lang w:bidi="bn-BD"/>
              <w:rPrChange w:id="2266" w:author="IDCOL office365app6" w:date="2022-12-19T16:01:00Z">
                <w:rPr>
                  <w:ins w:id="2267" w:author="IDCOL office365app6" w:date="2022-12-19T16:00:00Z"/>
                  <w:rFonts w:eastAsiaTheme="minorEastAsia" w:cs="Vrinda"/>
                  <w:noProof/>
                  <w:szCs w:val="28"/>
                  <w:lang w:bidi="bn-BD"/>
                </w:rPr>
              </w:rPrChange>
            </w:rPr>
          </w:pPr>
          <w:ins w:id="2268" w:author="IDCOL office365app6" w:date="2022-12-19T16:00:00Z">
            <w:r w:rsidRPr="00D71C62">
              <w:rPr>
                <w:rStyle w:val="Hyperlink"/>
                <w:rFonts w:ascii="Times New Roman" w:hAnsi="Times New Roman" w:cs="Times New Roman"/>
                <w:noProof/>
                <w:rPrChange w:id="226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270" w:author="IDCOL office365app6" w:date="2022-12-19T16:01:00Z">
                  <w:rPr>
                    <w:rStyle w:val="Hyperlink"/>
                    <w:noProof/>
                  </w:rPr>
                </w:rPrChange>
              </w:rPr>
              <w:instrText xml:space="preserve"> </w:instrText>
            </w:r>
            <w:r w:rsidRPr="00D71C62">
              <w:rPr>
                <w:rFonts w:ascii="Times New Roman" w:hAnsi="Times New Roman" w:cs="Times New Roman"/>
                <w:noProof/>
                <w:rPrChange w:id="2271" w:author="IDCOL office365app6" w:date="2022-12-19T16:01:00Z">
                  <w:rPr>
                    <w:noProof/>
                  </w:rPr>
                </w:rPrChange>
              </w:rPr>
              <w:instrText>HYPERLINK \l "_Toc122358422"</w:instrText>
            </w:r>
            <w:r w:rsidRPr="00D71C62">
              <w:rPr>
                <w:rStyle w:val="Hyperlink"/>
                <w:rFonts w:ascii="Times New Roman" w:hAnsi="Times New Roman" w:cs="Times New Roman"/>
                <w:noProof/>
                <w:rPrChange w:id="227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273" w:author="IDCOL office365app6" w:date="2022-12-19T16:01:00Z">
                  <w:rPr>
                    <w:rStyle w:val="Hyperlink"/>
                    <w:noProof/>
                  </w:rPr>
                </w:rPrChange>
              </w:rPr>
            </w:r>
            <w:r w:rsidRPr="00D71C62">
              <w:rPr>
                <w:rStyle w:val="Hyperlink"/>
                <w:rFonts w:ascii="Times New Roman" w:hAnsi="Times New Roman" w:cs="Times New Roman"/>
                <w:noProof/>
                <w:rPrChange w:id="227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275" w:author="IDCOL office365app6" w:date="2022-12-19T16:01:00Z">
                  <w:rPr>
                    <w:rStyle w:val="Hyperlink"/>
                    <w:noProof/>
                  </w:rPr>
                </w:rPrChange>
              </w:rPr>
              <w:t>11.2 Identification of Impacts of Landfilling and Land Use Change</w:t>
            </w:r>
            <w:r w:rsidRPr="00D71C62">
              <w:rPr>
                <w:rFonts w:ascii="Times New Roman" w:hAnsi="Times New Roman" w:cs="Times New Roman"/>
                <w:noProof/>
                <w:webHidden/>
                <w:rPrChange w:id="2276" w:author="IDCOL office365app6" w:date="2022-12-19T16:01:00Z">
                  <w:rPr>
                    <w:noProof/>
                    <w:webHidden/>
                  </w:rPr>
                </w:rPrChange>
              </w:rPr>
              <w:tab/>
            </w:r>
            <w:r w:rsidRPr="00D71C62">
              <w:rPr>
                <w:rFonts w:ascii="Times New Roman" w:hAnsi="Times New Roman" w:cs="Times New Roman"/>
                <w:noProof/>
                <w:webHidden/>
                <w:rPrChange w:id="2277" w:author="IDCOL office365app6" w:date="2022-12-19T16:01:00Z">
                  <w:rPr>
                    <w:noProof/>
                    <w:webHidden/>
                  </w:rPr>
                </w:rPrChange>
              </w:rPr>
              <w:fldChar w:fldCharType="begin"/>
            </w:r>
            <w:r w:rsidRPr="00D71C62">
              <w:rPr>
                <w:rFonts w:ascii="Times New Roman" w:hAnsi="Times New Roman" w:cs="Times New Roman"/>
                <w:noProof/>
                <w:webHidden/>
                <w:rPrChange w:id="2278" w:author="IDCOL office365app6" w:date="2022-12-19T16:01:00Z">
                  <w:rPr>
                    <w:noProof/>
                    <w:webHidden/>
                  </w:rPr>
                </w:rPrChange>
              </w:rPr>
              <w:instrText xml:space="preserve"> PAGEREF _Toc122358422 \h </w:instrText>
            </w:r>
            <w:r w:rsidRPr="00D71C62">
              <w:rPr>
                <w:rFonts w:ascii="Times New Roman" w:hAnsi="Times New Roman" w:cs="Times New Roman"/>
                <w:noProof/>
                <w:webHidden/>
                <w:rPrChange w:id="2279" w:author="IDCOL office365app6" w:date="2022-12-19T16:01:00Z">
                  <w:rPr>
                    <w:noProof/>
                    <w:webHidden/>
                  </w:rPr>
                </w:rPrChange>
              </w:rPr>
            </w:r>
          </w:ins>
          <w:r w:rsidRPr="00D71C62">
            <w:rPr>
              <w:rFonts w:ascii="Times New Roman" w:hAnsi="Times New Roman" w:cs="Times New Roman"/>
              <w:noProof/>
              <w:webHidden/>
              <w:rPrChange w:id="2280" w:author="IDCOL office365app6" w:date="2022-12-19T16:01:00Z">
                <w:rPr>
                  <w:noProof/>
                  <w:webHidden/>
                </w:rPr>
              </w:rPrChange>
            </w:rPr>
            <w:fldChar w:fldCharType="separate"/>
          </w:r>
          <w:ins w:id="2281" w:author="IDCOL office365app6" w:date="2022-12-19T16:00:00Z">
            <w:r w:rsidRPr="00D71C62">
              <w:rPr>
                <w:rFonts w:ascii="Times New Roman" w:hAnsi="Times New Roman" w:cs="Times New Roman"/>
                <w:noProof/>
                <w:webHidden/>
                <w:rPrChange w:id="2282" w:author="IDCOL office365app6" w:date="2022-12-19T16:01:00Z">
                  <w:rPr>
                    <w:noProof/>
                    <w:webHidden/>
                  </w:rPr>
                </w:rPrChange>
              </w:rPr>
              <w:t>92</w:t>
            </w:r>
            <w:r w:rsidRPr="00D71C62">
              <w:rPr>
                <w:rFonts w:ascii="Times New Roman" w:hAnsi="Times New Roman" w:cs="Times New Roman"/>
                <w:noProof/>
                <w:webHidden/>
                <w:rPrChange w:id="2283" w:author="IDCOL office365app6" w:date="2022-12-19T16:01:00Z">
                  <w:rPr>
                    <w:noProof/>
                    <w:webHidden/>
                  </w:rPr>
                </w:rPrChange>
              </w:rPr>
              <w:fldChar w:fldCharType="end"/>
            </w:r>
            <w:r w:rsidRPr="00D71C62">
              <w:rPr>
                <w:rStyle w:val="Hyperlink"/>
                <w:rFonts w:ascii="Times New Roman" w:hAnsi="Times New Roman" w:cs="Times New Roman"/>
                <w:noProof/>
                <w:rPrChange w:id="2284" w:author="IDCOL office365app6" w:date="2022-12-19T16:01:00Z">
                  <w:rPr>
                    <w:rStyle w:val="Hyperlink"/>
                    <w:noProof/>
                  </w:rPr>
                </w:rPrChange>
              </w:rPr>
              <w:fldChar w:fldCharType="end"/>
            </w:r>
          </w:ins>
        </w:p>
        <w:p w14:paraId="05B2A225" w14:textId="14EE421E" w:rsidR="00D71C62" w:rsidRPr="00D71C62" w:rsidRDefault="00D71C62">
          <w:pPr>
            <w:pStyle w:val="TOC2"/>
            <w:rPr>
              <w:ins w:id="2285" w:author="IDCOL office365app6" w:date="2022-12-19T16:00:00Z"/>
              <w:rFonts w:ascii="Times New Roman" w:eastAsiaTheme="minorEastAsia" w:hAnsi="Times New Roman" w:cs="Times New Roman"/>
              <w:noProof/>
              <w:szCs w:val="28"/>
              <w:lang w:bidi="bn-BD"/>
              <w:rPrChange w:id="2286" w:author="IDCOL office365app6" w:date="2022-12-19T16:01:00Z">
                <w:rPr>
                  <w:ins w:id="2287" w:author="IDCOL office365app6" w:date="2022-12-19T16:00:00Z"/>
                  <w:rFonts w:eastAsiaTheme="minorEastAsia" w:cs="Vrinda"/>
                  <w:noProof/>
                  <w:szCs w:val="28"/>
                  <w:lang w:bidi="bn-BD"/>
                </w:rPr>
              </w:rPrChange>
            </w:rPr>
          </w:pPr>
          <w:ins w:id="2288" w:author="IDCOL office365app6" w:date="2022-12-19T16:00:00Z">
            <w:r w:rsidRPr="00D71C62">
              <w:rPr>
                <w:rStyle w:val="Hyperlink"/>
                <w:rFonts w:ascii="Times New Roman" w:hAnsi="Times New Roman" w:cs="Times New Roman"/>
                <w:noProof/>
                <w:rPrChange w:id="228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290" w:author="IDCOL office365app6" w:date="2022-12-19T16:01:00Z">
                  <w:rPr>
                    <w:rStyle w:val="Hyperlink"/>
                    <w:noProof/>
                  </w:rPr>
                </w:rPrChange>
              </w:rPr>
              <w:instrText xml:space="preserve"> </w:instrText>
            </w:r>
            <w:r w:rsidRPr="00D71C62">
              <w:rPr>
                <w:rFonts w:ascii="Times New Roman" w:hAnsi="Times New Roman" w:cs="Times New Roman"/>
                <w:noProof/>
                <w:rPrChange w:id="2291" w:author="IDCOL office365app6" w:date="2022-12-19T16:01:00Z">
                  <w:rPr>
                    <w:noProof/>
                  </w:rPr>
                </w:rPrChange>
              </w:rPr>
              <w:instrText>HYPERLINK \l "_Toc122358423"</w:instrText>
            </w:r>
            <w:r w:rsidRPr="00D71C62">
              <w:rPr>
                <w:rStyle w:val="Hyperlink"/>
                <w:rFonts w:ascii="Times New Roman" w:hAnsi="Times New Roman" w:cs="Times New Roman"/>
                <w:noProof/>
                <w:rPrChange w:id="229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293" w:author="IDCOL office365app6" w:date="2022-12-19T16:01:00Z">
                  <w:rPr>
                    <w:rStyle w:val="Hyperlink"/>
                    <w:noProof/>
                  </w:rPr>
                </w:rPrChange>
              </w:rPr>
            </w:r>
            <w:r w:rsidRPr="00D71C62">
              <w:rPr>
                <w:rStyle w:val="Hyperlink"/>
                <w:rFonts w:ascii="Times New Roman" w:hAnsi="Times New Roman" w:cs="Times New Roman"/>
                <w:noProof/>
                <w:rPrChange w:id="229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295" w:author="IDCOL office365app6" w:date="2022-12-19T16:01:00Z">
                  <w:rPr>
                    <w:rStyle w:val="Hyperlink"/>
                    <w:noProof/>
                  </w:rPr>
                </w:rPrChange>
              </w:rPr>
              <w:t>11.3 Identification of Environmental Impacts in Operation Phase</w:t>
            </w:r>
            <w:r w:rsidRPr="00D71C62">
              <w:rPr>
                <w:rFonts w:ascii="Times New Roman" w:hAnsi="Times New Roman" w:cs="Times New Roman"/>
                <w:noProof/>
                <w:webHidden/>
                <w:rPrChange w:id="2296" w:author="IDCOL office365app6" w:date="2022-12-19T16:01:00Z">
                  <w:rPr>
                    <w:noProof/>
                    <w:webHidden/>
                  </w:rPr>
                </w:rPrChange>
              </w:rPr>
              <w:tab/>
            </w:r>
            <w:r w:rsidRPr="00D71C62">
              <w:rPr>
                <w:rFonts w:ascii="Times New Roman" w:hAnsi="Times New Roman" w:cs="Times New Roman"/>
                <w:noProof/>
                <w:webHidden/>
                <w:rPrChange w:id="2297" w:author="IDCOL office365app6" w:date="2022-12-19T16:01:00Z">
                  <w:rPr>
                    <w:noProof/>
                    <w:webHidden/>
                  </w:rPr>
                </w:rPrChange>
              </w:rPr>
              <w:fldChar w:fldCharType="begin"/>
            </w:r>
            <w:r w:rsidRPr="00D71C62">
              <w:rPr>
                <w:rFonts w:ascii="Times New Roman" w:hAnsi="Times New Roman" w:cs="Times New Roman"/>
                <w:noProof/>
                <w:webHidden/>
                <w:rPrChange w:id="2298" w:author="IDCOL office365app6" w:date="2022-12-19T16:01:00Z">
                  <w:rPr>
                    <w:noProof/>
                    <w:webHidden/>
                  </w:rPr>
                </w:rPrChange>
              </w:rPr>
              <w:instrText xml:space="preserve"> PAGEREF _Toc122358423 \h </w:instrText>
            </w:r>
            <w:r w:rsidRPr="00D71C62">
              <w:rPr>
                <w:rFonts w:ascii="Times New Roman" w:hAnsi="Times New Roman" w:cs="Times New Roman"/>
                <w:noProof/>
                <w:webHidden/>
                <w:rPrChange w:id="2299" w:author="IDCOL office365app6" w:date="2022-12-19T16:01:00Z">
                  <w:rPr>
                    <w:noProof/>
                    <w:webHidden/>
                  </w:rPr>
                </w:rPrChange>
              </w:rPr>
            </w:r>
          </w:ins>
          <w:r w:rsidRPr="00D71C62">
            <w:rPr>
              <w:rFonts w:ascii="Times New Roman" w:hAnsi="Times New Roman" w:cs="Times New Roman"/>
              <w:noProof/>
              <w:webHidden/>
              <w:rPrChange w:id="2300" w:author="IDCOL office365app6" w:date="2022-12-19T16:01:00Z">
                <w:rPr>
                  <w:noProof/>
                  <w:webHidden/>
                </w:rPr>
              </w:rPrChange>
            </w:rPr>
            <w:fldChar w:fldCharType="separate"/>
          </w:r>
          <w:ins w:id="2301" w:author="IDCOL office365app6" w:date="2022-12-19T16:00:00Z">
            <w:r w:rsidRPr="00D71C62">
              <w:rPr>
                <w:rFonts w:ascii="Times New Roman" w:hAnsi="Times New Roman" w:cs="Times New Roman"/>
                <w:noProof/>
                <w:webHidden/>
                <w:rPrChange w:id="2302" w:author="IDCOL office365app6" w:date="2022-12-19T16:01:00Z">
                  <w:rPr>
                    <w:noProof/>
                    <w:webHidden/>
                  </w:rPr>
                </w:rPrChange>
              </w:rPr>
              <w:t>93</w:t>
            </w:r>
            <w:r w:rsidRPr="00D71C62">
              <w:rPr>
                <w:rFonts w:ascii="Times New Roman" w:hAnsi="Times New Roman" w:cs="Times New Roman"/>
                <w:noProof/>
                <w:webHidden/>
                <w:rPrChange w:id="2303" w:author="IDCOL office365app6" w:date="2022-12-19T16:01:00Z">
                  <w:rPr>
                    <w:noProof/>
                    <w:webHidden/>
                  </w:rPr>
                </w:rPrChange>
              </w:rPr>
              <w:fldChar w:fldCharType="end"/>
            </w:r>
            <w:r w:rsidRPr="00D71C62">
              <w:rPr>
                <w:rStyle w:val="Hyperlink"/>
                <w:rFonts w:ascii="Times New Roman" w:hAnsi="Times New Roman" w:cs="Times New Roman"/>
                <w:noProof/>
                <w:rPrChange w:id="2304" w:author="IDCOL office365app6" w:date="2022-12-19T16:01:00Z">
                  <w:rPr>
                    <w:rStyle w:val="Hyperlink"/>
                    <w:noProof/>
                  </w:rPr>
                </w:rPrChange>
              </w:rPr>
              <w:fldChar w:fldCharType="end"/>
            </w:r>
          </w:ins>
        </w:p>
        <w:p w14:paraId="310323EF" w14:textId="5F780310" w:rsidR="00D71C62" w:rsidRPr="00D71C62" w:rsidRDefault="00D71C62">
          <w:pPr>
            <w:pStyle w:val="TOC3"/>
            <w:tabs>
              <w:tab w:val="right" w:leader="dot" w:pos="9016"/>
            </w:tabs>
            <w:rPr>
              <w:ins w:id="2305" w:author="IDCOL office365app6" w:date="2022-12-19T16:00:00Z"/>
              <w:rFonts w:ascii="Times New Roman" w:eastAsiaTheme="minorEastAsia" w:hAnsi="Times New Roman" w:cs="Times New Roman"/>
              <w:noProof/>
              <w:szCs w:val="28"/>
              <w:lang w:bidi="bn-BD"/>
              <w:rPrChange w:id="2306" w:author="IDCOL office365app6" w:date="2022-12-19T16:01:00Z">
                <w:rPr>
                  <w:ins w:id="2307" w:author="IDCOL office365app6" w:date="2022-12-19T16:00:00Z"/>
                  <w:rFonts w:eastAsiaTheme="minorEastAsia" w:cs="Vrinda"/>
                  <w:noProof/>
                  <w:szCs w:val="28"/>
                  <w:lang w:bidi="bn-BD"/>
                </w:rPr>
              </w:rPrChange>
            </w:rPr>
          </w:pPr>
          <w:ins w:id="2308" w:author="IDCOL office365app6" w:date="2022-12-19T16:00:00Z">
            <w:r w:rsidRPr="00D71C62">
              <w:rPr>
                <w:rStyle w:val="Hyperlink"/>
                <w:rFonts w:ascii="Times New Roman" w:hAnsi="Times New Roman" w:cs="Times New Roman"/>
                <w:noProof/>
                <w:rPrChange w:id="230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310" w:author="IDCOL office365app6" w:date="2022-12-19T16:01:00Z">
                  <w:rPr>
                    <w:rStyle w:val="Hyperlink"/>
                    <w:noProof/>
                  </w:rPr>
                </w:rPrChange>
              </w:rPr>
              <w:instrText xml:space="preserve"> </w:instrText>
            </w:r>
            <w:r w:rsidRPr="00D71C62">
              <w:rPr>
                <w:rFonts w:ascii="Times New Roman" w:hAnsi="Times New Roman" w:cs="Times New Roman"/>
                <w:noProof/>
                <w:rPrChange w:id="2311" w:author="IDCOL office365app6" w:date="2022-12-19T16:01:00Z">
                  <w:rPr>
                    <w:noProof/>
                  </w:rPr>
                </w:rPrChange>
              </w:rPr>
              <w:instrText>HYPERLINK \l "_Toc122358424"</w:instrText>
            </w:r>
            <w:r w:rsidRPr="00D71C62">
              <w:rPr>
                <w:rStyle w:val="Hyperlink"/>
                <w:rFonts w:ascii="Times New Roman" w:hAnsi="Times New Roman" w:cs="Times New Roman"/>
                <w:noProof/>
                <w:rPrChange w:id="231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313" w:author="IDCOL office365app6" w:date="2022-12-19T16:01:00Z">
                  <w:rPr>
                    <w:rStyle w:val="Hyperlink"/>
                    <w:noProof/>
                  </w:rPr>
                </w:rPrChange>
              </w:rPr>
            </w:r>
            <w:r w:rsidRPr="00D71C62">
              <w:rPr>
                <w:rStyle w:val="Hyperlink"/>
                <w:rFonts w:ascii="Times New Roman" w:hAnsi="Times New Roman" w:cs="Times New Roman"/>
                <w:noProof/>
                <w:rPrChange w:id="231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315" w:author="IDCOL office365app6" w:date="2022-12-19T16:01:00Z">
                  <w:rPr>
                    <w:rStyle w:val="Hyperlink"/>
                    <w:noProof/>
                  </w:rPr>
                </w:rPrChange>
              </w:rPr>
              <w:t>11.3.1 Impact on Soil Environment</w:t>
            </w:r>
            <w:r w:rsidRPr="00D71C62">
              <w:rPr>
                <w:rFonts w:ascii="Times New Roman" w:hAnsi="Times New Roman" w:cs="Times New Roman"/>
                <w:noProof/>
                <w:webHidden/>
                <w:rPrChange w:id="2316" w:author="IDCOL office365app6" w:date="2022-12-19T16:01:00Z">
                  <w:rPr>
                    <w:noProof/>
                    <w:webHidden/>
                  </w:rPr>
                </w:rPrChange>
              </w:rPr>
              <w:tab/>
            </w:r>
            <w:r w:rsidRPr="00D71C62">
              <w:rPr>
                <w:rFonts w:ascii="Times New Roman" w:hAnsi="Times New Roman" w:cs="Times New Roman"/>
                <w:noProof/>
                <w:webHidden/>
                <w:rPrChange w:id="2317" w:author="IDCOL office365app6" w:date="2022-12-19T16:01:00Z">
                  <w:rPr>
                    <w:noProof/>
                    <w:webHidden/>
                  </w:rPr>
                </w:rPrChange>
              </w:rPr>
              <w:fldChar w:fldCharType="begin"/>
            </w:r>
            <w:r w:rsidRPr="00D71C62">
              <w:rPr>
                <w:rFonts w:ascii="Times New Roman" w:hAnsi="Times New Roman" w:cs="Times New Roman"/>
                <w:noProof/>
                <w:webHidden/>
                <w:rPrChange w:id="2318" w:author="IDCOL office365app6" w:date="2022-12-19T16:01:00Z">
                  <w:rPr>
                    <w:noProof/>
                    <w:webHidden/>
                  </w:rPr>
                </w:rPrChange>
              </w:rPr>
              <w:instrText xml:space="preserve"> PAGEREF _Toc122358424 \h </w:instrText>
            </w:r>
            <w:r w:rsidRPr="00D71C62">
              <w:rPr>
                <w:rFonts w:ascii="Times New Roman" w:hAnsi="Times New Roman" w:cs="Times New Roman"/>
                <w:noProof/>
                <w:webHidden/>
                <w:rPrChange w:id="2319" w:author="IDCOL office365app6" w:date="2022-12-19T16:01:00Z">
                  <w:rPr>
                    <w:noProof/>
                    <w:webHidden/>
                  </w:rPr>
                </w:rPrChange>
              </w:rPr>
            </w:r>
          </w:ins>
          <w:r w:rsidRPr="00D71C62">
            <w:rPr>
              <w:rFonts w:ascii="Times New Roman" w:hAnsi="Times New Roman" w:cs="Times New Roman"/>
              <w:noProof/>
              <w:webHidden/>
              <w:rPrChange w:id="2320" w:author="IDCOL office365app6" w:date="2022-12-19T16:01:00Z">
                <w:rPr>
                  <w:noProof/>
                  <w:webHidden/>
                </w:rPr>
              </w:rPrChange>
            </w:rPr>
            <w:fldChar w:fldCharType="separate"/>
          </w:r>
          <w:ins w:id="2321" w:author="IDCOL office365app6" w:date="2022-12-19T16:00:00Z">
            <w:r w:rsidRPr="00D71C62">
              <w:rPr>
                <w:rFonts w:ascii="Times New Roman" w:hAnsi="Times New Roman" w:cs="Times New Roman"/>
                <w:noProof/>
                <w:webHidden/>
                <w:rPrChange w:id="2322" w:author="IDCOL office365app6" w:date="2022-12-19T16:01:00Z">
                  <w:rPr>
                    <w:noProof/>
                    <w:webHidden/>
                  </w:rPr>
                </w:rPrChange>
              </w:rPr>
              <w:t>93</w:t>
            </w:r>
            <w:r w:rsidRPr="00D71C62">
              <w:rPr>
                <w:rFonts w:ascii="Times New Roman" w:hAnsi="Times New Roman" w:cs="Times New Roman"/>
                <w:noProof/>
                <w:webHidden/>
                <w:rPrChange w:id="2323" w:author="IDCOL office365app6" w:date="2022-12-19T16:01:00Z">
                  <w:rPr>
                    <w:noProof/>
                    <w:webHidden/>
                  </w:rPr>
                </w:rPrChange>
              </w:rPr>
              <w:fldChar w:fldCharType="end"/>
            </w:r>
            <w:r w:rsidRPr="00D71C62">
              <w:rPr>
                <w:rStyle w:val="Hyperlink"/>
                <w:rFonts w:ascii="Times New Roman" w:hAnsi="Times New Roman" w:cs="Times New Roman"/>
                <w:noProof/>
                <w:rPrChange w:id="2324" w:author="IDCOL office365app6" w:date="2022-12-19T16:01:00Z">
                  <w:rPr>
                    <w:rStyle w:val="Hyperlink"/>
                    <w:noProof/>
                  </w:rPr>
                </w:rPrChange>
              </w:rPr>
              <w:fldChar w:fldCharType="end"/>
            </w:r>
          </w:ins>
        </w:p>
        <w:p w14:paraId="60864E08" w14:textId="56F87E05" w:rsidR="00D71C62" w:rsidRPr="00D71C62" w:rsidRDefault="00D71C62">
          <w:pPr>
            <w:pStyle w:val="TOC3"/>
            <w:tabs>
              <w:tab w:val="right" w:leader="dot" w:pos="9016"/>
            </w:tabs>
            <w:rPr>
              <w:ins w:id="2325" w:author="IDCOL office365app6" w:date="2022-12-19T16:00:00Z"/>
              <w:rFonts w:ascii="Times New Roman" w:eastAsiaTheme="minorEastAsia" w:hAnsi="Times New Roman" w:cs="Times New Roman"/>
              <w:noProof/>
              <w:szCs w:val="28"/>
              <w:lang w:bidi="bn-BD"/>
              <w:rPrChange w:id="2326" w:author="IDCOL office365app6" w:date="2022-12-19T16:01:00Z">
                <w:rPr>
                  <w:ins w:id="2327" w:author="IDCOL office365app6" w:date="2022-12-19T16:00:00Z"/>
                  <w:rFonts w:eastAsiaTheme="minorEastAsia" w:cs="Vrinda"/>
                  <w:noProof/>
                  <w:szCs w:val="28"/>
                  <w:lang w:bidi="bn-BD"/>
                </w:rPr>
              </w:rPrChange>
            </w:rPr>
          </w:pPr>
          <w:ins w:id="2328" w:author="IDCOL office365app6" w:date="2022-12-19T16:00:00Z">
            <w:r w:rsidRPr="00D71C62">
              <w:rPr>
                <w:rStyle w:val="Hyperlink"/>
                <w:rFonts w:ascii="Times New Roman" w:hAnsi="Times New Roman" w:cs="Times New Roman"/>
                <w:noProof/>
                <w:rPrChange w:id="232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330" w:author="IDCOL office365app6" w:date="2022-12-19T16:01:00Z">
                  <w:rPr>
                    <w:rStyle w:val="Hyperlink"/>
                    <w:noProof/>
                  </w:rPr>
                </w:rPrChange>
              </w:rPr>
              <w:instrText xml:space="preserve"> </w:instrText>
            </w:r>
            <w:r w:rsidRPr="00D71C62">
              <w:rPr>
                <w:rFonts w:ascii="Times New Roman" w:hAnsi="Times New Roman" w:cs="Times New Roman"/>
                <w:noProof/>
                <w:rPrChange w:id="2331" w:author="IDCOL office365app6" w:date="2022-12-19T16:01:00Z">
                  <w:rPr>
                    <w:noProof/>
                  </w:rPr>
                </w:rPrChange>
              </w:rPr>
              <w:instrText>HYPERLINK \l "_Toc122358425"</w:instrText>
            </w:r>
            <w:r w:rsidRPr="00D71C62">
              <w:rPr>
                <w:rStyle w:val="Hyperlink"/>
                <w:rFonts w:ascii="Times New Roman" w:hAnsi="Times New Roman" w:cs="Times New Roman"/>
                <w:noProof/>
                <w:rPrChange w:id="233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333" w:author="IDCOL office365app6" w:date="2022-12-19T16:01:00Z">
                  <w:rPr>
                    <w:rStyle w:val="Hyperlink"/>
                    <w:noProof/>
                  </w:rPr>
                </w:rPrChange>
              </w:rPr>
            </w:r>
            <w:r w:rsidRPr="00D71C62">
              <w:rPr>
                <w:rStyle w:val="Hyperlink"/>
                <w:rFonts w:ascii="Times New Roman" w:hAnsi="Times New Roman" w:cs="Times New Roman"/>
                <w:noProof/>
                <w:rPrChange w:id="233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335" w:author="IDCOL office365app6" w:date="2022-12-19T16:01:00Z">
                  <w:rPr>
                    <w:rStyle w:val="Hyperlink"/>
                    <w:noProof/>
                  </w:rPr>
                </w:rPrChange>
              </w:rPr>
              <w:t>11.3.2 Impact on Water Environment</w:t>
            </w:r>
            <w:r w:rsidRPr="00D71C62">
              <w:rPr>
                <w:rFonts w:ascii="Times New Roman" w:hAnsi="Times New Roman" w:cs="Times New Roman"/>
                <w:noProof/>
                <w:webHidden/>
                <w:rPrChange w:id="2336" w:author="IDCOL office365app6" w:date="2022-12-19T16:01:00Z">
                  <w:rPr>
                    <w:noProof/>
                    <w:webHidden/>
                  </w:rPr>
                </w:rPrChange>
              </w:rPr>
              <w:tab/>
            </w:r>
            <w:r w:rsidRPr="00D71C62">
              <w:rPr>
                <w:rFonts w:ascii="Times New Roman" w:hAnsi="Times New Roman" w:cs="Times New Roman"/>
                <w:noProof/>
                <w:webHidden/>
                <w:rPrChange w:id="2337" w:author="IDCOL office365app6" w:date="2022-12-19T16:01:00Z">
                  <w:rPr>
                    <w:noProof/>
                    <w:webHidden/>
                  </w:rPr>
                </w:rPrChange>
              </w:rPr>
              <w:fldChar w:fldCharType="begin"/>
            </w:r>
            <w:r w:rsidRPr="00D71C62">
              <w:rPr>
                <w:rFonts w:ascii="Times New Roman" w:hAnsi="Times New Roman" w:cs="Times New Roman"/>
                <w:noProof/>
                <w:webHidden/>
                <w:rPrChange w:id="2338" w:author="IDCOL office365app6" w:date="2022-12-19T16:01:00Z">
                  <w:rPr>
                    <w:noProof/>
                    <w:webHidden/>
                  </w:rPr>
                </w:rPrChange>
              </w:rPr>
              <w:instrText xml:space="preserve"> PAGEREF _Toc122358425 \h </w:instrText>
            </w:r>
            <w:r w:rsidRPr="00D71C62">
              <w:rPr>
                <w:rFonts w:ascii="Times New Roman" w:hAnsi="Times New Roman" w:cs="Times New Roman"/>
                <w:noProof/>
                <w:webHidden/>
                <w:rPrChange w:id="2339" w:author="IDCOL office365app6" w:date="2022-12-19T16:01:00Z">
                  <w:rPr>
                    <w:noProof/>
                    <w:webHidden/>
                  </w:rPr>
                </w:rPrChange>
              </w:rPr>
            </w:r>
          </w:ins>
          <w:r w:rsidRPr="00D71C62">
            <w:rPr>
              <w:rFonts w:ascii="Times New Roman" w:hAnsi="Times New Roman" w:cs="Times New Roman"/>
              <w:noProof/>
              <w:webHidden/>
              <w:rPrChange w:id="2340" w:author="IDCOL office365app6" w:date="2022-12-19T16:01:00Z">
                <w:rPr>
                  <w:noProof/>
                  <w:webHidden/>
                </w:rPr>
              </w:rPrChange>
            </w:rPr>
            <w:fldChar w:fldCharType="separate"/>
          </w:r>
          <w:ins w:id="2341" w:author="IDCOL office365app6" w:date="2022-12-19T16:00:00Z">
            <w:r w:rsidRPr="00D71C62">
              <w:rPr>
                <w:rFonts w:ascii="Times New Roman" w:hAnsi="Times New Roman" w:cs="Times New Roman"/>
                <w:noProof/>
                <w:webHidden/>
                <w:rPrChange w:id="2342" w:author="IDCOL office365app6" w:date="2022-12-19T16:01:00Z">
                  <w:rPr>
                    <w:noProof/>
                    <w:webHidden/>
                  </w:rPr>
                </w:rPrChange>
              </w:rPr>
              <w:t>94</w:t>
            </w:r>
            <w:r w:rsidRPr="00D71C62">
              <w:rPr>
                <w:rFonts w:ascii="Times New Roman" w:hAnsi="Times New Roman" w:cs="Times New Roman"/>
                <w:noProof/>
                <w:webHidden/>
                <w:rPrChange w:id="2343" w:author="IDCOL office365app6" w:date="2022-12-19T16:01:00Z">
                  <w:rPr>
                    <w:noProof/>
                    <w:webHidden/>
                  </w:rPr>
                </w:rPrChange>
              </w:rPr>
              <w:fldChar w:fldCharType="end"/>
            </w:r>
            <w:r w:rsidRPr="00D71C62">
              <w:rPr>
                <w:rStyle w:val="Hyperlink"/>
                <w:rFonts w:ascii="Times New Roman" w:hAnsi="Times New Roman" w:cs="Times New Roman"/>
                <w:noProof/>
                <w:rPrChange w:id="2344" w:author="IDCOL office365app6" w:date="2022-12-19T16:01:00Z">
                  <w:rPr>
                    <w:rStyle w:val="Hyperlink"/>
                    <w:noProof/>
                  </w:rPr>
                </w:rPrChange>
              </w:rPr>
              <w:fldChar w:fldCharType="end"/>
            </w:r>
          </w:ins>
        </w:p>
        <w:p w14:paraId="1B6C6A51" w14:textId="21308C1E" w:rsidR="00D71C62" w:rsidRPr="00D71C62" w:rsidRDefault="00D71C62">
          <w:pPr>
            <w:pStyle w:val="TOC3"/>
            <w:tabs>
              <w:tab w:val="right" w:leader="dot" w:pos="9016"/>
            </w:tabs>
            <w:rPr>
              <w:ins w:id="2345" w:author="IDCOL office365app6" w:date="2022-12-19T16:00:00Z"/>
              <w:rFonts w:ascii="Times New Roman" w:eastAsiaTheme="minorEastAsia" w:hAnsi="Times New Roman" w:cs="Times New Roman"/>
              <w:noProof/>
              <w:szCs w:val="28"/>
              <w:lang w:bidi="bn-BD"/>
              <w:rPrChange w:id="2346" w:author="IDCOL office365app6" w:date="2022-12-19T16:01:00Z">
                <w:rPr>
                  <w:ins w:id="2347" w:author="IDCOL office365app6" w:date="2022-12-19T16:00:00Z"/>
                  <w:rFonts w:eastAsiaTheme="minorEastAsia" w:cs="Vrinda"/>
                  <w:noProof/>
                  <w:szCs w:val="28"/>
                  <w:lang w:bidi="bn-BD"/>
                </w:rPr>
              </w:rPrChange>
            </w:rPr>
          </w:pPr>
          <w:ins w:id="2348" w:author="IDCOL office365app6" w:date="2022-12-19T16:00:00Z">
            <w:r w:rsidRPr="00D71C62">
              <w:rPr>
                <w:rStyle w:val="Hyperlink"/>
                <w:rFonts w:ascii="Times New Roman" w:hAnsi="Times New Roman" w:cs="Times New Roman"/>
                <w:noProof/>
                <w:rPrChange w:id="234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350" w:author="IDCOL office365app6" w:date="2022-12-19T16:01:00Z">
                  <w:rPr>
                    <w:rStyle w:val="Hyperlink"/>
                    <w:noProof/>
                  </w:rPr>
                </w:rPrChange>
              </w:rPr>
              <w:instrText xml:space="preserve"> </w:instrText>
            </w:r>
            <w:r w:rsidRPr="00D71C62">
              <w:rPr>
                <w:rFonts w:ascii="Times New Roman" w:hAnsi="Times New Roman" w:cs="Times New Roman"/>
                <w:noProof/>
                <w:rPrChange w:id="2351" w:author="IDCOL office365app6" w:date="2022-12-19T16:01:00Z">
                  <w:rPr>
                    <w:noProof/>
                  </w:rPr>
                </w:rPrChange>
              </w:rPr>
              <w:instrText>HYPERLINK \l "_Toc122358426"</w:instrText>
            </w:r>
            <w:r w:rsidRPr="00D71C62">
              <w:rPr>
                <w:rStyle w:val="Hyperlink"/>
                <w:rFonts w:ascii="Times New Roman" w:hAnsi="Times New Roman" w:cs="Times New Roman"/>
                <w:noProof/>
                <w:rPrChange w:id="235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353" w:author="IDCOL office365app6" w:date="2022-12-19T16:01:00Z">
                  <w:rPr>
                    <w:rStyle w:val="Hyperlink"/>
                    <w:noProof/>
                  </w:rPr>
                </w:rPrChange>
              </w:rPr>
            </w:r>
            <w:r w:rsidRPr="00D71C62">
              <w:rPr>
                <w:rStyle w:val="Hyperlink"/>
                <w:rFonts w:ascii="Times New Roman" w:hAnsi="Times New Roman" w:cs="Times New Roman"/>
                <w:noProof/>
                <w:rPrChange w:id="235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355" w:author="IDCOL office365app6" w:date="2022-12-19T16:01:00Z">
                  <w:rPr>
                    <w:rStyle w:val="Hyperlink"/>
                    <w:noProof/>
                  </w:rPr>
                </w:rPrChange>
              </w:rPr>
              <w:t>11.3.3 Impact on Noise and Air Quality</w:t>
            </w:r>
            <w:r w:rsidRPr="00D71C62">
              <w:rPr>
                <w:rFonts w:ascii="Times New Roman" w:hAnsi="Times New Roman" w:cs="Times New Roman"/>
                <w:noProof/>
                <w:webHidden/>
                <w:rPrChange w:id="2356" w:author="IDCOL office365app6" w:date="2022-12-19T16:01:00Z">
                  <w:rPr>
                    <w:noProof/>
                    <w:webHidden/>
                  </w:rPr>
                </w:rPrChange>
              </w:rPr>
              <w:tab/>
            </w:r>
            <w:r w:rsidRPr="00D71C62">
              <w:rPr>
                <w:rFonts w:ascii="Times New Roman" w:hAnsi="Times New Roman" w:cs="Times New Roman"/>
                <w:noProof/>
                <w:webHidden/>
                <w:rPrChange w:id="2357" w:author="IDCOL office365app6" w:date="2022-12-19T16:01:00Z">
                  <w:rPr>
                    <w:noProof/>
                    <w:webHidden/>
                  </w:rPr>
                </w:rPrChange>
              </w:rPr>
              <w:fldChar w:fldCharType="begin"/>
            </w:r>
            <w:r w:rsidRPr="00D71C62">
              <w:rPr>
                <w:rFonts w:ascii="Times New Roman" w:hAnsi="Times New Roman" w:cs="Times New Roman"/>
                <w:noProof/>
                <w:webHidden/>
                <w:rPrChange w:id="2358" w:author="IDCOL office365app6" w:date="2022-12-19T16:01:00Z">
                  <w:rPr>
                    <w:noProof/>
                    <w:webHidden/>
                  </w:rPr>
                </w:rPrChange>
              </w:rPr>
              <w:instrText xml:space="preserve"> PAGEREF _Toc122358426 \h </w:instrText>
            </w:r>
            <w:r w:rsidRPr="00D71C62">
              <w:rPr>
                <w:rFonts w:ascii="Times New Roman" w:hAnsi="Times New Roman" w:cs="Times New Roman"/>
                <w:noProof/>
                <w:webHidden/>
                <w:rPrChange w:id="2359" w:author="IDCOL office365app6" w:date="2022-12-19T16:01:00Z">
                  <w:rPr>
                    <w:noProof/>
                    <w:webHidden/>
                  </w:rPr>
                </w:rPrChange>
              </w:rPr>
            </w:r>
          </w:ins>
          <w:r w:rsidRPr="00D71C62">
            <w:rPr>
              <w:rFonts w:ascii="Times New Roman" w:hAnsi="Times New Roman" w:cs="Times New Roman"/>
              <w:noProof/>
              <w:webHidden/>
              <w:rPrChange w:id="2360" w:author="IDCOL office365app6" w:date="2022-12-19T16:01:00Z">
                <w:rPr>
                  <w:noProof/>
                  <w:webHidden/>
                </w:rPr>
              </w:rPrChange>
            </w:rPr>
            <w:fldChar w:fldCharType="separate"/>
          </w:r>
          <w:ins w:id="2361" w:author="IDCOL office365app6" w:date="2022-12-19T16:00:00Z">
            <w:r w:rsidRPr="00D71C62">
              <w:rPr>
                <w:rFonts w:ascii="Times New Roman" w:hAnsi="Times New Roman" w:cs="Times New Roman"/>
                <w:noProof/>
                <w:webHidden/>
                <w:rPrChange w:id="2362" w:author="IDCOL office365app6" w:date="2022-12-19T16:01:00Z">
                  <w:rPr>
                    <w:noProof/>
                    <w:webHidden/>
                  </w:rPr>
                </w:rPrChange>
              </w:rPr>
              <w:t>95</w:t>
            </w:r>
            <w:r w:rsidRPr="00D71C62">
              <w:rPr>
                <w:rFonts w:ascii="Times New Roman" w:hAnsi="Times New Roman" w:cs="Times New Roman"/>
                <w:noProof/>
                <w:webHidden/>
                <w:rPrChange w:id="2363" w:author="IDCOL office365app6" w:date="2022-12-19T16:01:00Z">
                  <w:rPr>
                    <w:noProof/>
                    <w:webHidden/>
                  </w:rPr>
                </w:rPrChange>
              </w:rPr>
              <w:fldChar w:fldCharType="end"/>
            </w:r>
            <w:r w:rsidRPr="00D71C62">
              <w:rPr>
                <w:rStyle w:val="Hyperlink"/>
                <w:rFonts w:ascii="Times New Roman" w:hAnsi="Times New Roman" w:cs="Times New Roman"/>
                <w:noProof/>
                <w:rPrChange w:id="2364" w:author="IDCOL office365app6" w:date="2022-12-19T16:01:00Z">
                  <w:rPr>
                    <w:rStyle w:val="Hyperlink"/>
                    <w:noProof/>
                  </w:rPr>
                </w:rPrChange>
              </w:rPr>
              <w:fldChar w:fldCharType="end"/>
            </w:r>
          </w:ins>
        </w:p>
        <w:p w14:paraId="29375E00" w14:textId="15D35229" w:rsidR="00D71C62" w:rsidRPr="00D71C62" w:rsidRDefault="00D71C62">
          <w:pPr>
            <w:pStyle w:val="TOC2"/>
            <w:rPr>
              <w:ins w:id="2365" w:author="IDCOL office365app6" w:date="2022-12-19T16:00:00Z"/>
              <w:rFonts w:ascii="Times New Roman" w:eastAsiaTheme="minorEastAsia" w:hAnsi="Times New Roman" w:cs="Times New Roman"/>
              <w:noProof/>
              <w:szCs w:val="28"/>
              <w:lang w:bidi="bn-BD"/>
              <w:rPrChange w:id="2366" w:author="IDCOL office365app6" w:date="2022-12-19T16:01:00Z">
                <w:rPr>
                  <w:ins w:id="2367" w:author="IDCOL office365app6" w:date="2022-12-19T16:00:00Z"/>
                  <w:rFonts w:eastAsiaTheme="minorEastAsia" w:cs="Vrinda"/>
                  <w:noProof/>
                  <w:szCs w:val="28"/>
                  <w:lang w:bidi="bn-BD"/>
                </w:rPr>
              </w:rPrChange>
            </w:rPr>
          </w:pPr>
          <w:ins w:id="2368" w:author="IDCOL office365app6" w:date="2022-12-19T16:00:00Z">
            <w:r w:rsidRPr="00D71C62">
              <w:rPr>
                <w:rStyle w:val="Hyperlink"/>
                <w:rFonts w:ascii="Times New Roman" w:hAnsi="Times New Roman" w:cs="Times New Roman"/>
                <w:noProof/>
                <w:rPrChange w:id="236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370" w:author="IDCOL office365app6" w:date="2022-12-19T16:01:00Z">
                  <w:rPr>
                    <w:rStyle w:val="Hyperlink"/>
                    <w:noProof/>
                  </w:rPr>
                </w:rPrChange>
              </w:rPr>
              <w:instrText xml:space="preserve"> </w:instrText>
            </w:r>
            <w:r w:rsidRPr="00D71C62">
              <w:rPr>
                <w:rFonts w:ascii="Times New Roman" w:hAnsi="Times New Roman" w:cs="Times New Roman"/>
                <w:noProof/>
                <w:rPrChange w:id="2371" w:author="IDCOL office365app6" w:date="2022-12-19T16:01:00Z">
                  <w:rPr>
                    <w:noProof/>
                  </w:rPr>
                </w:rPrChange>
              </w:rPr>
              <w:instrText>HYPERLINK \l "_Toc122358427"</w:instrText>
            </w:r>
            <w:r w:rsidRPr="00D71C62">
              <w:rPr>
                <w:rStyle w:val="Hyperlink"/>
                <w:rFonts w:ascii="Times New Roman" w:hAnsi="Times New Roman" w:cs="Times New Roman"/>
                <w:noProof/>
                <w:rPrChange w:id="237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373" w:author="IDCOL office365app6" w:date="2022-12-19T16:01:00Z">
                  <w:rPr>
                    <w:rStyle w:val="Hyperlink"/>
                    <w:noProof/>
                  </w:rPr>
                </w:rPrChange>
              </w:rPr>
            </w:r>
            <w:r w:rsidRPr="00D71C62">
              <w:rPr>
                <w:rStyle w:val="Hyperlink"/>
                <w:rFonts w:ascii="Times New Roman" w:hAnsi="Times New Roman" w:cs="Times New Roman"/>
                <w:noProof/>
                <w:rPrChange w:id="237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375" w:author="IDCOL office365app6" w:date="2022-12-19T16:01:00Z">
                  <w:rPr>
                    <w:rStyle w:val="Hyperlink"/>
                    <w:noProof/>
                  </w:rPr>
                </w:rPrChange>
              </w:rPr>
              <w:t>11.4 Identification of Impacts of O&amp;M Activities in Operation Phase</w:t>
            </w:r>
            <w:r w:rsidRPr="00D71C62">
              <w:rPr>
                <w:rFonts w:ascii="Times New Roman" w:hAnsi="Times New Roman" w:cs="Times New Roman"/>
                <w:noProof/>
                <w:webHidden/>
                <w:rPrChange w:id="2376" w:author="IDCOL office365app6" w:date="2022-12-19T16:01:00Z">
                  <w:rPr>
                    <w:noProof/>
                    <w:webHidden/>
                  </w:rPr>
                </w:rPrChange>
              </w:rPr>
              <w:tab/>
            </w:r>
            <w:r w:rsidRPr="00D71C62">
              <w:rPr>
                <w:rFonts w:ascii="Times New Roman" w:hAnsi="Times New Roman" w:cs="Times New Roman"/>
                <w:noProof/>
                <w:webHidden/>
                <w:rPrChange w:id="2377" w:author="IDCOL office365app6" w:date="2022-12-19T16:01:00Z">
                  <w:rPr>
                    <w:noProof/>
                    <w:webHidden/>
                  </w:rPr>
                </w:rPrChange>
              </w:rPr>
              <w:fldChar w:fldCharType="begin"/>
            </w:r>
            <w:r w:rsidRPr="00D71C62">
              <w:rPr>
                <w:rFonts w:ascii="Times New Roman" w:hAnsi="Times New Roman" w:cs="Times New Roman"/>
                <w:noProof/>
                <w:webHidden/>
                <w:rPrChange w:id="2378" w:author="IDCOL office365app6" w:date="2022-12-19T16:01:00Z">
                  <w:rPr>
                    <w:noProof/>
                    <w:webHidden/>
                  </w:rPr>
                </w:rPrChange>
              </w:rPr>
              <w:instrText xml:space="preserve"> PAGEREF _Toc122358427 \h </w:instrText>
            </w:r>
            <w:r w:rsidRPr="00D71C62">
              <w:rPr>
                <w:rFonts w:ascii="Times New Roman" w:hAnsi="Times New Roman" w:cs="Times New Roman"/>
                <w:noProof/>
                <w:webHidden/>
                <w:rPrChange w:id="2379" w:author="IDCOL office365app6" w:date="2022-12-19T16:01:00Z">
                  <w:rPr>
                    <w:noProof/>
                    <w:webHidden/>
                  </w:rPr>
                </w:rPrChange>
              </w:rPr>
            </w:r>
          </w:ins>
          <w:r w:rsidRPr="00D71C62">
            <w:rPr>
              <w:rFonts w:ascii="Times New Roman" w:hAnsi="Times New Roman" w:cs="Times New Roman"/>
              <w:noProof/>
              <w:webHidden/>
              <w:rPrChange w:id="2380" w:author="IDCOL office365app6" w:date="2022-12-19T16:01:00Z">
                <w:rPr>
                  <w:noProof/>
                  <w:webHidden/>
                </w:rPr>
              </w:rPrChange>
            </w:rPr>
            <w:fldChar w:fldCharType="separate"/>
          </w:r>
          <w:ins w:id="2381" w:author="IDCOL office365app6" w:date="2022-12-19T16:00:00Z">
            <w:r w:rsidRPr="00D71C62">
              <w:rPr>
                <w:rFonts w:ascii="Times New Roman" w:hAnsi="Times New Roman" w:cs="Times New Roman"/>
                <w:noProof/>
                <w:webHidden/>
                <w:rPrChange w:id="2382" w:author="IDCOL office365app6" w:date="2022-12-19T16:01:00Z">
                  <w:rPr>
                    <w:noProof/>
                    <w:webHidden/>
                  </w:rPr>
                </w:rPrChange>
              </w:rPr>
              <w:t>96</w:t>
            </w:r>
            <w:r w:rsidRPr="00D71C62">
              <w:rPr>
                <w:rFonts w:ascii="Times New Roman" w:hAnsi="Times New Roman" w:cs="Times New Roman"/>
                <w:noProof/>
                <w:webHidden/>
                <w:rPrChange w:id="2383" w:author="IDCOL office365app6" w:date="2022-12-19T16:01:00Z">
                  <w:rPr>
                    <w:noProof/>
                    <w:webHidden/>
                  </w:rPr>
                </w:rPrChange>
              </w:rPr>
              <w:fldChar w:fldCharType="end"/>
            </w:r>
            <w:r w:rsidRPr="00D71C62">
              <w:rPr>
                <w:rStyle w:val="Hyperlink"/>
                <w:rFonts w:ascii="Times New Roman" w:hAnsi="Times New Roman" w:cs="Times New Roman"/>
                <w:noProof/>
                <w:rPrChange w:id="2384" w:author="IDCOL office365app6" w:date="2022-12-19T16:01:00Z">
                  <w:rPr>
                    <w:rStyle w:val="Hyperlink"/>
                    <w:noProof/>
                  </w:rPr>
                </w:rPrChange>
              </w:rPr>
              <w:fldChar w:fldCharType="end"/>
            </w:r>
          </w:ins>
        </w:p>
        <w:p w14:paraId="4C1DDECC" w14:textId="03931AF6" w:rsidR="00D71C62" w:rsidRPr="00D71C62" w:rsidRDefault="00D71C62">
          <w:pPr>
            <w:pStyle w:val="TOC2"/>
            <w:rPr>
              <w:ins w:id="2385" w:author="IDCOL office365app6" w:date="2022-12-19T16:00:00Z"/>
              <w:rFonts w:ascii="Times New Roman" w:eastAsiaTheme="minorEastAsia" w:hAnsi="Times New Roman" w:cs="Times New Roman"/>
              <w:noProof/>
              <w:szCs w:val="28"/>
              <w:lang w:bidi="bn-BD"/>
              <w:rPrChange w:id="2386" w:author="IDCOL office365app6" w:date="2022-12-19T16:01:00Z">
                <w:rPr>
                  <w:ins w:id="2387" w:author="IDCOL office365app6" w:date="2022-12-19T16:00:00Z"/>
                  <w:rFonts w:eastAsiaTheme="minorEastAsia" w:cs="Vrinda"/>
                  <w:noProof/>
                  <w:szCs w:val="28"/>
                  <w:lang w:bidi="bn-BD"/>
                </w:rPr>
              </w:rPrChange>
            </w:rPr>
          </w:pPr>
          <w:ins w:id="2388" w:author="IDCOL office365app6" w:date="2022-12-19T16:00:00Z">
            <w:r w:rsidRPr="00D71C62">
              <w:rPr>
                <w:rStyle w:val="Hyperlink"/>
                <w:rFonts w:ascii="Times New Roman" w:hAnsi="Times New Roman" w:cs="Times New Roman"/>
                <w:noProof/>
                <w:rPrChange w:id="238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390" w:author="IDCOL office365app6" w:date="2022-12-19T16:01:00Z">
                  <w:rPr>
                    <w:rStyle w:val="Hyperlink"/>
                    <w:noProof/>
                  </w:rPr>
                </w:rPrChange>
              </w:rPr>
              <w:instrText xml:space="preserve"> </w:instrText>
            </w:r>
            <w:r w:rsidRPr="00D71C62">
              <w:rPr>
                <w:rFonts w:ascii="Times New Roman" w:hAnsi="Times New Roman" w:cs="Times New Roman"/>
                <w:noProof/>
                <w:rPrChange w:id="2391" w:author="IDCOL office365app6" w:date="2022-12-19T16:01:00Z">
                  <w:rPr>
                    <w:noProof/>
                  </w:rPr>
                </w:rPrChange>
              </w:rPr>
              <w:instrText>HYPERLINK \l "_Toc122358428"</w:instrText>
            </w:r>
            <w:r w:rsidRPr="00D71C62">
              <w:rPr>
                <w:rStyle w:val="Hyperlink"/>
                <w:rFonts w:ascii="Times New Roman" w:hAnsi="Times New Roman" w:cs="Times New Roman"/>
                <w:noProof/>
                <w:rPrChange w:id="239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393" w:author="IDCOL office365app6" w:date="2022-12-19T16:01:00Z">
                  <w:rPr>
                    <w:rStyle w:val="Hyperlink"/>
                    <w:noProof/>
                  </w:rPr>
                </w:rPrChange>
              </w:rPr>
            </w:r>
            <w:r w:rsidRPr="00D71C62">
              <w:rPr>
                <w:rStyle w:val="Hyperlink"/>
                <w:rFonts w:ascii="Times New Roman" w:hAnsi="Times New Roman" w:cs="Times New Roman"/>
                <w:noProof/>
                <w:rPrChange w:id="239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395" w:author="IDCOL office365app6" w:date="2022-12-19T16:01:00Z">
                  <w:rPr>
                    <w:rStyle w:val="Hyperlink"/>
                    <w:noProof/>
                  </w:rPr>
                </w:rPrChange>
              </w:rPr>
              <w:t>11.5 Impacts of Hazardous E-Waste in operation Phase</w:t>
            </w:r>
            <w:r w:rsidRPr="00D71C62">
              <w:rPr>
                <w:rFonts w:ascii="Times New Roman" w:hAnsi="Times New Roman" w:cs="Times New Roman"/>
                <w:noProof/>
                <w:webHidden/>
                <w:rPrChange w:id="2396" w:author="IDCOL office365app6" w:date="2022-12-19T16:01:00Z">
                  <w:rPr>
                    <w:noProof/>
                    <w:webHidden/>
                  </w:rPr>
                </w:rPrChange>
              </w:rPr>
              <w:tab/>
            </w:r>
            <w:r w:rsidRPr="00D71C62">
              <w:rPr>
                <w:rFonts w:ascii="Times New Roman" w:hAnsi="Times New Roman" w:cs="Times New Roman"/>
                <w:noProof/>
                <w:webHidden/>
                <w:rPrChange w:id="2397" w:author="IDCOL office365app6" w:date="2022-12-19T16:01:00Z">
                  <w:rPr>
                    <w:noProof/>
                    <w:webHidden/>
                  </w:rPr>
                </w:rPrChange>
              </w:rPr>
              <w:fldChar w:fldCharType="begin"/>
            </w:r>
            <w:r w:rsidRPr="00D71C62">
              <w:rPr>
                <w:rFonts w:ascii="Times New Roman" w:hAnsi="Times New Roman" w:cs="Times New Roman"/>
                <w:noProof/>
                <w:webHidden/>
                <w:rPrChange w:id="2398" w:author="IDCOL office365app6" w:date="2022-12-19T16:01:00Z">
                  <w:rPr>
                    <w:noProof/>
                    <w:webHidden/>
                  </w:rPr>
                </w:rPrChange>
              </w:rPr>
              <w:instrText xml:space="preserve"> PAGEREF _Toc122358428 \h </w:instrText>
            </w:r>
            <w:r w:rsidRPr="00D71C62">
              <w:rPr>
                <w:rFonts w:ascii="Times New Roman" w:hAnsi="Times New Roman" w:cs="Times New Roman"/>
                <w:noProof/>
                <w:webHidden/>
                <w:rPrChange w:id="2399" w:author="IDCOL office365app6" w:date="2022-12-19T16:01:00Z">
                  <w:rPr>
                    <w:noProof/>
                    <w:webHidden/>
                  </w:rPr>
                </w:rPrChange>
              </w:rPr>
            </w:r>
          </w:ins>
          <w:r w:rsidRPr="00D71C62">
            <w:rPr>
              <w:rFonts w:ascii="Times New Roman" w:hAnsi="Times New Roman" w:cs="Times New Roman"/>
              <w:noProof/>
              <w:webHidden/>
              <w:rPrChange w:id="2400" w:author="IDCOL office365app6" w:date="2022-12-19T16:01:00Z">
                <w:rPr>
                  <w:noProof/>
                  <w:webHidden/>
                </w:rPr>
              </w:rPrChange>
            </w:rPr>
            <w:fldChar w:fldCharType="separate"/>
          </w:r>
          <w:ins w:id="2401" w:author="IDCOL office365app6" w:date="2022-12-19T16:00:00Z">
            <w:r w:rsidRPr="00D71C62">
              <w:rPr>
                <w:rFonts w:ascii="Times New Roman" w:hAnsi="Times New Roman" w:cs="Times New Roman"/>
                <w:noProof/>
                <w:webHidden/>
                <w:rPrChange w:id="2402" w:author="IDCOL office365app6" w:date="2022-12-19T16:01:00Z">
                  <w:rPr>
                    <w:noProof/>
                    <w:webHidden/>
                  </w:rPr>
                </w:rPrChange>
              </w:rPr>
              <w:t>96</w:t>
            </w:r>
            <w:r w:rsidRPr="00D71C62">
              <w:rPr>
                <w:rFonts w:ascii="Times New Roman" w:hAnsi="Times New Roman" w:cs="Times New Roman"/>
                <w:noProof/>
                <w:webHidden/>
                <w:rPrChange w:id="2403" w:author="IDCOL office365app6" w:date="2022-12-19T16:01:00Z">
                  <w:rPr>
                    <w:noProof/>
                    <w:webHidden/>
                  </w:rPr>
                </w:rPrChange>
              </w:rPr>
              <w:fldChar w:fldCharType="end"/>
            </w:r>
            <w:r w:rsidRPr="00D71C62">
              <w:rPr>
                <w:rStyle w:val="Hyperlink"/>
                <w:rFonts w:ascii="Times New Roman" w:hAnsi="Times New Roman" w:cs="Times New Roman"/>
                <w:noProof/>
                <w:rPrChange w:id="2404" w:author="IDCOL office365app6" w:date="2022-12-19T16:01:00Z">
                  <w:rPr>
                    <w:rStyle w:val="Hyperlink"/>
                    <w:noProof/>
                  </w:rPr>
                </w:rPrChange>
              </w:rPr>
              <w:fldChar w:fldCharType="end"/>
            </w:r>
          </w:ins>
        </w:p>
        <w:p w14:paraId="30F905D0" w14:textId="306B3BD7" w:rsidR="00D71C62" w:rsidRPr="00D71C62" w:rsidRDefault="00D71C62">
          <w:pPr>
            <w:pStyle w:val="TOC2"/>
            <w:rPr>
              <w:ins w:id="2405" w:author="IDCOL office365app6" w:date="2022-12-19T16:00:00Z"/>
              <w:rFonts w:ascii="Times New Roman" w:eastAsiaTheme="minorEastAsia" w:hAnsi="Times New Roman" w:cs="Times New Roman"/>
              <w:noProof/>
              <w:szCs w:val="28"/>
              <w:lang w:bidi="bn-BD"/>
              <w:rPrChange w:id="2406" w:author="IDCOL office365app6" w:date="2022-12-19T16:01:00Z">
                <w:rPr>
                  <w:ins w:id="2407" w:author="IDCOL office365app6" w:date="2022-12-19T16:00:00Z"/>
                  <w:rFonts w:eastAsiaTheme="minorEastAsia" w:cs="Vrinda"/>
                  <w:noProof/>
                  <w:szCs w:val="28"/>
                  <w:lang w:bidi="bn-BD"/>
                </w:rPr>
              </w:rPrChange>
            </w:rPr>
          </w:pPr>
          <w:ins w:id="2408" w:author="IDCOL office365app6" w:date="2022-12-19T16:00:00Z">
            <w:r w:rsidRPr="00D71C62">
              <w:rPr>
                <w:rStyle w:val="Hyperlink"/>
                <w:rFonts w:ascii="Times New Roman" w:hAnsi="Times New Roman" w:cs="Times New Roman"/>
                <w:noProof/>
                <w:rPrChange w:id="240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410" w:author="IDCOL office365app6" w:date="2022-12-19T16:01:00Z">
                  <w:rPr>
                    <w:rStyle w:val="Hyperlink"/>
                    <w:noProof/>
                  </w:rPr>
                </w:rPrChange>
              </w:rPr>
              <w:instrText xml:space="preserve"> </w:instrText>
            </w:r>
            <w:r w:rsidRPr="00D71C62">
              <w:rPr>
                <w:rFonts w:ascii="Times New Roman" w:hAnsi="Times New Roman" w:cs="Times New Roman"/>
                <w:noProof/>
                <w:rPrChange w:id="2411" w:author="IDCOL office365app6" w:date="2022-12-19T16:01:00Z">
                  <w:rPr>
                    <w:noProof/>
                  </w:rPr>
                </w:rPrChange>
              </w:rPr>
              <w:instrText>HYPERLINK \l "_Toc122358429"</w:instrText>
            </w:r>
            <w:r w:rsidRPr="00D71C62">
              <w:rPr>
                <w:rStyle w:val="Hyperlink"/>
                <w:rFonts w:ascii="Times New Roman" w:hAnsi="Times New Roman" w:cs="Times New Roman"/>
                <w:noProof/>
                <w:rPrChange w:id="241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413" w:author="IDCOL office365app6" w:date="2022-12-19T16:01:00Z">
                  <w:rPr>
                    <w:rStyle w:val="Hyperlink"/>
                    <w:noProof/>
                  </w:rPr>
                </w:rPrChange>
              </w:rPr>
            </w:r>
            <w:r w:rsidRPr="00D71C62">
              <w:rPr>
                <w:rStyle w:val="Hyperlink"/>
                <w:rFonts w:ascii="Times New Roman" w:hAnsi="Times New Roman" w:cs="Times New Roman"/>
                <w:noProof/>
                <w:rPrChange w:id="241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415" w:author="IDCOL office365app6" w:date="2022-12-19T16:01:00Z">
                  <w:rPr>
                    <w:rStyle w:val="Hyperlink"/>
                    <w:noProof/>
                  </w:rPr>
                </w:rPrChange>
              </w:rPr>
              <w:t>11.6 Identification of Ecological Impacts in Operation Phase</w:t>
            </w:r>
            <w:r w:rsidRPr="00D71C62">
              <w:rPr>
                <w:rFonts w:ascii="Times New Roman" w:hAnsi="Times New Roman" w:cs="Times New Roman"/>
                <w:noProof/>
                <w:webHidden/>
                <w:rPrChange w:id="2416" w:author="IDCOL office365app6" w:date="2022-12-19T16:01:00Z">
                  <w:rPr>
                    <w:noProof/>
                    <w:webHidden/>
                  </w:rPr>
                </w:rPrChange>
              </w:rPr>
              <w:tab/>
            </w:r>
            <w:r w:rsidRPr="00D71C62">
              <w:rPr>
                <w:rFonts w:ascii="Times New Roman" w:hAnsi="Times New Roman" w:cs="Times New Roman"/>
                <w:noProof/>
                <w:webHidden/>
                <w:rPrChange w:id="2417" w:author="IDCOL office365app6" w:date="2022-12-19T16:01:00Z">
                  <w:rPr>
                    <w:noProof/>
                    <w:webHidden/>
                  </w:rPr>
                </w:rPrChange>
              </w:rPr>
              <w:fldChar w:fldCharType="begin"/>
            </w:r>
            <w:r w:rsidRPr="00D71C62">
              <w:rPr>
                <w:rFonts w:ascii="Times New Roman" w:hAnsi="Times New Roman" w:cs="Times New Roman"/>
                <w:noProof/>
                <w:webHidden/>
                <w:rPrChange w:id="2418" w:author="IDCOL office365app6" w:date="2022-12-19T16:01:00Z">
                  <w:rPr>
                    <w:noProof/>
                    <w:webHidden/>
                  </w:rPr>
                </w:rPrChange>
              </w:rPr>
              <w:instrText xml:space="preserve"> PAGEREF _Toc122358429 \h </w:instrText>
            </w:r>
            <w:r w:rsidRPr="00D71C62">
              <w:rPr>
                <w:rFonts w:ascii="Times New Roman" w:hAnsi="Times New Roman" w:cs="Times New Roman"/>
                <w:noProof/>
                <w:webHidden/>
                <w:rPrChange w:id="2419" w:author="IDCOL office365app6" w:date="2022-12-19T16:01:00Z">
                  <w:rPr>
                    <w:noProof/>
                    <w:webHidden/>
                  </w:rPr>
                </w:rPrChange>
              </w:rPr>
            </w:r>
          </w:ins>
          <w:r w:rsidRPr="00D71C62">
            <w:rPr>
              <w:rFonts w:ascii="Times New Roman" w:hAnsi="Times New Roman" w:cs="Times New Roman"/>
              <w:noProof/>
              <w:webHidden/>
              <w:rPrChange w:id="2420" w:author="IDCOL office365app6" w:date="2022-12-19T16:01:00Z">
                <w:rPr>
                  <w:noProof/>
                  <w:webHidden/>
                </w:rPr>
              </w:rPrChange>
            </w:rPr>
            <w:fldChar w:fldCharType="separate"/>
          </w:r>
          <w:ins w:id="2421" w:author="IDCOL office365app6" w:date="2022-12-19T16:00:00Z">
            <w:r w:rsidRPr="00D71C62">
              <w:rPr>
                <w:rFonts w:ascii="Times New Roman" w:hAnsi="Times New Roman" w:cs="Times New Roman"/>
                <w:noProof/>
                <w:webHidden/>
                <w:rPrChange w:id="2422" w:author="IDCOL office365app6" w:date="2022-12-19T16:01:00Z">
                  <w:rPr>
                    <w:noProof/>
                    <w:webHidden/>
                  </w:rPr>
                </w:rPrChange>
              </w:rPr>
              <w:t>98</w:t>
            </w:r>
            <w:r w:rsidRPr="00D71C62">
              <w:rPr>
                <w:rFonts w:ascii="Times New Roman" w:hAnsi="Times New Roman" w:cs="Times New Roman"/>
                <w:noProof/>
                <w:webHidden/>
                <w:rPrChange w:id="2423" w:author="IDCOL office365app6" w:date="2022-12-19T16:01:00Z">
                  <w:rPr>
                    <w:noProof/>
                    <w:webHidden/>
                  </w:rPr>
                </w:rPrChange>
              </w:rPr>
              <w:fldChar w:fldCharType="end"/>
            </w:r>
            <w:r w:rsidRPr="00D71C62">
              <w:rPr>
                <w:rStyle w:val="Hyperlink"/>
                <w:rFonts w:ascii="Times New Roman" w:hAnsi="Times New Roman" w:cs="Times New Roman"/>
                <w:noProof/>
                <w:rPrChange w:id="2424" w:author="IDCOL office365app6" w:date="2022-12-19T16:01:00Z">
                  <w:rPr>
                    <w:rStyle w:val="Hyperlink"/>
                    <w:noProof/>
                  </w:rPr>
                </w:rPrChange>
              </w:rPr>
              <w:fldChar w:fldCharType="end"/>
            </w:r>
          </w:ins>
        </w:p>
        <w:p w14:paraId="5C60BDE6" w14:textId="326008B4" w:rsidR="00D71C62" w:rsidRPr="00D71C62" w:rsidRDefault="00D71C62">
          <w:pPr>
            <w:pStyle w:val="TOC3"/>
            <w:tabs>
              <w:tab w:val="right" w:leader="dot" w:pos="9016"/>
            </w:tabs>
            <w:rPr>
              <w:ins w:id="2425" w:author="IDCOL office365app6" w:date="2022-12-19T16:00:00Z"/>
              <w:rFonts w:ascii="Times New Roman" w:eastAsiaTheme="minorEastAsia" w:hAnsi="Times New Roman" w:cs="Times New Roman"/>
              <w:noProof/>
              <w:szCs w:val="28"/>
              <w:lang w:bidi="bn-BD"/>
              <w:rPrChange w:id="2426" w:author="IDCOL office365app6" w:date="2022-12-19T16:01:00Z">
                <w:rPr>
                  <w:ins w:id="2427" w:author="IDCOL office365app6" w:date="2022-12-19T16:00:00Z"/>
                  <w:rFonts w:eastAsiaTheme="minorEastAsia" w:cs="Vrinda"/>
                  <w:noProof/>
                  <w:szCs w:val="28"/>
                  <w:lang w:bidi="bn-BD"/>
                </w:rPr>
              </w:rPrChange>
            </w:rPr>
          </w:pPr>
          <w:ins w:id="2428" w:author="IDCOL office365app6" w:date="2022-12-19T16:00:00Z">
            <w:r w:rsidRPr="00D71C62">
              <w:rPr>
                <w:rStyle w:val="Hyperlink"/>
                <w:rFonts w:ascii="Times New Roman" w:hAnsi="Times New Roman" w:cs="Times New Roman"/>
                <w:noProof/>
                <w:rPrChange w:id="242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430" w:author="IDCOL office365app6" w:date="2022-12-19T16:01:00Z">
                  <w:rPr>
                    <w:rStyle w:val="Hyperlink"/>
                    <w:noProof/>
                  </w:rPr>
                </w:rPrChange>
              </w:rPr>
              <w:instrText xml:space="preserve"> </w:instrText>
            </w:r>
            <w:r w:rsidRPr="00D71C62">
              <w:rPr>
                <w:rFonts w:ascii="Times New Roman" w:hAnsi="Times New Roman" w:cs="Times New Roman"/>
                <w:noProof/>
                <w:rPrChange w:id="2431" w:author="IDCOL office365app6" w:date="2022-12-19T16:01:00Z">
                  <w:rPr>
                    <w:noProof/>
                  </w:rPr>
                </w:rPrChange>
              </w:rPr>
              <w:instrText>HYPERLINK \l "_Toc122358430"</w:instrText>
            </w:r>
            <w:r w:rsidRPr="00D71C62">
              <w:rPr>
                <w:rStyle w:val="Hyperlink"/>
                <w:rFonts w:ascii="Times New Roman" w:hAnsi="Times New Roman" w:cs="Times New Roman"/>
                <w:noProof/>
                <w:rPrChange w:id="243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433" w:author="IDCOL office365app6" w:date="2022-12-19T16:01:00Z">
                  <w:rPr>
                    <w:rStyle w:val="Hyperlink"/>
                    <w:noProof/>
                  </w:rPr>
                </w:rPrChange>
              </w:rPr>
            </w:r>
            <w:r w:rsidRPr="00D71C62">
              <w:rPr>
                <w:rStyle w:val="Hyperlink"/>
                <w:rFonts w:ascii="Times New Roman" w:hAnsi="Times New Roman" w:cs="Times New Roman"/>
                <w:noProof/>
                <w:rPrChange w:id="243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435" w:author="IDCOL office365app6" w:date="2022-12-19T16:01:00Z">
                  <w:rPr>
                    <w:rStyle w:val="Hyperlink"/>
                    <w:noProof/>
                  </w:rPr>
                </w:rPrChange>
              </w:rPr>
              <w:t>11.6.1 Collision and Electrical Hazards from Transmission Infrastructure</w:t>
            </w:r>
            <w:r w:rsidRPr="00D71C62">
              <w:rPr>
                <w:rFonts w:ascii="Times New Roman" w:hAnsi="Times New Roman" w:cs="Times New Roman"/>
                <w:noProof/>
                <w:webHidden/>
                <w:rPrChange w:id="2436" w:author="IDCOL office365app6" w:date="2022-12-19T16:01:00Z">
                  <w:rPr>
                    <w:noProof/>
                    <w:webHidden/>
                  </w:rPr>
                </w:rPrChange>
              </w:rPr>
              <w:tab/>
            </w:r>
            <w:r w:rsidRPr="00D71C62">
              <w:rPr>
                <w:rFonts w:ascii="Times New Roman" w:hAnsi="Times New Roman" w:cs="Times New Roman"/>
                <w:noProof/>
                <w:webHidden/>
                <w:rPrChange w:id="2437" w:author="IDCOL office365app6" w:date="2022-12-19T16:01:00Z">
                  <w:rPr>
                    <w:noProof/>
                    <w:webHidden/>
                  </w:rPr>
                </w:rPrChange>
              </w:rPr>
              <w:fldChar w:fldCharType="begin"/>
            </w:r>
            <w:r w:rsidRPr="00D71C62">
              <w:rPr>
                <w:rFonts w:ascii="Times New Roman" w:hAnsi="Times New Roman" w:cs="Times New Roman"/>
                <w:noProof/>
                <w:webHidden/>
                <w:rPrChange w:id="2438" w:author="IDCOL office365app6" w:date="2022-12-19T16:01:00Z">
                  <w:rPr>
                    <w:noProof/>
                    <w:webHidden/>
                  </w:rPr>
                </w:rPrChange>
              </w:rPr>
              <w:instrText xml:space="preserve"> PAGEREF _Toc122358430 \h </w:instrText>
            </w:r>
            <w:r w:rsidRPr="00D71C62">
              <w:rPr>
                <w:rFonts w:ascii="Times New Roman" w:hAnsi="Times New Roman" w:cs="Times New Roman"/>
                <w:noProof/>
                <w:webHidden/>
                <w:rPrChange w:id="2439" w:author="IDCOL office365app6" w:date="2022-12-19T16:01:00Z">
                  <w:rPr>
                    <w:noProof/>
                    <w:webHidden/>
                  </w:rPr>
                </w:rPrChange>
              </w:rPr>
            </w:r>
          </w:ins>
          <w:r w:rsidRPr="00D71C62">
            <w:rPr>
              <w:rFonts w:ascii="Times New Roman" w:hAnsi="Times New Roman" w:cs="Times New Roman"/>
              <w:noProof/>
              <w:webHidden/>
              <w:rPrChange w:id="2440" w:author="IDCOL office365app6" w:date="2022-12-19T16:01:00Z">
                <w:rPr>
                  <w:noProof/>
                  <w:webHidden/>
                </w:rPr>
              </w:rPrChange>
            </w:rPr>
            <w:fldChar w:fldCharType="separate"/>
          </w:r>
          <w:ins w:id="2441" w:author="IDCOL office365app6" w:date="2022-12-19T16:00:00Z">
            <w:r w:rsidRPr="00D71C62">
              <w:rPr>
                <w:rFonts w:ascii="Times New Roman" w:hAnsi="Times New Roman" w:cs="Times New Roman"/>
                <w:noProof/>
                <w:webHidden/>
                <w:rPrChange w:id="2442" w:author="IDCOL office365app6" w:date="2022-12-19T16:01:00Z">
                  <w:rPr>
                    <w:noProof/>
                    <w:webHidden/>
                  </w:rPr>
                </w:rPrChange>
              </w:rPr>
              <w:t>98</w:t>
            </w:r>
            <w:r w:rsidRPr="00D71C62">
              <w:rPr>
                <w:rFonts w:ascii="Times New Roman" w:hAnsi="Times New Roman" w:cs="Times New Roman"/>
                <w:noProof/>
                <w:webHidden/>
                <w:rPrChange w:id="2443" w:author="IDCOL office365app6" w:date="2022-12-19T16:01:00Z">
                  <w:rPr>
                    <w:noProof/>
                    <w:webHidden/>
                  </w:rPr>
                </w:rPrChange>
              </w:rPr>
              <w:fldChar w:fldCharType="end"/>
            </w:r>
            <w:r w:rsidRPr="00D71C62">
              <w:rPr>
                <w:rStyle w:val="Hyperlink"/>
                <w:rFonts w:ascii="Times New Roman" w:hAnsi="Times New Roman" w:cs="Times New Roman"/>
                <w:noProof/>
                <w:rPrChange w:id="2444" w:author="IDCOL office365app6" w:date="2022-12-19T16:01:00Z">
                  <w:rPr>
                    <w:rStyle w:val="Hyperlink"/>
                    <w:noProof/>
                  </w:rPr>
                </w:rPrChange>
              </w:rPr>
              <w:fldChar w:fldCharType="end"/>
            </w:r>
          </w:ins>
        </w:p>
        <w:p w14:paraId="06620962" w14:textId="2C0B734C" w:rsidR="00D71C62" w:rsidRPr="00D71C62" w:rsidRDefault="00D71C62">
          <w:pPr>
            <w:pStyle w:val="TOC3"/>
            <w:tabs>
              <w:tab w:val="right" w:leader="dot" w:pos="9016"/>
            </w:tabs>
            <w:rPr>
              <w:ins w:id="2445" w:author="IDCOL office365app6" w:date="2022-12-19T16:00:00Z"/>
              <w:rFonts w:ascii="Times New Roman" w:eastAsiaTheme="minorEastAsia" w:hAnsi="Times New Roman" w:cs="Times New Roman"/>
              <w:noProof/>
              <w:szCs w:val="28"/>
              <w:lang w:bidi="bn-BD"/>
              <w:rPrChange w:id="2446" w:author="IDCOL office365app6" w:date="2022-12-19T16:01:00Z">
                <w:rPr>
                  <w:ins w:id="2447" w:author="IDCOL office365app6" w:date="2022-12-19T16:00:00Z"/>
                  <w:rFonts w:eastAsiaTheme="minorEastAsia" w:cs="Vrinda"/>
                  <w:noProof/>
                  <w:szCs w:val="28"/>
                  <w:lang w:bidi="bn-BD"/>
                </w:rPr>
              </w:rPrChange>
            </w:rPr>
          </w:pPr>
          <w:ins w:id="2448" w:author="IDCOL office365app6" w:date="2022-12-19T16:00:00Z">
            <w:r w:rsidRPr="00D71C62">
              <w:rPr>
                <w:rStyle w:val="Hyperlink"/>
                <w:rFonts w:ascii="Times New Roman" w:hAnsi="Times New Roman" w:cs="Times New Roman"/>
                <w:noProof/>
                <w:rPrChange w:id="244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450" w:author="IDCOL office365app6" w:date="2022-12-19T16:01:00Z">
                  <w:rPr>
                    <w:rStyle w:val="Hyperlink"/>
                    <w:noProof/>
                  </w:rPr>
                </w:rPrChange>
              </w:rPr>
              <w:instrText xml:space="preserve"> </w:instrText>
            </w:r>
            <w:r w:rsidRPr="00D71C62">
              <w:rPr>
                <w:rFonts w:ascii="Times New Roman" w:hAnsi="Times New Roman" w:cs="Times New Roman"/>
                <w:noProof/>
                <w:rPrChange w:id="2451" w:author="IDCOL office365app6" w:date="2022-12-19T16:01:00Z">
                  <w:rPr>
                    <w:noProof/>
                  </w:rPr>
                </w:rPrChange>
              </w:rPr>
              <w:instrText>HYPERLINK \l "_Toc122358431"</w:instrText>
            </w:r>
            <w:r w:rsidRPr="00D71C62">
              <w:rPr>
                <w:rStyle w:val="Hyperlink"/>
                <w:rFonts w:ascii="Times New Roman" w:hAnsi="Times New Roman" w:cs="Times New Roman"/>
                <w:noProof/>
                <w:rPrChange w:id="245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453" w:author="IDCOL office365app6" w:date="2022-12-19T16:01:00Z">
                  <w:rPr>
                    <w:rStyle w:val="Hyperlink"/>
                    <w:noProof/>
                  </w:rPr>
                </w:rPrChange>
              </w:rPr>
            </w:r>
            <w:r w:rsidRPr="00D71C62">
              <w:rPr>
                <w:rStyle w:val="Hyperlink"/>
                <w:rFonts w:ascii="Times New Roman" w:hAnsi="Times New Roman" w:cs="Times New Roman"/>
                <w:noProof/>
                <w:rPrChange w:id="245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455" w:author="IDCOL office365app6" w:date="2022-12-19T16:01:00Z">
                  <w:rPr>
                    <w:rStyle w:val="Hyperlink"/>
                    <w:noProof/>
                  </w:rPr>
                </w:rPrChange>
              </w:rPr>
              <w:t>11.6.2 Impact on Endangered or Vulnerable Species</w:t>
            </w:r>
            <w:r w:rsidRPr="00D71C62">
              <w:rPr>
                <w:rFonts w:ascii="Times New Roman" w:hAnsi="Times New Roman" w:cs="Times New Roman"/>
                <w:noProof/>
                <w:webHidden/>
                <w:rPrChange w:id="2456" w:author="IDCOL office365app6" w:date="2022-12-19T16:01:00Z">
                  <w:rPr>
                    <w:noProof/>
                    <w:webHidden/>
                  </w:rPr>
                </w:rPrChange>
              </w:rPr>
              <w:tab/>
            </w:r>
            <w:r w:rsidRPr="00D71C62">
              <w:rPr>
                <w:rFonts w:ascii="Times New Roman" w:hAnsi="Times New Roman" w:cs="Times New Roman"/>
                <w:noProof/>
                <w:webHidden/>
                <w:rPrChange w:id="2457" w:author="IDCOL office365app6" w:date="2022-12-19T16:01:00Z">
                  <w:rPr>
                    <w:noProof/>
                    <w:webHidden/>
                  </w:rPr>
                </w:rPrChange>
              </w:rPr>
              <w:fldChar w:fldCharType="begin"/>
            </w:r>
            <w:r w:rsidRPr="00D71C62">
              <w:rPr>
                <w:rFonts w:ascii="Times New Roman" w:hAnsi="Times New Roman" w:cs="Times New Roman"/>
                <w:noProof/>
                <w:webHidden/>
                <w:rPrChange w:id="2458" w:author="IDCOL office365app6" w:date="2022-12-19T16:01:00Z">
                  <w:rPr>
                    <w:noProof/>
                    <w:webHidden/>
                  </w:rPr>
                </w:rPrChange>
              </w:rPr>
              <w:instrText xml:space="preserve"> PAGEREF _Toc122358431 \h </w:instrText>
            </w:r>
            <w:r w:rsidRPr="00D71C62">
              <w:rPr>
                <w:rFonts w:ascii="Times New Roman" w:hAnsi="Times New Roman" w:cs="Times New Roman"/>
                <w:noProof/>
                <w:webHidden/>
                <w:rPrChange w:id="2459" w:author="IDCOL office365app6" w:date="2022-12-19T16:01:00Z">
                  <w:rPr>
                    <w:noProof/>
                    <w:webHidden/>
                  </w:rPr>
                </w:rPrChange>
              </w:rPr>
            </w:r>
          </w:ins>
          <w:r w:rsidRPr="00D71C62">
            <w:rPr>
              <w:rFonts w:ascii="Times New Roman" w:hAnsi="Times New Roman" w:cs="Times New Roman"/>
              <w:noProof/>
              <w:webHidden/>
              <w:rPrChange w:id="2460" w:author="IDCOL office365app6" w:date="2022-12-19T16:01:00Z">
                <w:rPr>
                  <w:noProof/>
                  <w:webHidden/>
                </w:rPr>
              </w:rPrChange>
            </w:rPr>
            <w:fldChar w:fldCharType="separate"/>
          </w:r>
          <w:ins w:id="2461" w:author="IDCOL office365app6" w:date="2022-12-19T16:00:00Z">
            <w:r w:rsidRPr="00D71C62">
              <w:rPr>
                <w:rFonts w:ascii="Times New Roman" w:hAnsi="Times New Roman" w:cs="Times New Roman"/>
                <w:noProof/>
                <w:webHidden/>
                <w:rPrChange w:id="2462" w:author="IDCOL office365app6" w:date="2022-12-19T16:01:00Z">
                  <w:rPr>
                    <w:noProof/>
                    <w:webHidden/>
                  </w:rPr>
                </w:rPrChange>
              </w:rPr>
              <w:t>98</w:t>
            </w:r>
            <w:r w:rsidRPr="00D71C62">
              <w:rPr>
                <w:rFonts w:ascii="Times New Roman" w:hAnsi="Times New Roman" w:cs="Times New Roman"/>
                <w:noProof/>
                <w:webHidden/>
                <w:rPrChange w:id="2463" w:author="IDCOL office365app6" w:date="2022-12-19T16:01:00Z">
                  <w:rPr>
                    <w:noProof/>
                    <w:webHidden/>
                  </w:rPr>
                </w:rPrChange>
              </w:rPr>
              <w:fldChar w:fldCharType="end"/>
            </w:r>
            <w:r w:rsidRPr="00D71C62">
              <w:rPr>
                <w:rStyle w:val="Hyperlink"/>
                <w:rFonts w:ascii="Times New Roman" w:hAnsi="Times New Roman" w:cs="Times New Roman"/>
                <w:noProof/>
                <w:rPrChange w:id="2464" w:author="IDCOL office365app6" w:date="2022-12-19T16:01:00Z">
                  <w:rPr>
                    <w:rStyle w:val="Hyperlink"/>
                    <w:noProof/>
                  </w:rPr>
                </w:rPrChange>
              </w:rPr>
              <w:fldChar w:fldCharType="end"/>
            </w:r>
          </w:ins>
        </w:p>
        <w:p w14:paraId="7A0EAC7F" w14:textId="2CE6BB93" w:rsidR="00D71C62" w:rsidRPr="00D71C62" w:rsidRDefault="00D71C62">
          <w:pPr>
            <w:pStyle w:val="TOC3"/>
            <w:tabs>
              <w:tab w:val="right" w:leader="dot" w:pos="9016"/>
            </w:tabs>
            <w:rPr>
              <w:ins w:id="2465" w:author="IDCOL office365app6" w:date="2022-12-19T16:00:00Z"/>
              <w:rFonts w:ascii="Times New Roman" w:eastAsiaTheme="minorEastAsia" w:hAnsi="Times New Roman" w:cs="Times New Roman"/>
              <w:noProof/>
              <w:szCs w:val="28"/>
              <w:lang w:bidi="bn-BD"/>
              <w:rPrChange w:id="2466" w:author="IDCOL office365app6" w:date="2022-12-19T16:01:00Z">
                <w:rPr>
                  <w:ins w:id="2467" w:author="IDCOL office365app6" w:date="2022-12-19T16:00:00Z"/>
                  <w:rFonts w:eastAsiaTheme="minorEastAsia" w:cs="Vrinda"/>
                  <w:noProof/>
                  <w:szCs w:val="28"/>
                  <w:lang w:bidi="bn-BD"/>
                </w:rPr>
              </w:rPrChange>
            </w:rPr>
          </w:pPr>
          <w:ins w:id="2468" w:author="IDCOL office365app6" w:date="2022-12-19T16:00:00Z">
            <w:r w:rsidRPr="00D71C62">
              <w:rPr>
                <w:rStyle w:val="Hyperlink"/>
                <w:rFonts w:ascii="Times New Roman" w:hAnsi="Times New Roman" w:cs="Times New Roman"/>
                <w:noProof/>
                <w:rPrChange w:id="246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470" w:author="IDCOL office365app6" w:date="2022-12-19T16:01:00Z">
                  <w:rPr>
                    <w:rStyle w:val="Hyperlink"/>
                    <w:noProof/>
                  </w:rPr>
                </w:rPrChange>
              </w:rPr>
              <w:instrText xml:space="preserve"> </w:instrText>
            </w:r>
            <w:r w:rsidRPr="00D71C62">
              <w:rPr>
                <w:rFonts w:ascii="Times New Roman" w:hAnsi="Times New Roman" w:cs="Times New Roman"/>
                <w:noProof/>
                <w:rPrChange w:id="2471" w:author="IDCOL office365app6" w:date="2022-12-19T16:01:00Z">
                  <w:rPr>
                    <w:noProof/>
                  </w:rPr>
                </w:rPrChange>
              </w:rPr>
              <w:instrText>HYPERLINK \l "_Toc122358432"</w:instrText>
            </w:r>
            <w:r w:rsidRPr="00D71C62">
              <w:rPr>
                <w:rStyle w:val="Hyperlink"/>
                <w:rFonts w:ascii="Times New Roman" w:hAnsi="Times New Roman" w:cs="Times New Roman"/>
                <w:noProof/>
                <w:rPrChange w:id="247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473" w:author="IDCOL office365app6" w:date="2022-12-19T16:01:00Z">
                  <w:rPr>
                    <w:rStyle w:val="Hyperlink"/>
                    <w:noProof/>
                  </w:rPr>
                </w:rPrChange>
              </w:rPr>
            </w:r>
            <w:r w:rsidRPr="00D71C62">
              <w:rPr>
                <w:rStyle w:val="Hyperlink"/>
                <w:rFonts w:ascii="Times New Roman" w:hAnsi="Times New Roman" w:cs="Times New Roman"/>
                <w:noProof/>
                <w:rPrChange w:id="247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475" w:author="IDCOL office365app6" w:date="2022-12-19T16:01:00Z">
                  <w:rPr>
                    <w:rStyle w:val="Hyperlink"/>
                    <w:noProof/>
                  </w:rPr>
                </w:rPrChange>
              </w:rPr>
              <w:t>11.6.3 Impact on Migratory Birds</w:t>
            </w:r>
            <w:r w:rsidRPr="00D71C62">
              <w:rPr>
                <w:rFonts w:ascii="Times New Roman" w:hAnsi="Times New Roman" w:cs="Times New Roman"/>
                <w:noProof/>
                <w:webHidden/>
                <w:rPrChange w:id="2476" w:author="IDCOL office365app6" w:date="2022-12-19T16:01:00Z">
                  <w:rPr>
                    <w:noProof/>
                    <w:webHidden/>
                  </w:rPr>
                </w:rPrChange>
              </w:rPr>
              <w:tab/>
            </w:r>
            <w:r w:rsidRPr="00D71C62">
              <w:rPr>
                <w:rFonts w:ascii="Times New Roman" w:hAnsi="Times New Roman" w:cs="Times New Roman"/>
                <w:noProof/>
                <w:webHidden/>
                <w:rPrChange w:id="2477" w:author="IDCOL office365app6" w:date="2022-12-19T16:01:00Z">
                  <w:rPr>
                    <w:noProof/>
                    <w:webHidden/>
                  </w:rPr>
                </w:rPrChange>
              </w:rPr>
              <w:fldChar w:fldCharType="begin"/>
            </w:r>
            <w:r w:rsidRPr="00D71C62">
              <w:rPr>
                <w:rFonts w:ascii="Times New Roman" w:hAnsi="Times New Roman" w:cs="Times New Roman"/>
                <w:noProof/>
                <w:webHidden/>
                <w:rPrChange w:id="2478" w:author="IDCOL office365app6" w:date="2022-12-19T16:01:00Z">
                  <w:rPr>
                    <w:noProof/>
                    <w:webHidden/>
                  </w:rPr>
                </w:rPrChange>
              </w:rPr>
              <w:instrText xml:space="preserve"> PAGEREF _Toc122358432 \h </w:instrText>
            </w:r>
            <w:r w:rsidRPr="00D71C62">
              <w:rPr>
                <w:rFonts w:ascii="Times New Roman" w:hAnsi="Times New Roman" w:cs="Times New Roman"/>
                <w:noProof/>
                <w:webHidden/>
                <w:rPrChange w:id="2479" w:author="IDCOL office365app6" w:date="2022-12-19T16:01:00Z">
                  <w:rPr>
                    <w:noProof/>
                    <w:webHidden/>
                  </w:rPr>
                </w:rPrChange>
              </w:rPr>
            </w:r>
          </w:ins>
          <w:r w:rsidRPr="00D71C62">
            <w:rPr>
              <w:rFonts w:ascii="Times New Roman" w:hAnsi="Times New Roman" w:cs="Times New Roman"/>
              <w:noProof/>
              <w:webHidden/>
              <w:rPrChange w:id="2480" w:author="IDCOL office365app6" w:date="2022-12-19T16:01:00Z">
                <w:rPr>
                  <w:noProof/>
                  <w:webHidden/>
                </w:rPr>
              </w:rPrChange>
            </w:rPr>
            <w:fldChar w:fldCharType="separate"/>
          </w:r>
          <w:ins w:id="2481" w:author="IDCOL office365app6" w:date="2022-12-19T16:00:00Z">
            <w:r w:rsidRPr="00D71C62">
              <w:rPr>
                <w:rFonts w:ascii="Times New Roman" w:hAnsi="Times New Roman" w:cs="Times New Roman"/>
                <w:noProof/>
                <w:webHidden/>
                <w:rPrChange w:id="2482" w:author="IDCOL office365app6" w:date="2022-12-19T16:01:00Z">
                  <w:rPr>
                    <w:noProof/>
                    <w:webHidden/>
                  </w:rPr>
                </w:rPrChange>
              </w:rPr>
              <w:t>99</w:t>
            </w:r>
            <w:r w:rsidRPr="00D71C62">
              <w:rPr>
                <w:rFonts w:ascii="Times New Roman" w:hAnsi="Times New Roman" w:cs="Times New Roman"/>
                <w:noProof/>
                <w:webHidden/>
                <w:rPrChange w:id="2483" w:author="IDCOL office365app6" w:date="2022-12-19T16:01:00Z">
                  <w:rPr>
                    <w:noProof/>
                    <w:webHidden/>
                  </w:rPr>
                </w:rPrChange>
              </w:rPr>
              <w:fldChar w:fldCharType="end"/>
            </w:r>
            <w:r w:rsidRPr="00D71C62">
              <w:rPr>
                <w:rStyle w:val="Hyperlink"/>
                <w:rFonts w:ascii="Times New Roman" w:hAnsi="Times New Roman" w:cs="Times New Roman"/>
                <w:noProof/>
                <w:rPrChange w:id="2484" w:author="IDCOL office365app6" w:date="2022-12-19T16:01:00Z">
                  <w:rPr>
                    <w:rStyle w:val="Hyperlink"/>
                    <w:noProof/>
                  </w:rPr>
                </w:rPrChange>
              </w:rPr>
              <w:fldChar w:fldCharType="end"/>
            </w:r>
          </w:ins>
        </w:p>
        <w:p w14:paraId="1FFC714F" w14:textId="4A0FC59D" w:rsidR="00D71C62" w:rsidRPr="00D71C62" w:rsidRDefault="00D71C62">
          <w:pPr>
            <w:pStyle w:val="TOC2"/>
            <w:rPr>
              <w:ins w:id="2485" w:author="IDCOL office365app6" w:date="2022-12-19T16:00:00Z"/>
              <w:rFonts w:ascii="Times New Roman" w:eastAsiaTheme="minorEastAsia" w:hAnsi="Times New Roman" w:cs="Times New Roman"/>
              <w:noProof/>
              <w:szCs w:val="28"/>
              <w:lang w:bidi="bn-BD"/>
              <w:rPrChange w:id="2486" w:author="IDCOL office365app6" w:date="2022-12-19T16:01:00Z">
                <w:rPr>
                  <w:ins w:id="2487" w:author="IDCOL office365app6" w:date="2022-12-19T16:00:00Z"/>
                  <w:rFonts w:eastAsiaTheme="minorEastAsia" w:cs="Vrinda"/>
                  <w:noProof/>
                  <w:szCs w:val="28"/>
                  <w:lang w:bidi="bn-BD"/>
                </w:rPr>
              </w:rPrChange>
            </w:rPr>
          </w:pPr>
          <w:ins w:id="2488" w:author="IDCOL office365app6" w:date="2022-12-19T16:00:00Z">
            <w:r w:rsidRPr="00D71C62">
              <w:rPr>
                <w:rStyle w:val="Hyperlink"/>
                <w:rFonts w:ascii="Times New Roman" w:hAnsi="Times New Roman" w:cs="Times New Roman"/>
                <w:noProof/>
                <w:rPrChange w:id="248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490" w:author="IDCOL office365app6" w:date="2022-12-19T16:01:00Z">
                  <w:rPr>
                    <w:rStyle w:val="Hyperlink"/>
                    <w:noProof/>
                  </w:rPr>
                </w:rPrChange>
              </w:rPr>
              <w:instrText xml:space="preserve"> </w:instrText>
            </w:r>
            <w:r w:rsidRPr="00D71C62">
              <w:rPr>
                <w:rFonts w:ascii="Times New Roman" w:hAnsi="Times New Roman" w:cs="Times New Roman"/>
                <w:noProof/>
                <w:rPrChange w:id="2491" w:author="IDCOL office365app6" w:date="2022-12-19T16:01:00Z">
                  <w:rPr>
                    <w:noProof/>
                  </w:rPr>
                </w:rPrChange>
              </w:rPr>
              <w:instrText>HYPERLINK \l "_Toc122358433"</w:instrText>
            </w:r>
            <w:r w:rsidRPr="00D71C62">
              <w:rPr>
                <w:rStyle w:val="Hyperlink"/>
                <w:rFonts w:ascii="Times New Roman" w:hAnsi="Times New Roman" w:cs="Times New Roman"/>
                <w:noProof/>
                <w:rPrChange w:id="249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493" w:author="IDCOL office365app6" w:date="2022-12-19T16:01:00Z">
                  <w:rPr>
                    <w:rStyle w:val="Hyperlink"/>
                    <w:noProof/>
                  </w:rPr>
                </w:rPrChange>
              </w:rPr>
            </w:r>
            <w:r w:rsidRPr="00D71C62">
              <w:rPr>
                <w:rStyle w:val="Hyperlink"/>
                <w:rFonts w:ascii="Times New Roman" w:hAnsi="Times New Roman" w:cs="Times New Roman"/>
                <w:noProof/>
                <w:rPrChange w:id="249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495" w:author="IDCOL office365app6" w:date="2022-12-19T16:01:00Z">
                  <w:rPr>
                    <w:rStyle w:val="Hyperlink"/>
                    <w:noProof/>
                  </w:rPr>
                </w:rPrChange>
              </w:rPr>
              <w:t>11.7 Identification of Social Impacts in Operation Phase</w:t>
            </w:r>
            <w:r w:rsidRPr="00D71C62">
              <w:rPr>
                <w:rFonts w:ascii="Times New Roman" w:hAnsi="Times New Roman" w:cs="Times New Roman"/>
                <w:noProof/>
                <w:webHidden/>
                <w:rPrChange w:id="2496" w:author="IDCOL office365app6" w:date="2022-12-19T16:01:00Z">
                  <w:rPr>
                    <w:noProof/>
                    <w:webHidden/>
                  </w:rPr>
                </w:rPrChange>
              </w:rPr>
              <w:tab/>
            </w:r>
            <w:r w:rsidRPr="00D71C62">
              <w:rPr>
                <w:rFonts w:ascii="Times New Roman" w:hAnsi="Times New Roman" w:cs="Times New Roman"/>
                <w:noProof/>
                <w:webHidden/>
                <w:rPrChange w:id="2497" w:author="IDCOL office365app6" w:date="2022-12-19T16:01:00Z">
                  <w:rPr>
                    <w:noProof/>
                    <w:webHidden/>
                  </w:rPr>
                </w:rPrChange>
              </w:rPr>
              <w:fldChar w:fldCharType="begin"/>
            </w:r>
            <w:r w:rsidRPr="00D71C62">
              <w:rPr>
                <w:rFonts w:ascii="Times New Roman" w:hAnsi="Times New Roman" w:cs="Times New Roman"/>
                <w:noProof/>
                <w:webHidden/>
                <w:rPrChange w:id="2498" w:author="IDCOL office365app6" w:date="2022-12-19T16:01:00Z">
                  <w:rPr>
                    <w:noProof/>
                    <w:webHidden/>
                  </w:rPr>
                </w:rPrChange>
              </w:rPr>
              <w:instrText xml:space="preserve"> PAGEREF _Toc122358433 \h </w:instrText>
            </w:r>
            <w:r w:rsidRPr="00D71C62">
              <w:rPr>
                <w:rFonts w:ascii="Times New Roman" w:hAnsi="Times New Roman" w:cs="Times New Roman"/>
                <w:noProof/>
                <w:webHidden/>
                <w:rPrChange w:id="2499" w:author="IDCOL office365app6" w:date="2022-12-19T16:01:00Z">
                  <w:rPr>
                    <w:noProof/>
                    <w:webHidden/>
                  </w:rPr>
                </w:rPrChange>
              </w:rPr>
            </w:r>
          </w:ins>
          <w:r w:rsidRPr="00D71C62">
            <w:rPr>
              <w:rFonts w:ascii="Times New Roman" w:hAnsi="Times New Roman" w:cs="Times New Roman"/>
              <w:noProof/>
              <w:webHidden/>
              <w:rPrChange w:id="2500" w:author="IDCOL office365app6" w:date="2022-12-19T16:01:00Z">
                <w:rPr>
                  <w:noProof/>
                  <w:webHidden/>
                </w:rPr>
              </w:rPrChange>
            </w:rPr>
            <w:fldChar w:fldCharType="separate"/>
          </w:r>
          <w:ins w:id="2501" w:author="IDCOL office365app6" w:date="2022-12-19T16:00:00Z">
            <w:r w:rsidRPr="00D71C62">
              <w:rPr>
                <w:rFonts w:ascii="Times New Roman" w:hAnsi="Times New Roman" w:cs="Times New Roman"/>
                <w:noProof/>
                <w:webHidden/>
                <w:rPrChange w:id="2502" w:author="IDCOL office365app6" w:date="2022-12-19T16:01:00Z">
                  <w:rPr>
                    <w:noProof/>
                    <w:webHidden/>
                  </w:rPr>
                </w:rPrChange>
              </w:rPr>
              <w:t>100</w:t>
            </w:r>
            <w:r w:rsidRPr="00D71C62">
              <w:rPr>
                <w:rFonts w:ascii="Times New Roman" w:hAnsi="Times New Roman" w:cs="Times New Roman"/>
                <w:noProof/>
                <w:webHidden/>
                <w:rPrChange w:id="2503" w:author="IDCOL office365app6" w:date="2022-12-19T16:01:00Z">
                  <w:rPr>
                    <w:noProof/>
                    <w:webHidden/>
                  </w:rPr>
                </w:rPrChange>
              </w:rPr>
              <w:fldChar w:fldCharType="end"/>
            </w:r>
            <w:r w:rsidRPr="00D71C62">
              <w:rPr>
                <w:rStyle w:val="Hyperlink"/>
                <w:rFonts w:ascii="Times New Roman" w:hAnsi="Times New Roman" w:cs="Times New Roman"/>
                <w:noProof/>
                <w:rPrChange w:id="2504" w:author="IDCOL office365app6" w:date="2022-12-19T16:01:00Z">
                  <w:rPr>
                    <w:rStyle w:val="Hyperlink"/>
                    <w:noProof/>
                  </w:rPr>
                </w:rPrChange>
              </w:rPr>
              <w:fldChar w:fldCharType="end"/>
            </w:r>
          </w:ins>
        </w:p>
        <w:p w14:paraId="3293B034" w14:textId="6CEC3B02" w:rsidR="00D71C62" w:rsidRPr="00D71C62" w:rsidRDefault="00D71C62">
          <w:pPr>
            <w:pStyle w:val="TOC3"/>
            <w:tabs>
              <w:tab w:val="right" w:leader="dot" w:pos="9016"/>
            </w:tabs>
            <w:rPr>
              <w:ins w:id="2505" w:author="IDCOL office365app6" w:date="2022-12-19T16:00:00Z"/>
              <w:rFonts w:ascii="Times New Roman" w:eastAsiaTheme="minorEastAsia" w:hAnsi="Times New Roman" w:cs="Times New Roman"/>
              <w:noProof/>
              <w:szCs w:val="28"/>
              <w:lang w:bidi="bn-BD"/>
              <w:rPrChange w:id="2506" w:author="IDCOL office365app6" w:date="2022-12-19T16:01:00Z">
                <w:rPr>
                  <w:ins w:id="2507" w:author="IDCOL office365app6" w:date="2022-12-19T16:00:00Z"/>
                  <w:rFonts w:eastAsiaTheme="minorEastAsia" w:cs="Vrinda"/>
                  <w:noProof/>
                  <w:szCs w:val="28"/>
                  <w:lang w:bidi="bn-BD"/>
                </w:rPr>
              </w:rPrChange>
            </w:rPr>
          </w:pPr>
          <w:ins w:id="2508" w:author="IDCOL office365app6" w:date="2022-12-19T16:00:00Z">
            <w:r w:rsidRPr="00D71C62">
              <w:rPr>
                <w:rStyle w:val="Hyperlink"/>
                <w:rFonts w:ascii="Times New Roman" w:hAnsi="Times New Roman" w:cs="Times New Roman"/>
                <w:noProof/>
                <w:rPrChange w:id="250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510" w:author="IDCOL office365app6" w:date="2022-12-19T16:01:00Z">
                  <w:rPr>
                    <w:rStyle w:val="Hyperlink"/>
                    <w:noProof/>
                  </w:rPr>
                </w:rPrChange>
              </w:rPr>
              <w:instrText xml:space="preserve"> </w:instrText>
            </w:r>
            <w:r w:rsidRPr="00D71C62">
              <w:rPr>
                <w:rFonts w:ascii="Times New Roman" w:hAnsi="Times New Roman" w:cs="Times New Roman"/>
                <w:noProof/>
                <w:rPrChange w:id="2511" w:author="IDCOL office365app6" w:date="2022-12-19T16:01:00Z">
                  <w:rPr>
                    <w:noProof/>
                  </w:rPr>
                </w:rPrChange>
              </w:rPr>
              <w:instrText>HYPERLINK \l "_Toc122358434"</w:instrText>
            </w:r>
            <w:r w:rsidRPr="00D71C62">
              <w:rPr>
                <w:rStyle w:val="Hyperlink"/>
                <w:rFonts w:ascii="Times New Roman" w:hAnsi="Times New Roman" w:cs="Times New Roman"/>
                <w:noProof/>
                <w:rPrChange w:id="251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513" w:author="IDCOL office365app6" w:date="2022-12-19T16:01:00Z">
                  <w:rPr>
                    <w:rStyle w:val="Hyperlink"/>
                    <w:noProof/>
                  </w:rPr>
                </w:rPrChange>
              </w:rPr>
            </w:r>
            <w:r w:rsidRPr="00D71C62">
              <w:rPr>
                <w:rStyle w:val="Hyperlink"/>
                <w:rFonts w:ascii="Times New Roman" w:hAnsi="Times New Roman" w:cs="Times New Roman"/>
                <w:noProof/>
                <w:rPrChange w:id="251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515" w:author="IDCOL office365app6" w:date="2022-12-19T16:01:00Z">
                  <w:rPr>
                    <w:rStyle w:val="Hyperlink"/>
                    <w:noProof/>
                  </w:rPr>
                </w:rPrChange>
              </w:rPr>
              <w:t>11.7.1 Impact on Economy and Employment</w:t>
            </w:r>
            <w:r w:rsidRPr="00D71C62">
              <w:rPr>
                <w:rFonts w:ascii="Times New Roman" w:hAnsi="Times New Roman" w:cs="Times New Roman"/>
                <w:noProof/>
                <w:webHidden/>
                <w:rPrChange w:id="2516" w:author="IDCOL office365app6" w:date="2022-12-19T16:01:00Z">
                  <w:rPr>
                    <w:noProof/>
                    <w:webHidden/>
                  </w:rPr>
                </w:rPrChange>
              </w:rPr>
              <w:tab/>
            </w:r>
            <w:r w:rsidRPr="00D71C62">
              <w:rPr>
                <w:rFonts w:ascii="Times New Roman" w:hAnsi="Times New Roman" w:cs="Times New Roman"/>
                <w:noProof/>
                <w:webHidden/>
                <w:rPrChange w:id="2517" w:author="IDCOL office365app6" w:date="2022-12-19T16:01:00Z">
                  <w:rPr>
                    <w:noProof/>
                    <w:webHidden/>
                  </w:rPr>
                </w:rPrChange>
              </w:rPr>
              <w:fldChar w:fldCharType="begin"/>
            </w:r>
            <w:r w:rsidRPr="00D71C62">
              <w:rPr>
                <w:rFonts w:ascii="Times New Roman" w:hAnsi="Times New Roman" w:cs="Times New Roman"/>
                <w:noProof/>
                <w:webHidden/>
                <w:rPrChange w:id="2518" w:author="IDCOL office365app6" w:date="2022-12-19T16:01:00Z">
                  <w:rPr>
                    <w:noProof/>
                    <w:webHidden/>
                  </w:rPr>
                </w:rPrChange>
              </w:rPr>
              <w:instrText xml:space="preserve"> PAGEREF _Toc122358434 \h </w:instrText>
            </w:r>
            <w:r w:rsidRPr="00D71C62">
              <w:rPr>
                <w:rFonts w:ascii="Times New Roman" w:hAnsi="Times New Roman" w:cs="Times New Roman"/>
                <w:noProof/>
                <w:webHidden/>
                <w:rPrChange w:id="2519" w:author="IDCOL office365app6" w:date="2022-12-19T16:01:00Z">
                  <w:rPr>
                    <w:noProof/>
                    <w:webHidden/>
                  </w:rPr>
                </w:rPrChange>
              </w:rPr>
            </w:r>
          </w:ins>
          <w:r w:rsidRPr="00D71C62">
            <w:rPr>
              <w:rFonts w:ascii="Times New Roman" w:hAnsi="Times New Roman" w:cs="Times New Roman"/>
              <w:noProof/>
              <w:webHidden/>
              <w:rPrChange w:id="2520" w:author="IDCOL office365app6" w:date="2022-12-19T16:01:00Z">
                <w:rPr>
                  <w:noProof/>
                  <w:webHidden/>
                </w:rPr>
              </w:rPrChange>
            </w:rPr>
            <w:fldChar w:fldCharType="separate"/>
          </w:r>
          <w:ins w:id="2521" w:author="IDCOL office365app6" w:date="2022-12-19T16:00:00Z">
            <w:r w:rsidRPr="00D71C62">
              <w:rPr>
                <w:rFonts w:ascii="Times New Roman" w:hAnsi="Times New Roman" w:cs="Times New Roman"/>
                <w:noProof/>
                <w:webHidden/>
                <w:rPrChange w:id="2522" w:author="IDCOL office365app6" w:date="2022-12-19T16:01:00Z">
                  <w:rPr>
                    <w:noProof/>
                    <w:webHidden/>
                  </w:rPr>
                </w:rPrChange>
              </w:rPr>
              <w:t>100</w:t>
            </w:r>
            <w:r w:rsidRPr="00D71C62">
              <w:rPr>
                <w:rFonts w:ascii="Times New Roman" w:hAnsi="Times New Roman" w:cs="Times New Roman"/>
                <w:noProof/>
                <w:webHidden/>
                <w:rPrChange w:id="2523" w:author="IDCOL office365app6" w:date="2022-12-19T16:01:00Z">
                  <w:rPr>
                    <w:noProof/>
                    <w:webHidden/>
                  </w:rPr>
                </w:rPrChange>
              </w:rPr>
              <w:fldChar w:fldCharType="end"/>
            </w:r>
            <w:r w:rsidRPr="00D71C62">
              <w:rPr>
                <w:rStyle w:val="Hyperlink"/>
                <w:rFonts w:ascii="Times New Roman" w:hAnsi="Times New Roman" w:cs="Times New Roman"/>
                <w:noProof/>
                <w:rPrChange w:id="2524" w:author="IDCOL office365app6" w:date="2022-12-19T16:01:00Z">
                  <w:rPr>
                    <w:rStyle w:val="Hyperlink"/>
                    <w:noProof/>
                  </w:rPr>
                </w:rPrChange>
              </w:rPr>
              <w:fldChar w:fldCharType="end"/>
            </w:r>
          </w:ins>
        </w:p>
        <w:p w14:paraId="66DB7FD3" w14:textId="30E655E3" w:rsidR="00D71C62" w:rsidRPr="00D71C62" w:rsidRDefault="00D71C62">
          <w:pPr>
            <w:pStyle w:val="TOC2"/>
            <w:rPr>
              <w:ins w:id="2525" w:author="IDCOL office365app6" w:date="2022-12-19T16:00:00Z"/>
              <w:rFonts w:ascii="Times New Roman" w:eastAsiaTheme="minorEastAsia" w:hAnsi="Times New Roman" w:cs="Times New Roman"/>
              <w:noProof/>
              <w:szCs w:val="28"/>
              <w:lang w:bidi="bn-BD"/>
              <w:rPrChange w:id="2526" w:author="IDCOL office365app6" w:date="2022-12-19T16:01:00Z">
                <w:rPr>
                  <w:ins w:id="2527" w:author="IDCOL office365app6" w:date="2022-12-19T16:00:00Z"/>
                  <w:rFonts w:eastAsiaTheme="minorEastAsia" w:cs="Vrinda"/>
                  <w:noProof/>
                  <w:szCs w:val="28"/>
                  <w:lang w:bidi="bn-BD"/>
                </w:rPr>
              </w:rPrChange>
            </w:rPr>
          </w:pPr>
          <w:ins w:id="2528" w:author="IDCOL office365app6" w:date="2022-12-19T16:00:00Z">
            <w:r w:rsidRPr="00D71C62">
              <w:rPr>
                <w:rStyle w:val="Hyperlink"/>
                <w:rFonts w:ascii="Times New Roman" w:hAnsi="Times New Roman" w:cs="Times New Roman"/>
                <w:noProof/>
                <w:rPrChange w:id="252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530" w:author="IDCOL office365app6" w:date="2022-12-19T16:01:00Z">
                  <w:rPr>
                    <w:rStyle w:val="Hyperlink"/>
                    <w:noProof/>
                  </w:rPr>
                </w:rPrChange>
              </w:rPr>
              <w:instrText xml:space="preserve"> </w:instrText>
            </w:r>
            <w:r w:rsidRPr="00D71C62">
              <w:rPr>
                <w:rFonts w:ascii="Times New Roman" w:hAnsi="Times New Roman" w:cs="Times New Roman"/>
                <w:noProof/>
                <w:rPrChange w:id="2531" w:author="IDCOL office365app6" w:date="2022-12-19T16:01:00Z">
                  <w:rPr>
                    <w:noProof/>
                  </w:rPr>
                </w:rPrChange>
              </w:rPr>
              <w:instrText>HYPERLINK \l "_Toc122358435"</w:instrText>
            </w:r>
            <w:r w:rsidRPr="00D71C62">
              <w:rPr>
                <w:rStyle w:val="Hyperlink"/>
                <w:rFonts w:ascii="Times New Roman" w:hAnsi="Times New Roman" w:cs="Times New Roman"/>
                <w:noProof/>
                <w:rPrChange w:id="253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533" w:author="IDCOL office365app6" w:date="2022-12-19T16:01:00Z">
                  <w:rPr>
                    <w:rStyle w:val="Hyperlink"/>
                    <w:noProof/>
                  </w:rPr>
                </w:rPrChange>
              </w:rPr>
            </w:r>
            <w:r w:rsidRPr="00D71C62">
              <w:rPr>
                <w:rStyle w:val="Hyperlink"/>
                <w:rFonts w:ascii="Times New Roman" w:hAnsi="Times New Roman" w:cs="Times New Roman"/>
                <w:noProof/>
                <w:rPrChange w:id="253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535" w:author="IDCOL office365app6" w:date="2022-12-19T16:01:00Z">
                  <w:rPr>
                    <w:rStyle w:val="Hyperlink"/>
                    <w:noProof/>
                  </w:rPr>
                </w:rPrChange>
              </w:rPr>
              <w:t>11.8 Identification of the Potential Visual Impacts</w:t>
            </w:r>
            <w:r w:rsidRPr="00D71C62">
              <w:rPr>
                <w:rFonts w:ascii="Times New Roman" w:hAnsi="Times New Roman" w:cs="Times New Roman"/>
                <w:noProof/>
                <w:webHidden/>
                <w:rPrChange w:id="2536" w:author="IDCOL office365app6" w:date="2022-12-19T16:01:00Z">
                  <w:rPr>
                    <w:noProof/>
                    <w:webHidden/>
                  </w:rPr>
                </w:rPrChange>
              </w:rPr>
              <w:tab/>
            </w:r>
            <w:r w:rsidRPr="00D71C62">
              <w:rPr>
                <w:rFonts w:ascii="Times New Roman" w:hAnsi="Times New Roman" w:cs="Times New Roman"/>
                <w:noProof/>
                <w:webHidden/>
                <w:rPrChange w:id="2537" w:author="IDCOL office365app6" w:date="2022-12-19T16:01:00Z">
                  <w:rPr>
                    <w:noProof/>
                    <w:webHidden/>
                  </w:rPr>
                </w:rPrChange>
              </w:rPr>
              <w:fldChar w:fldCharType="begin"/>
            </w:r>
            <w:r w:rsidRPr="00D71C62">
              <w:rPr>
                <w:rFonts w:ascii="Times New Roman" w:hAnsi="Times New Roman" w:cs="Times New Roman"/>
                <w:noProof/>
                <w:webHidden/>
                <w:rPrChange w:id="2538" w:author="IDCOL office365app6" w:date="2022-12-19T16:01:00Z">
                  <w:rPr>
                    <w:noProof/>
                    <w:webHidden/>
                  </w:rPr>
                </w:rPrChange>
              </w:rPr>
              <w:instrText xml:space="preserve"> PAGEREF _Toc122358435 \h </w:instrText>
            </w:r>
            <w:r w:rsidRPr="00D71C62">
              <w:rPr>
                <w:rFonts w:ascii="Times New Roman" w:hAnsi="Times New Roman" w:cs="Times New Roman"/>
                <w:noProof/>
                <w:webHidden/>
                <w:rPrChange w:id="2539" w:author="IDCOL office365app6" w:date="2022-12-19T16:01:00Z">
                  <w:rPr>
                    <w:noProof/>
                    <w:webHidden/>
                  </w:rPr>
                </w:rPrChange>
              </w:rPr>
            </w:r>
          </w:ins>
          <w:r w:rsidRPr="00D71C62">
            <w:rPr>
              <w:rFonts w:ascii="Times New Roman" w:hAnsi="Times New Roman" w:cs="Times New Roman"/>
              <w:noProof/>
              <w:webHidden/>
              <w:rPrChange w:id="2540" w:author="IDCOL office365app6" w:date="2022-12-19T16:01:00Z">
                <w:rPr>
                  <w:noProof/>
                  <w:webHidden/>
                </w:rPr>
              </w:rPrChange>
            </w:rPr>
            <w:fldChar w:fldCharType="separate"/>
          </w:r>
          <w:ins w:id="2541" w:author="IDCOL office365app6" w:date="2022-12-19T16:00:00Z">
            <w:r w:rsidRPr="00D71C62">
              <w:rPr>
                <w:rFonts w:ascii="Times New Roman" w:hAnsi="Times New Roman" w:cs="Times New Roman"/>
                <w:noProof/>
                <w:webHidden/>
                <w:rPrChange w:id="2542" w:author="IDCOL office365app6" w:date="2022-12-19T16:01:00Z">
                  <w:rPr>
                    <w:noProof/>
                    <w:webHidden/>
                  </w:rPr>
                </w:rPrChange>
              </w:rPr>
              <w:t>101</w:t>
            </w:r>
            <w:r w:rsidRPr="00D71C62">
              <w:rPr>
                <w:rFonts w:ascii="Times New Roman" w:hAnsi="Times New Roman" w:cs="Times New Roman"/>
                <w:noProof/>
                <w:webHidden/>
                <w:rPrChange w:id="2543" w:author="IDCOL office365app6" w:date="2022-12-19T16:01:00Z">
                  <w:rPr>
                    <w:noProof/>
                    <w:webHidden/>
                  </w:rPr>
                </w:rPrChange>
              </w:rPr>
              <w:fldChar w:fldCharType="end"/>
            </w:r>
            <w:r w:rsidRPr="00D71C62">
              <w:rPr>
                <w:rStyle w:val="Hyperlink"/>
                <w:rFonts w:ascii="Times New Roman" w:hAnsi="Times New Roman" w:cs="Times New Roman"/>
                <w:noProof/>
                <w:rPrChange w:id="2544" w:author="IDCOL office365app6" w:date="2022-12-19T16:01:00Z">
                  <w:rPr>
                    <w:rStyle w:val="Hyperlink"/>
                    <w:noProof/>
                  </w:rPr>
                </w:rPrChange>
              </w:rPr>
              <w:fldChar w:fldCharType="end"/>
            </w:r>
          </w:ins>
        </w:p>
        <w:p w14:paraId="0DC39FB1" w14:textId="7674447D" w:rsidR="00D71C62" w:rsidRPr="00D71C62" w:rsidRDefault="00D71C62">
          <w:pPr>
            <w:pStyle w:val="TOC2"/>
            <w:rPr>
              <w:ins w:id="2545" w:author="IDCOL office365app6" w:date="2022-12-19T16:00:00Z"/>
              <w:rFonts w:ascii="Times New Roman" w:eastAsiaTheme="minorEastAsia" w:hAnsi="Times New Roman" w:cs="Times New Roman"/>
              <w:noProof/>
              <w:szCs w:val="28"/>
              <w:lang w:bidi="bn-BD"/>
              <w:rPrChange w:id="2546" w:author="IDCOL office365app6" w:date="2022-12-19T16:01:00Z">
                <w:rPr>
                  <w:ins w:id="2547" w:author="IDCOL office365app6" w:date="2022-12-19T16:00:00Z"/>
                  <w:rFonts w:eastAsiaTheme="minorEastAsia" w:cs="Vrinda"/>
                  <w:noProof/>
                  <w:szCs w:val="28"/>
                  <w:lang w:bidi="bn-BD"/>
                </w:rPr>
              </w:rPrChange>
            </w:rPr>
          </w:pPr>
          <w:ins w:id="2548" w:author="IDCOL office365app6" w:date="2022-12-19T16:00:00Z">
            <w:r w:rsidRPr="00D71C62">
              <w:rPr>
                <w:rStyle w:val="Hyperlink"/>
                <w:rFonts w:ascii="Times New Roman" w:hAnsi="Times New Roman" w:cs="Times New Roman"/>
                <w:noProof/>
                <w:rPrChange w:id="254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550" w:author="IDCOL office365app6" w:date="2022-12-19T16:01:00Z">
                  <w:rPr>
                    <w:rStyle w:val="Hyperlink"/>
                    <w:noProof/>
                  </w:rPr>
                </w:rPrChange>
              </w:rPr>
              <w:instrText xml:space="preserve"> </w:instrText>
            </w:r>
            <w:r w:rsidRPr="00D71C62">
              <w:rPr>
                <w:rFonts w:ascii="Times New Roman" w:hAnsi="Times New Roman" w:cs="Times New Roman"/>
                <w:noProof/>
                <w:rPrChange w:id="2551" w:author="IDCOL office365app6" w:date="2022-12-19T16:01:00Z">
                  <w:rPr>
                    <w:noProof/>
                  </w:rPr>
                </w:rPrChange>
              </w:rPr>
              <w:instrText>HYPERLINK \l "_Toc122358436"</w:instrText>
            </w:r>
            <w:r w:rsidRPr="00D71C62">
              <w:rPr>
                <w:rStyle w:val="Hyperlink"/>
                <w:rFonts w:ascii="Times New Roman" w:hAnsi="Times New Roman" w:cs="Times New Roman"/>
                <w:noProof/>
                <w:rPrChange w:id="255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553" w:author="IDCOL office365app6" w:date="2022-12-19T16:01:00Z">
                  <w:rPr>
                    <w:rStyle w:val="Hyperlink"/>
                    <w:noProof/>
                  </w:rPr>
                </w:rPrChange>
              </w:rPr>
            </w:r>
            <w:r w:rsidRPr="00D71C62">
              <w:rPr>
                <w:rStyle w:val="Hyperlink"/>
                <w:rFonts w:ascii="Times New Roman" w:hAnsi="Times New Roman" w:cs="Times New Roman"/>
                <w:noProof/>
                <w:rPrChange w:id="255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555" w:author="IDCOL office365app6" w:date="2022-12-19T16:01:00Z">
                  <w:rPr>
                    <w:rStyle w:val="Hyperlink"/>
                    <w:noProof/>
                  </w:rPr>
                </w:rPrChange>
              </w:rPr>
              <w:t>11.9 Identification of Climate Change Impacts</w:t>
            </w:r>
            <w:r w:rsidRPr="00D71C62">
              <w:rPr>
                <w:rFonts w:ascii="Times New Roman" w:hAnsi="Times New Roman" w:cs="Times New Roman"/>
                <w:noProof/>
                <w:webHidden/>
                <w:rPrChange w:id="2556" w:author="IDCOL office365app6" w:date="2022-12-19T16:01:00Z">
                  <w:rPr>
                    <w:noProof/>
                    <w:webHidden/>
                  </w:rPr>
                </w:rPrChange>
              </w:rPr>
              <w:tab/>
            </w:r>
            <w:r w:rsidRPr="00D71C62">
              <w:rPr>
                <w:rFonts w:ascii="Times New Roman" w:hAnsi="Times New Roman" w:cs="Times New Roman"/>
                <w:noProof/>
                <w:webHidden/>
                <w:rPrChange w:id="2557" w:author="IDCOL office365app6" w:date="2022-12-19T16:01:00Z">
                  <w:rPr>
                    <w:noProof/>
                    <w:webHidden/>
                  </w:rPr>
                </w:rPrChange>
              </w:rPr>
              <w:fldChar w:fldCharType="begin"/>
            </w:r>
            <w:r w:rsidRPr="00D71C62">
              <w:rPr>
                <w:rFonts w:ascii="Times New Roman" w:hAnsi="Times New Roman" w:cs="Times New Roman"/>
                <w:noProof/>
                <w:webHidden/>
                <w:rPrChange w:id="2558" w:author="IDCOL office365app6" w:date="2022-12-19T16:01:00Z">
                  <w:rPr>
                    <w:noProof/>
                    <w:webHidden/>
                  </w:rPr>
                </w:rPrChange>
              </w:rPr>
              <w:instrText xml:space="preserve"> PAGEREF _Toc122358436 \h </w:instrText>
            </w:r>
            <w:r w:rsidRPr="00D71C62">
              <w:rPr>
                <w:rFonts w:ascii="Times New Roman" w:hAnsi="Times New Roman" w:cs="Times New Roman"/>
                <w:noProof/>
                <w:webHidden/>
                <w:rPrChange w:id="2559" w:author="IDCOL office365app6" w:date="2022-12-19T16:01:00Z">
                  <w:rPr>
                    <w:noProof/>
                    <w:webHidden/>
                  </w:rPr>
                </w:rPrChange>
              </w:rPr>
            </w:r>
          </w:ins>
          <w:r w:rsidRPr="00D71C62">
            <w:rPr>
              <w:rFonts w:ascii="Times New Roman" w:hAnsi="Times New Roman" w:cs="Times New Roman"/>
              <w:noProof/>
              <w:webHidden/>
              <w:rPrChange w:id="2560" w:author="IDCOL office365app6" w:date="2022-12-19T16:01:00Z">
                <w:rPr>
                  <w:noProof/>
                  <w:webHidden/>
                </w:rPr>
              </w:rPrChange>
            </w:rPr>
            <w:fldChar w:fldCharType="separate"/>
          </w:r>
          <w:ins w:id="2561" w:author="IDCOL office365app6" w:date="2022-12-19T16:00:00Z">
            <w:r w:rsidRPr="00D71C62">
              <w:rPr>
                <w:rFonts w:ascii="Times New Roman" w:hAnsi="Times New Roman" w:cs="Times New Roman"/>
                <w:noProof/>
                <w:webHidden/>
                <w:rPrChange w:id="2562" w:author="IDCOL office365app6" w:date="2022-12-19T16:01:00Z">
                  <w:rPr>
                    <w:noProof/>
                    <w:webHidden/>
                  </w:rPr>
                </w:rPrChange>
              </w:rPr>
              <w:t>101</w:t>
            </w:r>
            <w:r w:rsidRPr="00D71C62">
              <w:rPr>
                <w:rFonts w:ascii="Times New Roman" w:hAnsi="Times New Roman" w:cs="Times New Roman"/>
                <w:noProof/>
                <w:webHidden/>
                <w:rPrChange w:id="2563" w:author="IDCOL office365app6" w:date="2022-12-19T16:01:00Z">
                  <w:rPr>
                    <w:noProof/>
                    <w:webHidden/>
                  </w:rPr>
                </w:rPrChange>
              </w:rPr>
              <w:fldChar w:fldCharType="end"/>
            </w:r>
            <w:r w:rsidRPr="00D71C62">
              <w:rPr>
                <w:rStyle w:val="Hyperlink"/>
                <w:rFonts w:ascii="Times New Roman" w:hAnsi="Times New Roman" w:cs="Times New Roman"/>
                <w:noProof/>
                <w:rPrChange w:id="2564" w:author="IDCOL office365app6" w:date="2022-12-19T16:01:00Z">
                  <w:rPr>
                    <w:rStyle w:val="Hyperlink"/>
                    <w:noProof/>
                  </w:rPr>
                </w:rPrChange>
              </w:rPr>
              <w:fldChar w:fldCharType="end"/>
            </w:r>
          </w:ins>
        </w:p>
        <w:p w14:paraId="24D1FB34" w14:textId="38299DF9" w:rsidR="00D71C62" w:rsidRPr="00D71C62" w:rsidRDefault="00D71C62">
          <w:pPr>
            <w:pStyle w:val="TOC2"/>
            <w:rPr>
              <w:ins w:id="2565" w:author="IDCOL office365app6" w:date="2022-12-19T16:00:00Z"/>
              <w:rFonts w:ascii="Times New Roman" w:eastAsiaTheme="minorEastAsia" w:hAnsi="Times New Roman" w:cs="Times New Roman"/>
              <w:noProof/>
              <w:szCs w:val="28"/>
              <w:lang w:bidi="bn-BD"/>
              <w:rPrChange w:id="2566" w:author="IDCOL office365app6" w:date="2022-12-19T16:01:00Z">
                <w:rPr>
                  <w:ins w:id="2567" w:author="IDCOL office365app6" w:date="2022-12-19T16:00:00Z"/>
                  <w:rFonts w:eastAsiaTheme="minorEastAsia" w:cs="Vrinda"/>
                  <w:noProof/>
                  <w:szCs w:val="28"/>
                  <w:lang w:bidi="bn-BD"/>
                </w:rPr>
              </w:rPrChange>
            </w:rPr>
          </w:pPr>
          <w:ins w:id="2568" w:author="IDCOL office365app6" w:date="2022-12-19T16:00:00Z">
            <w:r w:rsidRPr="00D71C62">
              <w:rPr>
                <w:rStyle w:val="Hyperlink"/>
                <w:rFonts w:ascii="Times New Roman" w:hAnsi="Times New Roman" w:cs="Times New Roman"/>
                <w:noProof/>
                <w:rPrChange w:id="256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570" w:author="IDCOL office365app6" w:date="2022-12-19T16:01:00Z">
                  <w:rPr>
                    <w:rStyle w:val="Hyperlink"/>
                    <w:noProof/>
                  </w:rPr>
                </w:rPrChange>
              </w:rPr>
              <w:instrText xml:space="preserve"> </w:instrText>
            </w:r>
            <w:r w:rsidRPr="00D71C62">
              <w:rPr>
                <w:rFonts w:ascii="Times New Roman" w:hAnsi="Times New Roman" w:cs="Times New Roman"/>
                <w:noProof/>
                <w:rPrChange w:id="2571" w:author="IDCOL office365app6" w:date="2022-12-19T16:01:00Z">
                  <w:rPr>
                    <w:noProof/>
                  </w:rPr>
                </w:rPrChange>
              </w:rPr>
              <w:instrText>HYPERLINK \l "_Toc122358437"</w:instrText>
            </w:r>
            <w:r w:rsidRPr="00D71C62">
              <w:rPr>
                <w:rStyle w:val="Hyperlink"/>
                <w:rFonts w:ascii="Times New Roman" w:hAnsi="Times New Roman" w:cs="Times New Roman"/>
                <w:noProof/>
                <w:rPrChange w:id="257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573" w:author="IDCOL office365app6" w:date="2022-12-19T16:01:00Z">
                  <w:rPr>
                    <w:rStyle w:val="Hyperlink"/>
                    <w:noProof/>
                  </w:rPr>
                </w:rPrChange>
              </w:rPr>
            </w:r>
            <w:r w:rsidRPr="00D71C62">
              <w:rPr>
                <w:rStyle w:val="Hyperlink"/>
                <w:rFonts w:ascii="Times New Roman" w:hAnsi="Times New Roman" w:cs="Times New Roman"/>
                <w:noProof/>
                <w:rPrChange w:id="257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575" w:author="IDCOL office365app6" w:date="2022-12-19T16:01:00Z">
                  <w:rPr>
                    <w:rStyle w:val="Hyperlink"/>
                    <w:noProof/>
                  </w:rPr>
                </w:rPrChange>
              </w:rPr>
              <w:t>11.10 Identification of Impacts on Gender</w:t>
            </w:r>
            <w:r w:rsidRPr="00D71C62">
              <w:rPr>
                <w:rFonts w:ascii="Times New Roman" w:hAnsi="Times New Roman" w:cs="Times New Roman"/>
                <w:noProof/>
                <w:webHidden/>
                <w:rPrChange w:id="2576" w:author="IDCOL office365app6" w:date="2022-12-19T16:01:00Z">
                  <w:rPr>
                    <w:noProof/>
                    <w:webHidden/>
                  </w:rPr>
                </w:rPrChange>
              </w:rPr>
              <w:tab/>
            </w:r>
            <w:r w:rsidRPr="00D71C62">
              <w:rPr>
                <w:rFonts w:ascii="Times New Roman" w:hAnsi="Times New Roman" w:cs="Times New Roman"/>
                <w:noProof/>
                <w:webHidden/>
                <w:rPrChange w:id="2577" w:author="IDCOL office365app6" w:date="2022-12-19T16:01:00Z">
                  <w:rPr>
                    <w:noProof/>
                    <w:webHidden/>
                  </w:rPr>
                </w:rPrChange>
              </w:rPr>
              <w:fldChar w:fldCharType="begin"/>
            </w:r>
            <w:r w:rsidRPr="00D71C62">
              <w:rPr>
                <w:rFonts w:ascii="Times New Roman" w:hAnsi="Times New Roman" w:cs="Times New Roman"/>
                <w:noProof/>
                <w:webHidden/>
                <w:rPrChange w:id="2578" w:author="IDCOL office365app6" w:date="2022-12-19T16:01:00Z">
                  <w:rPr>
                    <w:noProof/>
                    <w:webHidden/>
                  </w:rPr>
                </w:rPrChange>
              </w:rPr>
              <w:instrText xml:space="preserve"> PAGEREF _Toc122358437 \h </w:instrText>
            </w:r>
            <w:r w:rsidRPr="00D71C62">
              <w:rPr>
                <w:rFonts w:ascii="Times New Roman" w:hAnsi="Times New Roman" w:cs="Times New Roman"/>
                <w:noProof/>
                <w:webHidden/>
                <w:rPrChange w:id="2579" w:author="IDCOL office365app6" w:date="2022-12-19T16:01:00Z">
                  <w:rPr>
                    <w:noProof/>
                    <w:webHidden/>
                  </w:rPr>
                </w:rPrChange>
              </w:rPr>
            </w:r>
          </w:ins>
          <w:r w:rsidRPr="00D71C62">
            <w:rPr>
              <w:rFonts w:ascii="Times New Roman" w:hAnsi="Times New Roman" w:cs="Times New Roman"/>
              <w:noProof/>
              <w:webHidden/>
              <w:rPrChange w:id="2580" w:author="IDCOL office365app6" w:date="2022-12-19T16:01:00Z">
                <w:rPr>
                  <w:noProof/>
                  <w:webHidden/>
                </w:rPr>
              </w:rPrChange>
            </w:rPr>
            <w:fldChar w:fldCharType="separate"/>
          </w:r>
          <w:ins w:id="2581" w:author="IDCOL office365app6" w:date="2022-12-19T16:00:00Z">
            <w:r w:rsidRPr="00D71C62">
              <w:rPr>
                <w:rFonts w:ascii="Times New Roman" w:hAnsi="Times New Roman" w:cs="Times New Roman"/>
                <w:noProof/>
                <w:webHidden/>
                <w:rPrChange w:id="2582" w:author="IDCOL office365app6" w:date="2022-12-19T16:01:00Z">
                  <w:rPr>
                    <w:noProof/>
                    <w:webHidden/>
                  </w:rPr>
                </w:rPrChange>
              </w:rPr>
              <w:t>102</w:t>
            </w:r>
            <w:r w:rsidRPr="00D71C62">
              <w:rPr>
                <w:rFonts w:ascii="Times New Roman" w:hAnsi="Times New Roman" w:cs="Times New Roman"/>
                <w:noProof/>
                <w:webHidden/>
                <w:rPrChange w:id="2583" w:author="IDCOL office365app6" w:date="2022-12-19T16:01:00Z">
                  <w:rPr>
                    <w:noProof/>
                    <w:webHidden/>
                  </w:rPr>
                </w:rPrChange>
              </w:rPr>
              <w:fldChar w:fldCharType="end"/>
            </w:r>
            <w:r w:rsidRPr="00D71C62">
              <w:rPr>
                <w:rStyle w:val="Hyperlink"/>
                <w:rFonts w:ascii="Times New Roman" w:hAnsi="Times New Roman" w:cs="Times New Roman"/>
                <w:noProof/>
                <w:rPrChange w:id="2584" w:author="IDCOL office365app6" w:date="2022-12-19T16:01:00Z">
                  <w:rPr>
                    <w:rStyle w:val="Hyperlink"/>
                    <w:noProof/>
                  </w:rPr>
                </w:rPrChange>
              </w:rPr>
              <w:fldChar w:fldCharType="end"/>
            </w:r>
          </w:ins>
        </w:p>
        <w:p w14:paraId="269ED2AF" w14:textId="1FD96FA1" w:rsidR="00D71C62" w:rsidRPr="00D71C62" w:rsidRDefault="00D71C62">
          <w:pPr>
            <w:pStyle w:val="TOC2"/>
            <w:rPr>
              <w:ins w:id="2585" w:author="IDCOL office365app6" w:date="2022-12-19T16:00:00Z"/>
              <w:rFonts w:ascii="Times New Roman" w:eastAsiaTheme="minorEastAsia" w:hAnsi="Times New Roman" w:cs="Times New Roman"/>
              <w:noProof/>
              <w:szCs w:val="28"/>
              <w:lang w:bidi="bn-BD"/>
              <w:rPrChange w:id="2586" w:author="IDCOL office365app6" w:date="2022-12-19T16:01:00Z">
                <w:rPr>
                  <w:ins w:id="2587" w:author="IDCOL office365app6" w:date="2022-12-19T16:00:00Z"/>
                  <w:rFonts w:eastAsiaTheme="minorEastAsia" w:cs="Vrinda"/>
                  <w:noProof/>
                  <w:szCs w:val="28"/>
                  <w:lang w:bidi="bn-BD"/>
                </w:rPr>
              </w:rPrChange>
            </w:rPr>
          </w:pPr>
          <w:ins w:id="2588" w:author="IDCOL office365app6" w:date="2022-12-19T16:00:00Z">
            <w:r w:rsidRPr="00D71C62">
              <w:rPr>
                <w:rStyle w:val="Hyperlink"/>
                <w:rFonts w:ascii="Times New Roman" w:hAnsi="Times New Roman" w:cs="Times New Roman"/>
                <w:noProof/>
                <w:rPrChange w:id="258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590" w:author="IDCOL office365app6" w:date="2022-12-19T16:01:00Z">
                  <w:rPr>
                    <w:rStyle w:val="Hyperlink"/>
                    <w:noProof/>
                  </w:rPr>
                </w:rPrChange>
              </w:rPr>
              <w:instrText xml:space="preserve"> </w:instrText>
            </w:r>
            <w:r w:rsidRPr="00D71C62">
              <w:rPr>
                <w:rFonts w:ascii="Times New Roman" w:hAnsi="Times New Roman" w:cs="Times New Roman"/>
                <w:noProof/>
                <w:rPrChange w:id="2591" w:author="IDCOL office365app6" w:date="2022-12-19T16:01:00Z">
                  <w:rPr>
                    <w:noProof/>
                  </w:rPr>
                </w:rPrChange>
              </w:rPr>
              <w:instrText>HYPERLINK \l "_Toc122358438"</w:instrText>
            </w:r>
            <w:r w:rsidRPr="00D71C62">
              <w:rPr>
                <w:rStyle w:val="Hyperlink"/>
                <w:rFonts w:ascii="Times New Roman" w:hAnsi="Times New Roman" w:cs="Times New Roman"/>
                <w:noProof/>
                <w:rPrChange w:id="259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593" w:author="IDCOL office365app6" w:date="2022-12-19T16:01:00Z">
                  <w:rPr>
                    <w:rStyle w:val="Hyperlink"/>
                    <w:noProof/>
                  </w:rPr>
                </w:rPrChange>
              </w:rPr>
            </w:r>
            <w:r w:rsidRPr="00D71C62">
              <w:rPr>
                <w:rStyle w:val="Hyperlink"/>
                <w:rFonts w:ascii="Times New Roman" w:hAnsi="Times New Roman" w:cs="Times New Roman"/>
                <w:noProof/>
                <w:rPrChange w:id="259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595" w:author="IDCOL office365app6" w:date="2022-12-19T16:01:00Z">
                  <w:rPr>
                    <w:rStyle w:val="Hyperlink"/>
                    <w:noProof/>
                  </w:rPr>
                </w:rPrChange>
              </w:rPr>
              <w:t>11.11 Identification of Environmental Impacts in Decommissioning Phase</w:t>
            </w:r>
            <w:r w:rsidRPr="00D71C62">
              <w:rPr>
                <w:rFonts w:ascii="Times New Roman" w:hAnsi="Times New Roman" w:cs="Times New Roman"/>
                <w:noProof/>
                <w:webHidden/>
                <w:rPrChange w:id="2596" w:author="IDCOL office365app6" w:date="2022-12-19T16:01:00Z">
                  <w:rPr>
                    <w:noProof/>
                    <w:webHidden/>
                  </w:rPr>
                </w:rPrChange>
              </w:rPr>
              <w:tab/>
            </w:r>
            <w:r w:rsidRPr="00D71C62">
              <w:rPr>
                <w:rFonts w:ascii="Times New Roman" w:hAnsi="Times New Roman" w:cs="Times New Roman"/>
                <w:noProof/>
                <w:webHidden/>
                <w:rPrChange w:id="2597" w:author="IDCOL office365app6" w:date="2022-12-19T16:01:00Z">
                  <w:rPr>
                    <w:noProof/>
                    <w:webHidden/>
                  </w:rPr>
                </w:rPrChange>
              </w:rPr>
              <w:fldChar w:fldCharType="begin"/>
            </w:r>
            <w:r w:rsidRPr="00D71C62">
              <w:rPr>
                <w:rFonts w:ascii="Times New Roman" w:hAnsi="Times New Roman" w:cs="Times New Roman"/>
                <w:noProof/>
                <w:webHidden/>
                <w:rPrChange w:id="2598" w:author="IDCOL office365app6" w:date="2022-12-19T16:01:00Z">
                  <w:rPr>
                    <w:noProof/>
                    <w:webHidden/>
                  </w:rPr>
                </w:rPrChange>
              </w:rPr>
              <w:instrText xml:space="preserve"> PAGEREF _Toc122358438 \h </w:instrText>
            </w:r>
            <w:r w:rsidRPr="00D71C62">
              <w:rPr>
                <w:rFonts w:ascii="Times New Roman" w:hAnsi="Times New Roman" w:cs="Times New Roman"/>
                <w:noProof/>
                <w:webHidden/>
                <w:rPrChange w:id="2599" w:author="IDCOL office365app6" w:date="2022-12-19T16:01:00Z">
                  <w:rPr>
                    <w:noProof/>
                    <w:webHidden/>
                  </w:rPr>
                </w:rPrChange>
              </w:rPr>
            </w:r>
          </w:ins>
          <w:r w:rsidRPr="00D71C62">
            <w:rPr>
              <w:rFonts w:ascii="Times New Roman" w:hAnsi="Times New Roman" w:cs="Times New Roman"/>
              <w:noProof/>
              <w:webHidden/>
              <w:rPrChange w:id="2600" w:author="IDCOL office365app6" w:date="2022-12-19T16:01:00Z">
                <w:rPr>
                  <w:noProof/>
                  <w:webHidden/>
                </w:rPr>
              </w:rPrChange>
            </w:rPr>
            <w:fldChar w:fldCharType="separate"/>
          </w:r>
          <w:ins w:id="2601" w:author="IDCOL office365app6" w:date="2022-12-19T16:00:00Z">
            <w:r w:rsidRPr="00D71C62">
              <w:rPr>
                <w:rFonts w:ascii="Times New Roman" w:hAnsi="Times New Roman" w:cs="Times New Roman"/>
                <w:noProof/>
                <w:webHidden/>
                <w:rPrChange w:id="2602" w:author="IDCOL office365app6" w:date="2022-12-19T16:01:00Z">
                  <w:rPr>
                    <w:noProof/>
                    <w:webHidden/>
                  </w:rPr>
                </w:rPrChange>
              </w:rPr>
              <w:t>103</w:t>
            </w:r>
            <w:r w:rsidRPr="00D71C62">
              <w:rPr>
                <w:rFonts w:ascii="Times New Roman" w:hAnsi="Times New Roman" w:cs="Times New Roman"/>
                <w:noProof/>
                <w:webHidden/>
                <w:rPrChange w:id="2603" w:author="IDCOL office365app6" w:date="2022-12-19T16:01:00Z">
                  <w:rPr>
                    <w:noProof/>
                    <w:webHidden/>
                  </w:rPr>
                </w:rPrChange>
              </w:rPr>
              <w:fldChar w:fldCharType="end"/>
            </w:r>
            <w:r w:rsidRPr="00D71C62">
              <w:rPr>
                <w:rStyle w:val="Hyperlink"/>
                <w:rFonts w:ascii="Times New Roman" w:hAnsi="Times New Roman" w:cs="Times New Roman"/>
                <w:noProof/>
                <w:rPrChange w:id="2604" w:author="IDCOL office365app6" w:date="2022-12-19T16:01:00Z">
                  <w:rPr>
                    <w:rStyle w:val="Hyperlink"/>
                    <w:noProof/>
                  </w:rPr>
                </w:rPrChange>
              </w:rPr>
              <w:fldChar w:fldCharType="end"/>
            </w:r>
          </w:ins>
        </w:p>
        <w:p w14:paraId="3605406B" w14:textId="7653034F" w:rsidR="00D71C62" w:rsidRPr="00D71C62" w:rsidRDefault="00D71C62">
          <w:pPr>
            <w:pStyle w:val="TOC3"/>
            <w:tabs>
              <w:tab w:val="right" w:leader="dot" w:pos="9016"/>
            </w:tabs>
            <w:rPr>
              <w:ins w:id="2605" w:author="IDCOL office365app6" w:date="2022-12-19T16:00:00Z"/>
              <w:rFonts w:ascii="Times New Roman" w:eastAsiaTheme="minorEastAsia" w:hAnsi="Times New Roman" w:cs="Times New Roman"/>
              <w:noProof/>
              <w:szCs w:val="28"/>
              <w:lang w:bidi="bn-BD"/>
              <w:rPrChange w:id="2606" w:author="IDCOL office365app6" w:date="2022-12-19T16:01:00Z">
                <w:rPr>
                  <w:ins w:id="2607" w:author="IDCOL office365app6" w:date="2022-12-19T16:00:00Z"/>
                  <w:rFonts w:eastAsiaTheme="minorEastAsia" w:cs="Vrinda"/>
                  <w:noProof/>
                  <w:szCs w:val="28"/>
                  <w:lang w:bidi="bn-BD"/>
                </w:rPr>
              </w:rPrChange>
            </w:rPr>
          </w:pPr>
          <w:ins w:id="2608" w:author="IDCOL office365app6" w:date="2022-12-19T16:00:00Z">
            <w:r w:rsidRPr="00D71C62">
              <w:rPr>
                <w:rStyle w:val="Hyperlink"/>
                <w:rFonts w:ascii="Times New Roman" w:hAnsi="Times New Roman" w:cs="Times New Roman"/>
                <w:noProof/>
                <w:rPrChange w:id="260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610" w:author="IDCOL office365app6" w:date="2022-12-19T16:01:00Z">
                  <w:rPr>
                    <w:rStyle w:val="Hyperlink"/>
                    <w:noProof/>
                  </w:rPr>
                </w:rPrChange>
              </w:rPr>
              <w:instrText xml:space="preserve"> </w:instrText>
            </w:r>
            <w:r w:rsidRPr="00D71C62">
              <w:rPr>
                <w:rFonts w:ascii="Times New Roman" w:hAnsi="Times New Roman" w:cs="Times New Roman"/>
                <w:noProof/>
                <w:rPrChange w:id="2611" w:author="IDCOL office365app6" w:date="2022-12-19T16:01:00Z">
                  <w:rPr>
                    <w:noProof/>
                  </w:rPr>
                </w:rPrChange>
              </w:rPr>
              <w:instrText>HYPERLINK \l "_Toc122358439"</w:instrText>
            </w:r>
            <w:r w:rsidRPr="00D71C62">
              <w:rPr>
                <w:rStyle w:val="Hyperlink"/>
                <w:rFonts w:ascii="Times New Roman" w:hAnsi="Times New Roman" w:cs="Times New Roman"/>
                <w:noProof/>
                <w:rPrChange w:id="261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613" w:author="IDCOL office365app6" w:date="2022-12-19T16:01:00Z">
                  <w:rPr>
                    <w:rStyle w:val="Hyperlink"/>
                    <w:noProof/>
                  </w:rPr>
                </w:rPrChange>
              </w:rPr>
            </w:r>
            <w:r w:rsidRPr="00D71C62">
              <w:rPr>
                <w:rStyle w:val="Hyperlink"/>
                <w:rFonts w:ascii="Times New Roman" w:hAnsi="Times New Roman" w:cs="Times New Roman"/>
                <w:noProof/>
                <w:rPrChange w:id="261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615" w:author="IDCOL office365app6" w:date="2022-12-19T16:01:00Z">
                  <w:rPr>
                    <w:rStyle w:val="Hyperlink"/>
                    <w:noProof/>
                  </w:rPr>
                </w:rPrChange>
              </w:rPr>
              <w:t>11.11.1 Impact on Soil Environment</w:t>
            </w:r>
            <w:r w:rsidRPr="00D71C62">
              <w:rPr>
                <w:rFonts w:ascii="Times New Roman" w:hAnsi="Times New Roman" w:cs="Times New Roman"/>
                <w:noProof/>
                <w:webHidden/>
                <w:rPrChange w:id="2616" w:author="IDCOL office365app6" w:date="2022-12-19T16:01:00Z">
                  <w:rPr>
                    <w:noProof/>
                    <w:webHidden/>
                  </w:rPr>
                </w:rPrChange>
              </w:rPr>
              <w:tab/>
            </w:r>
            <w:r w:rsidRPr="00D71C62">
              <w:rPr>
                <w:rFonts w:ascii="Times New Roman" w:hAnsi="Times New Roman" w:cs="Times New Roman"/>
                <w:noProof/>
                <w:webHidden/>
                <w:rPrChange w:id="2617" w:author="IDCOL office365app6" w:date="2022-12-19T16:01:00Z">
                  <w:rPr>
                    <w:noProof/>
                    <w:webHidden/>
                  </w:rPr>
                </w:rPrChange>
              </w:rPr>
              <w:fldChar w:fldCharType="begin"/>
            </w:r>
            <w:r w:rsidRPr="00D71C62">
              <w:rPr>
                <w:rFonts w:ascii="Times New Roman" w:hAnsi="Times New Roman" w:cs="Times New Roman"/>
                <w:noProof/>
                <w:webHidden/>
                <w:rPrChange w:id="2618" w:author="IDCOL office365app6" w:date="2022-12-19T16:01:00Z">
                  <w:rPr>
                    <w:noProof/>
                    <w:webHidden/>
                  </w:rPr>
                </w:rPrChange>
              </w:rPr>
              <w:instrText xml:space="preserve"> PAGEREF _Toc122358439 \h </w:instrText>
            </w:r>
            <w:r w:rsidRPr="00D71C62">
              <w:rPr>
                <w:rFonts w:ascii="Times New Roman" w:hAnsi="Times New Roman" w:cs="Times New Roman"/>
                <w:noProof/>
                <w:webHidden/>
                <w:rPrChange w:id="2619" w:author="IDCOL office365app6" w:date="2022-12-19T16:01:00Z">
                  <w:rPr>
                    <w:noProof/>
                    <w:webHidden/>
                  </w:rPr>
                </w:rPrChange>
              </w:rPr>
            </w:r>
          </w:ins>
          <w:r w:rsidRPr="00D71C62">
            <w:rPr>
              <w:rFonts w:ascii="Times New Roman" w:hAnsi="Times New Roman" w:cs="Times New Roman"/>
              <w:noProof/>
              <w:webHidden/>
              <w:rPrChange w:id="2620" w:author="IDCOL office365app6" w:date="2022-12-19T16:01:00Z">
                <w:rPr>
                  <w:noProof/>
                  <w:webHidden/>
                </w:rPr>
              </w:rPrChange>
            </w:rPr>
            <w:fldChar w:fldCharType="separate"/>
          </w:r>
          <w:ins w:id="2621" w:author="IDCOL office365app6" w:date="2022-12-19T16:00:00Z">
            <w:r w:rsidRPr="00D71C62">
              <w:rPr>
                <w:rFonts w:ascii="Times New Roman" w:hAnsi="Times New Roman" w:cs="Times New Roman"/>
                <w:noProof/>
                <w:webHidden/>
                <w:rPrChange w:id="2622" w:author="IDCOL office365app6" w:date="2022-12-19T16:01:00Z">
                  <w:rPr>
                    <w:noProof/>
                    <w:webHidden/>
                  </w:rPr>
                </w:rPrChange>
              </w:rPr>
              <w:t>103</w:t>
            </w:r>
            <w:r w:rsidRPr="00D71C62">
              <w:rPr>
                <w:rFonts w:ascii="Times New Roman" w:hAnsi="Times New Roman" w:cs="Times New Roman"/>
                <w:noProof/>
                <w:webHidden/>
                <w:rPrChange w:id="2623" w:author="IDCOL office365app6" w:date="2022-12-19T16:01:00Z">
                  <w:rPr>
                    <w:noProof/>
                    <w:webHidden/>
                  </w:rPr>
                </w:rPrChange>
              </w:rPr>
              <w:fldChar w:fldCharType="end"/>
            </w:r>
            <w:r w:rsidRPr="00D71C62">
              <w:rPr>
                <w:rStyle w:val="Hyperlink"/>
                <w:rFonts w:ascii="Times New Roman" w:hAnsi="Times New Roman" w:cs="Times New Roman"/>
                <w:noProof/>
                <w:rPrChange w:id="2624" w:author="IDCOL office365app6" w:date="2022-12-19T16:01:00Z">
                  <w:rPr>
                    <w:rStyle w:val="Hyperlink"/>
                    <w:noProof/>
                  </w:rPr>
                </w:rPrChange>
              </w:rPr>
              <w:fldChar w:fldCharType="end"/>
            </w:r>
          </w:ins>
        </w:p>
        <w:p w14:paraId="02850F3C" w14:textId="00C93E25" w:rsidR="00D71C62" w:rsidRPr="00D71C62" w:rsidRDefault="00D71C62">
          <w:pPr>
            <w:pStyle w:val="TOC3"/>
            <w:tabs>
              <w:tab w:val="right" w:leader="dot" w:pos="9016"/>
            </w:tabs>
            <w:rPr>
              <w:ins w:id="2625" w:author="IDCOL office365app6" w:date="2022-12-19T16:00:00Z"/>
              <w:rFonts w:ascii="Times New Roman" w:eastAsiaTheme="minorEastAsia" w:hAnsi="Times New Roman" w:cs="Times New Roman"/>
              <w:noProof/>
              <w:szCs w:val="28"/>
              <w:lang w:bidi="bn-BD"/>
              <w:rPrChange w:id="2626" w:author="IDCOL office365app6" w:date="2022-12-19T16:01:00Z">
                <w:rPr>
                  <w:ins w:id="2627" w:author="IDCOL office365app6" w:date="2022-12-19T16:00:00Z"/>
                  <w:rFonts w:eastAsiaTheme="minorEastAsia" w:cs="Vrinda"/>
                  <w:noProof/>
                  <w:szCs w:val="28"/>
                  <w:lang w:bidi="bn-BD"/>
                </w:rPr>
              </w:rPrChange>
            </w:rPr>
          </w:pPr>
          <w:ins w:id="2628" w:author="IDCOL office365app6" w:date="2022-12-19T16:00:00Z">
            <w:r w:rsidRPr="00D71C62">
              <w:rPr>
                <w:rStyle w:val="Hyperlink"/>
                <w:rFonts w:ascii="Times New Roman" w:hAnsi="Times New Roman" w:cs="Times New Roman"/>
                <w:noProof/>
                <w:rPrChange w:id="262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630" w:author="IDCOL office365app6" w:date="2022-12-19T16:01:00Z">
                  <w:rPr>
                    <w:rStyle w:val="Hyperlink"/>
                    <w:noProof/>
                  </w:rPr>
                </w:rPrChange>
              </w:rPr>
              <w:instrText xml:space="preserve"> </w:instrText>
            </w:r>
            <w:r w:rsidRPr="00D71C62">
              <w:rPr>
                <w:rFonts w:ascii="Times New Roman" w:hAnsi="Times New Roman" w:cs="Times New Roman"/>
                <w:noProof/>
                <w:rPrChange w:id="2631" w:author="IDCOL office365app6" w:date="2022-12-19T16:01:00Z">
                  <w:rPr>
                    <w:noProof/>
                  </w:rPr>
                </w:rPrChange>
              </w:rPr>
              <w:instrText>HYPERLINK \l "_Toc122358440"</w:instrText>
            </w:r>
            <w:r w:rsidRPr="00D71C62">
              <w:rPr>
                <w:rStyle w:val="Hyperlink"/>
                <w:rFonts w:ascii="Times New Roman" w:hAnsi="Times New Roman" w:cs="Times New Roman"/>
                <w:noProof/>
                <w:rPrChange w:id="263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633" w:author="IDCOL office365app6" w:date="2022-12-19T16:01:00Z">
                  <w:rPr>
                    <w:rStyle w:val="Hyperlink"/>
                    <w:noProof/>
                  </w:rPr>
                </w:rPrChange>
              </w:rPr>
            </w:r>
            <w:r w:rsidRPr="00D71C62">
              <w:rPr>
                <w:rStyle w:val="Hyperlink"/>
                <w:rFonts w:ascii="Times New Roman" w:hAnsi="Times New Roman" w:cs="Times New Roman"/>
                <w:noProof/>
                <w:rPrChange w:id="263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635" w:author="IDCOL office365app6" w:date="2022-12-19T16:01:00Z">
                  <w:rPr>
                    <w:rStyle w:val="Hyperlink"/>
                    <w:noProof/>
                  </w:rPr>
                </w:rPrChange>
              </w:rPr>
              <w:t>11.11.2 Impact on Water Environment</w:t>
            </w:r>
            <w:r w:rsidRPr="00D71C62">
              <w:rPr>
                <w:rFonts w:ascii="Times New Roman" w:hAnsi="Times New Roman" w:cs="Times New Roman"/>
                <w:noProof/>
                <w:webHidden/>
                <w:rPrChange w:id="2636" w:author="IDCOL office365app6" w:date="2022-12-19T16:01:00Z">
                  <w:rPr>
                    <w:noProof/>
                    <w:webHidden/>
                  </w:rPr>
                </w:rPrChange>
              </w:rPr>
              <w:tab/>
            </w:r>
            <w:r w:rsidRPr="00D71C62">
              <w:rPr>
                <w:rFonts w:ascii="Times New Roman" w:hAnsi="Times New Roman" w:cs="Times New Roman"/>
                <w:noProof/>
                <w:webHidden/>
                <w:rPrChange w:id="2637" w:author="IDCOL office365app6" w:date="2022-12-19T16:01:00Z">
                  <w:rPr>
                    <w:noProof/>
                    <w:webHidden/>
                  </w:rPr>
                </w:rPrChange>
              </w:rPr>
              <w:fldChar w:fldCharType="begin"/>
            </w:r>
            <w:r w:rsidRPr="00D71C62">
              <w:rPr>
                <w:rFonts w:ascii="Times New Roman" w:hAnsi="Times New Roman" w:cs="Times New Roman"/>
                <w:noProof/>
                <w:webHidden/>
                <w:rPrChange w:id="2638" w:author="IDCOL office365app6" w:date="2022-12-19T16:01:00Z">
                  <w:rPr>
                    <w:noProof/>
                    <w:webHidden/>
                  </w:rPr>
                </w:rPrChange>
              </w:rPr>
              <w:instrText xml:space="preserve"> PAGEREF _Toc122358440 \h </w:instrText>
            </w:r>
            <w:r w:rsidRPr="00D71C62">
              <w:rPr>
                <w:rFonts w:ascii="Times New Roman" w:hAnsi="Times New Roman" w:cs="Times New Roman"/>
                <w:noProof/>
                <w:webHidden/>
                <w:rPrChange w:id="2639" w:author="IDCOL office365app6" w:date="2022-12-19T16:01:00Z">
                  <w:rPr>
                    <w:noProof/>
                    <w:webHidden/>
                  </w:rPr>
                </w:rPrChange>
              </w:rPr>
            </w:r>
          </w:ins>
          <w:r w:rsidRPr="00D71C62">
            <w:rPr>
              <w:rFonts w:ascii="Times New Roman" w:hAnsi="Times New Roman" w:cs="Times New Roman"/>
              <w:noProof/>
              <w:webHidden/>
              <w:rPrChange w:id="2640" w:author="IDCOL office365app6" w:date="2022-12-19T16:01:00Z">
                <w:rPr>
                  <w:noProof/>
                  <w:webHidden/>
                </w:rPr>
              </w:rPrChange>
            </w:rPr>
            <w:fldChar w:fldCharType="separate"/>
          </w:r>
          <w:ins w:id="2641" w:author="IDCOL office365app6" w:date="2022-12-19T16:00:00Z">
            <w:r w:rsidRPr="00D71C62">
              <w:rPr>
                <w:rFonts w:ascii="Times New Roman" w:hAnsi="Times New Roman" w:cs="Times New Roman"/>
                <w:noProof/>
                <w:webHidden/>
                <w:rPrChange w:id="2642" w:author="IDCOL office365app6" w:date="2022-12-19T16:01:00Z">
                  <w:rPr>
                    <w:noProof/>
                    <w:webHidden/>
                  </w:rPr>
                </w:rPrChange>
              </w:rPr>
              <w:t>103</w:t>
            </w:r>
            <w:r w:rsidRPr="00D71C62">
              <w:rPr>
                <w:rFonts w:ascii="Times New Roman" w:hAnsi="Times New Roman" w:cs="Times New Roman"/>
                <w:noProof/>
                <w:webHidden/>
                <w:rPrChange w:id="2643" w:author="IDCOL office365app6" w:date="2022-12-19T16:01:00Z">
                  <w:rPr>
                    <w:noProof/>
                    <w:webHidden/>
                  </w:rPr>
                </w:rPrChange>
              </w:rPr>
              <w:fldChar w:fldCharType="end"/>
            </w:r>
            <w:r w:rsidRPr="00D71C62">
              <w:rPr>
                <w:rStyle w:val="Hyperlink"/>
                <w:rFonts w:ascii="Times New Roman" w:hAnsi="Times New Roman" w:cs="Times New Roman"/>
                <w:noProof/>
                <w:rPrChange w:id="2644" w:author="IDCOL office365app6" w:date="2022-12-19T16:01:00Z">
                  <w:rPr>
                    <w:rStyle w:val="Hyperlink"/>
                    <w:noProof/>
                  </w:rPr>
                </w:rPrChange>
              </w:rPr>
              <w:fldChar w:fldCharType="end"/>
            </w:r>
          </w:ins>
        </w:p>
        <w:p w14:paraId="45A6136A" w14:textId="74419A41" w:rsidR="00D71C62" w:rsidRPr="00D71C62" w:rsidRDefault="00D71C62">
          <w:pPr>
            <w:pStyle w:val="TOC3"/>
            <w:tabs>
              <w:tab w:val="right" w:leader="dot" w:pos="9016"/>
            </w:tabs>
            <w:rPr>
              <w:ins w:id="2645" w:author="IDCOL office365app6" w:date="2022-12-19T16:00:00Z"/>
              <w:rFonts w:ascii="Times New Roman" w:eastAsiaTheme="minorEastAsia" w:hAnsi="Times New Roman" w:cs="Times New Roman"/>
              <w:noProof/>
              <w:szCs w:val="28"/>
              <w:lang w:bidi="bn-BD"/>
              <w:rPrChange w:id="2646" w:author="IDCOL office365app6" w:date="2022-12-19T16:01:00Z">
                <w:rPr>
                  <w:ins w:id="2647" w:author="IDCOL office365app6" w:date="2022-12-19T16:00:00Z"/>
                  <w:rFonts w:eastAsiaTheme="minorEastAsia" w:cs="Vrinda"/>
                  <w:noProof/>
                  <w:szCs w:val="28"/>
                  <w:lang w:bidi="bn-BD"/>
                </w:rPr>
              </w:rPrChange>
            </w:rPr>
          </w:pPr>
          <w:ins w:id="2648" w:author="IDCOL office365app6" w:date="2022-12-19T16:00:00Z">
            <w:r w:rsidRPr="00D71C62">
              <w:rPr>
                <w:rStyle w:val="Hyperlink"/>
                <w:rFonts w:ascii="Times New Roman" w:hAnsi="Times New Roman" w:cs="Times New Roman"/>
                <w:noProof/>
                <w:rPrChange w:id="264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650" w:author="IDCOL office365app6" w:date="2022-12-19T16:01:00Z">
                  <w:rPr>
                    <w:rStyle w:val="Hyperlink"/>
                    <w:noProof/>
                  </w:rPr>
                </w:rPrChange>
              </w:rPr>
              <w:instrText xml:space="preserve"> </w:instrText>
            </w:r>
            <w:r w:rsidRPr="00D71C62">
              <w:rPr>
                <w:rFonts w:ascii="Times New Roman" w:hAnsi="Times New Roman" w:cs="Times New Roman"/>
                <w:noProof/>
                <w:rPrChange w:id="2651" w:author="IDCOL office365app6" w:date="2022-12-19T16:01:00Z">
                  <w:rPr>
                    <w:noProof/>
                  </w:rPr>
                </w:rPrChange>
              </w:rPr>
              <w:instrText>HYPERLINK \l "_Toc122358441"</w:instrText>
            </w:r>
            <w:r w:rsidRPr="00D71C62">
              <w:rPr>
                <w:rStyle w:val="Hyperlink"/>
                <w:rFonts w:ascii="Times New Roman" w:hAnsi="Times New Roman" w:cs="Times New Roman"/>
                <w:noProof/>
                <w:rPrChange w:id="265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653" w:author="IDCOL office365app6" w:date="2022-12-19T16:01:00Z">
                  <w:rPr>
                    <w:rStyle w:val="Hyperlink"/>
                    <w:noProof/>
                  </w:rPr>
                </w:rPrChange>
              </w:rPr>
            </w:r>
            <w:r w:rsidRPr="00D71C62">
              <w:rPr>
                <w:rStyle w:val="Hyperlink"/>
                <w:rFonts w:ascii="Times New Roman" w:hAnsi="Times New Roman" w:cs="Times New Roman"/>
                <w:noProof/>
                <w:rPrChange w:id="265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655" w:author="IDCOL office365app6" w:date="2022-12-19T16:01:00Z">
                  <w:rPr>
                    <w:rStyle w:val="Hyperlink"/>
                    <w:noProof/>
                  </w:rPr>
                </w:rPrChange>
              </w:rPr>
              <w:t>11.11.3 Impact on Air Quality</w:t>
            </w:r>
            <w:r w:rsidRPr="00D71C62">
              <w:rPr>
                <w:rFonts w:ascii="Times New Roman" w:hAnsi="Times New Roman" w:cs="Times New Roman"/>
                <w:noProof/>
                <w:webHidden/>
                <w:rPrChange w:id="2656" w:author="IDCOL office365app6" w:date="2022-12-19T16:01:00Z">
                  <w:rPr>
                    <w:noProof/>
                    <w:webHidden/>
                  </w:rPr>
                </w:rPrChange>
              </w:rPr>
              <w:tab/>
            </w:r>
            <w:r w:rsidRPr="00D71C62">
              <w:rPr>
                <w:rFonts w:ascii="Times New Roman" w:hAnsi="Times New Roman" w:cs="Times New Roman"/>
                <w:noProof/>
                <w:webHidden/>
                <w:rPrChange w:id="2657" w:author="IDCOL office365app6" w:date="2022-12-19T16:01:00Z">
                  <w:rPr>
                    <w:noProof/>
                    <w:webHidden/>
                  </w:rPr>
                </w:rPrChange>
              </w:rPr>
              <w:fldChar w:fldCharType="begin"/>
            </w:r>
            <w:r w:rsidRPr="00D71C62">
              <w:rPr>
                <w:rFonts w:ascii="Times New Roman" w:hAnsi="Times New Roman" w:cs="Times New Roman"/>
                <w:noProof/>
                <w:webHidden/>
                <w:rPrChange w:id="2658" w:author="IDCOL office365app6" w:date="2022-12-19T16:01:00Z">
                  <w:rPr>
                    <w:noProof/>
                    <w:webHidden/>
                  </w:rPr>
                </w:rPrChange>
              </w:rPr>
              <w:instrText xml:space="preserve"> PAGEREF _Toc122358441 \h </w:instrText>
            </w:r>
            <w:r w:rsidRPr="00D71C62">
              <w:rPr>
                <w:rFonts w:ascii="Times New Roman" w:hAnsi="Times New Roman" w:cs="Times New Roman"/>
                <w:noProof/>
                <w:webHidden/>
                <w:rPrChange w:id="2659" w:author="IDCOL office365app6" w:date="2022-12-19T16:01:00Z">
                  <w:rPr>
                    <w:noProof/>
                    <w:webHidden/>
                  </w:rPr>
                </w:rPrChange>
              </w:rPr>
            </w:r>
          </w:ins>
          <w:r w:rsidRPr="00D71C62">
            <w:rPr>
              <w:rFonts w:ascii="Times New Roman" w:hAnsi="Times New Roman" w:cs="Times New Roman"/>
              <w:noProof/>
              <w:webHidden/>
              <w:rPrChange w:id="2660" w:author="IDCOL office365app6" w:date="2022-12-19T16:01:00Z">
                <w:rPr>
                  <w:noProof/>
                  <w:webHidden/>
                </w:rPr>
              </w:rPrChange>
            </w:rPr>
            <w:fldChar w:fldCharType="separate"/>
          </w:r>
          <w:ins w:id="2661" w:author="IDCOL office365app6" w:date="2022-12-19T16:00:00Z">
            <w:r w:rsidRPr="00D71C62">
              <w:rPr>
                <w:rFonts w:ascii="Times New Roman" w:hAnsi="Times New Roman" w:cs="Times New Roman"/>
                <w:noProof/>
                <w:webHidden/>
                <w:rPrChange w:id="2662" w:author="IDCOL office365app6" w:date="2022-12-19T16:01:00Z">
                  <w:rPr>
                    <w:noProof/>
                    <w:webHidden/>
                  </w:rPr>
                </w:rPrChange>
              </w:rPr>
              <w:t>104</w:t>
            </w:r>
            <w:r w:rsidRPr="00D71C62">
              <w:rPr>
                <w:rFonts w:ascii="Times New Roman" w:hAnsi="Times New Roman" w:cs="Times New Roman"/>
                <w:noProof/>
                <w:webHidden/>
                <w:rPrChange w:id="2663" w:author="IDCOL office365app6" w:date="2022-12-19T16:01:00Z">
                  <w:rPr>
                    <w:noProof/>
                    <w:webHidden/>
                  </w:rPr>
                </w:rPrChange>
              </w:rPr>
              <w:fldChar w:fldCharType="end"/>
            </w:r>
            <w:r w:rsidRPr="00D71C62">
              <w:rPr>
                <w:rStyle w:val="Hyperlink"/>
                <w:rFonts w:ascii="Times New Roman" w:hAnsi="Times New Roman" w:cs="Times New Roman"/>
                <w:noProof/>
                <w:rPrChange w:id="2664" w:author="IDCOL office365app6" w:date="2022-12-19T16:01:00Z">
                  <w:rPr>
                    <w:rStyle w:val="Hyperlink"/>
                    <w:noProof/>
                  </w:rPr>
                </w:rPrChange>
              </w:rPr>
              <w:fldChar w:fldCharType="end"/>
            </w:r>
          </w:ins>
        </w:p>
        <w:p w14:paraId="0F43A035" w14:textId="4E0AE584" w:rsidR="00D71C62" w:rsidRPr="00D71C62" w:rsidRDefault="00D71C62">
          <w:pPr>
            <w:pStyle w:val="TOC3"/>
            <w:tabs>
              <w:tab w:val="right" w:leader="dot" w:pos="9016"/>
            </w:tabs>
            <w:rPr>
              <w:ins w:id="2665" w:author="IDCOL office365app6" w:date="2022-12-19T16:00:00Z"/>
              <w:rFonts w:ascii="Times New Roman" w:eastAsiaTheme="minorEastAsia" w:hAnsi="Times New Roman" w:cs="Times New Roman"/>
              <w:noProof/>
              <w:szCs w:val="28"/>
              <w:lang w:bidi="bn-BD"/>
              <w:rPrChange w:id="2666" w:author="IDCOL office365app6" w:date="2022-12-19T16:01:00Z">
                <w:rPr>
                  <w:ins w:id="2667" w:author="IDCOL office365app6" w:date="2022-12-19T16:00:00Z"/>
                  <w:rFonts w:eastAsiaTheme="minorEastAsia" w:cs="Vrinda"/>
                  <w:noProof/>
                  <w:szCs w:val="28"/>
                  <w:lang w:bidi="bn-BD"/>
                </w:rPr>
              </w:rPrChange>
            </w:rPr>
          </w:pPr>
          <w:ins w:id="2668" w:author="IDCOL office365app6" w:date="2022-12-19T16:00:00Z">
            <w:r w:rsidRPr="00D71C62">
              <w:rPr>
                <w:rStyle w:val="Hyperlink"/>
                <w:rFonts w:ascii="Times New Roman" w:hAnsi="Times New Roman" w:cs="Times New Roman"/>
                <w:noProof/>
                <w:rPrChange w:id="266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670" w:author="IDCOL office365app6" w:date="2022-12-19T16:01:00Z">
                  <w:rPr>
                    <w:rStyle w:val="Hyperlink"/>
                    <w:noProof/>
                  </w:rPr>
                </w:rPrChange>
              </w:rPr>
              <w:instrText xml:space="preserve"> </w:instrText>
            </w:r>
            <w:r w:rsidRPr="00D71C62">
              <w:rPr>
                <w:rFonts w:ascii="Times New Roman" w:hAnsi="Times New Roman" w:cs="Times New Roman"/>
                <w:noProof/>
                <w:rPrChange w:id="2671" w:author="IDCOL office365app6" w:date="2022-12-19T16:01:00Z">
                  <w:rPr>
                    <w:noProof/>
                  </w:rPr>
                </w:rPrChange>
              </w:rPr>
              <w:instrText>HYPERLINK \l "_Toc122358442"</w:instrText>
            </w:r>
            <w:r w:rsidRPr="00D71C62">
              <w:rPr>
                <w:rStyle w:val="Hyperlink"/>
                <w:rFonts w:ascii="Times New Roman" w:hAnsi="Times New Roman" w:cs="Times New Roman"/>
                <w:noProof/>
                <w:rPrChange w:id="267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673" w:author="IDCOL office365app6" w:date="2022-12-19T16:01:00Z">
                  <w:rPr>
                    <w:rStyle w:val="Hyperlink"/>
                    <w:noProof/>
                  </w:rPr>
                </w:rPrChange>
              </w:rPr>
            </w:r>
            <w:r w:rsidRPr="00D71C62">
              <w:rPr>
                <w:rStyle w:val="Hyperlink"/>
                <w:rFonts w:ascii="Times New Roman" w:hAnsi="Times New Roman" w:cs="Times New Roman"/>
                <w:noProof/>
                <w:rPrChange w:id="267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675" w:author="IDCOL office365app6" w:date="2022-12-19T16:01:00Z">
                  <w:rPr>
                    <w:rStyle w:val="Hyperlink"/>
                    <w:noProof/>
                  </w:rPr>
                </w:rPrChange>
              </w:rPr>
              <w:t>11.11.4 Impact on Ambient Noise</w:t>
            </w:r>
            <w:r w:rsidRPr="00D71C62">
              <w:rPr>
                <w:rFonts w:ascii="Times New Roman" w:hAnsi="Times New Roman" w:cs="Times New Roman"/>
                <w:noProof/>
                <w:webHidden/>
                <w:rPrChange w:id="2676" w:author="IDCOL office365app6" w:date="2022-12-19T16:01:00Z">
                  <w:rPr>
                    <w:noProof/>
                    <w:webHidden/>
                  </w:rPr>
                </w:rPrChange>
              </w:rPr>
              <w:tab/>
            </w:r>
            <w:r w:rsidRPr="00D71C62">
              <w:rPr>
                <w:rFonts w:ascii="Times New Roman" w:hAnsi="Times New Roman" w:cs="Times New Roman"/>
                <w:noProof/>
                <w:webHidden/>
                <w:rPrChange w:id="2677" w:author="IDCOL office365app6" w:date="2022-12-19T16:01:00Z">
                  <w:rPr>
                    <w:noProof/>
                    <w:webHidden/>
                  </w:rPr>
                </w:rPrChange>
              </w:rPr>
              <w:fldChar w:fldCharType="begin"/>
            </w:r>
            <w:r w:rsidRPr="00D71C62">
              <w:rPr>
                <w:rFonts w:ascii="Times New Roman" w:hAnsi="Times New Roman" w:cs="Times New Roman"/>
                <w:noProof/>
                <w:webHidden/>
                <w:rPrChange w:id="2678" w:author="IDCOL office365app6" w:date="2022-12-19T16:01:00Z">
                  <w:rPr>
                    <w:noProof/>
                    <w:webHidden/>
                  </w:rPr>
                </w:rPrChange>
              </w:rPr>
              <w:instrText xml:space="preserve"> PAGEREF _Toc122358442 \h </w:instrText>
            </w:r>
            <w:r w:rsidRPr="00D71C62">
              <w:rPr>
                <w:rFonts w:ascii="Times New Roman" w:hAnsi="Times New Roman" w:cs="Times New Roman"/>
                <w:noProof/>
                <w:webHidden/>
                <w:rPrChange w:id="2679" w:author="IDCOL office365app6" w:date="2022-12-19T16:01:00Z">
                  <w:rPr>
                    <w:noProof/>
                    <w:webHidden/>
                  </w:rPr>
                </w:rPrChange>
              </w:rPr>
            </w:r>
          </w:ins>
          <w:r w:rsidRPr="00D71C62">
            <w:rPr>
              <w:rFonts w:ascii="Times New Roman" w:hAnsi="Times New Roman" w:cs="Times New Roman"/>
              <w:noProof/>
              <w:webHidden/>
              <w:rPrChange w:id="2680" w:author="IDCOL office365app6" w:date="2022-12-19T16:01:00Z">
                <w:rPr>
                  <w:noProof/>
                  <w:webHidden/>
                </w:rPr>
              </w:rPrChange>
            </w:rPr>
            <w:fldChar w:fldCharType="separate"/>
          </w:r>
          <w:ins w:id="2681" w:author="IDCOL office365app6" w:date="2022-12-19T16:00:00Z">
            <w:r w:rsidRPr="00D71C62">
              <w:rPr>
                <w:rFonts w:ascii="Times New Roman" w:hAnsi="Times New Roman" w:cs="Times New Roman"/>
                <w:noProof/>
                <w:webHidden/>
                <w:rPrChange w:id="2682" w:author="IDCOL office365app6" w:date="2022-12-19T16:01:00Z">
                  <w:rPr>
                    <w:noProof/>
                    <w:webHidden/>
                  </w:rPr>
                </w:rPrChange>
              </w:rPr>
              <w:t>105</w:t>
            </w:r>
            <w:r w:rsidRPr="00D71C62">
              <w:rPr>
                <w:rFonts w:ascii="Times New Roman" w:hAnsi="Times New Roman" w:cs="Times New Roman"/>
                <w:noProof/>
                <w:webHidden/>
                <w:rPrChange w:id="2683" w:author="IDCOL office365app6" w:date="2022-12-19T16:01:00Z">
                  <w:rPr>
                    <w:noProof/>
                    <w:webHidden/>
                  </w:rPr>
                </w:rPrChange>
              </w:rPr>
              <w:fldChar w:fldCharType="end"/>
            </w:r>
            <w:r w:rsidRPr="00D71C62">
              <w:rPr>
                <w:rStyle w:val="Hyperlink"/>
                <w:rFonts w:ascii="Times New Roman" w:hAnsi="Times New Roman" w:cs="Times New Roman"/>
                <w:noProof/>
                <w:rPrChange w:id="2684" w:author="IDCOL office365app6" w:date="2022-12-19T16:01:00Z">
                  <w:rPr>
                    <w:rStyle w:val="Hyperlink"/>
                    <w:noProof/>
                  </w:rPr>
                </w:rPrChange>
              </w:rPr>
              <w:fldChar w:fldCharType="end"/>
            </w:r>
          </w:ins>
        </w:p>
        <w:p w14:paraId="3065BB71" w14:textId="356CD3AB" w:rsidR="00D71C62" w:rsidRPr="00D71C62" w:rsidRDefault="00D71C62">
          <w:pPr>
            <w:pStyle w:val="TOC3"/>
            <w:tabs>
              <w:tab w:val="right" w:leader="dot" w:pos="9016"/>
            </w:tabs>
            <w:rPr>
              <w:ins w:id="2685" w:author="IDCOL office365app6" w:date="2022-12-19T16:00:00Z"/>
              <w:rFonts w:ascii="Times New Roman" w:eastAsiaTheme="minorEastAsia" w:hAnsi="Times New Roman" w:cs="Times New Roman"/>
              <w:noProof/>
              <w:szCs w:val="28"/>
              <w:lang w:bidi="bn-BD"/>
              <w:rPrChange w:id="2686" w:author="IDCOL office365app6" w:date="2022-12-19T16:01:00Z">
                <w:rPr>
                  <w:ins w:id="2687" w:author="IDCOL office365app6" w:date="2022-12-19T16:00:00Z"/>
                  <w:rFonts w:eastAsiaTheme="minorEastAsia" w:cs="Vrinda"/>
                  <w:noProof/>
                  <w:szCs w:val="28"/>
                  <w:lang w:bidi="bn-BD"/>
                </w:rPr>
              </w:rPrChange>
            </w:rPr>
          </w:pPr>
          <w:ins w:id="2688" w:author="IDCOL office365app6" w:date="2022-12-19T16:00:00Z">
            <w:r w:rsidRPr="00D71C62">
              <w:rPr>
                <w:rStyle w:val="Hyperlink"/>
                <w:rFonts w:ascii="Times New Roman" w:hAnsi="Times New Roman" w:cs="Times New Roman"/>
                <w:noProof/>
                <w:rPrChange w:id="268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690" w:author="IDCOL office365app6" w:date="2022-12-19T16:01:00Z">
                  <w:rPr>
                    <w:rStyle w:val="Hyperlink"/>
                    <w:noProof/>
                  </w:rPr>
                </w:rPrChange>
              </w:rPr>
              <w:instrText xml:space="preserve"> </w:instrText>
            </w:r>
            <w:r w:rsidRPr="00D71C62">
              <w:rPr>
                <w:rFonts w:ascii="Times New Roman" w:hAnsi="Times New Roman" w:cs="Times New Roman"/>
                <w:noProof/>
                <w:rPrChange w:id="2691" w:author="IDCOL office365app6" w:date="2022-12-19T16:01:00Z">
                  <w:rPr>
                    <w:noProof/>
                  </w:rPr>
                </w:rPrChange>
              </w:rPr>
              <w:instrText>HYPERLINK \l "_Toc122358443"</w:instrText>
            </w:r>
            <w:r w:rsidRPr="00D71C62">
              <w:rPr>
                <w:rStyle w:val="Hyperlink"/>
                <w:rFonts w:ascii="Times New Roman" w:hAnsi="Times New Roman" w:cs="Times New Roman"/>
                <w:noProof/>
                <w:rPrChange w:id="269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693" w:author="IDCOL office365app6" w:date="2022-12-19T16:01:00Z">
                  <w:rPr>
                    <w:rStyle w:val="Hyperlink"/>
                    <w:noProof/>
                  </w:rPr>
                </w:rPrChange>
              </w:rPr>
            </w:r>
            <w:r w:rsidRPr="00D71C62">
              <w:rPr>
                <w:rStyle w:val="Hyperlink"/>
                <w:rFonts w:ascii="Times New Roman" w:hAnsi="Times New Roman" w:cs="Times New Roman"/>
                <w:noProof/>
                <w:rPrChange w:id="269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695" w:author="IDCOL office365app6" w:date="2022-12-19T16:01:00Z">
                  <w:rPr>
                    <w:rStyle w:val="Hyperlink"/>
                    <w:noProof/>
                  </w:rPr>
                </w:rPrChange>
              </w:rPr>
              <w:t>11.11.5 Impact from Solid Waste Generation and Decommissioning Requirements</w:t>
            </w:r>
            <w:r w:rsidRPr="00D71C62">
              <w:rPr>
                <w:rFonts w:ascii="Times New Roman" w:hAnsi="Times New Roman" w:cs="Times New Roman"/>
                <w:noProof/>
                <w:webHidden/>
                <w:rPrChange w:id="2696" w:author="IDCOL office365app6" w:date="2022-12-19T16:01:00Z">
                  <w:rPr>
                    <w:noProof/>
                    <w:webHidden/>
                  </w:rPr>
                </w:rPrChange>
              </w:rPr>
              <w:tab/>
            </w:r>
            <w:r w:rsidRPr="00D71C62">
              <w:rPr>
                <w:rFonts w:ascii="Times New Roman" w:hAnsi="Times New Roman" w:cs="Times New Roman"/>
                <w:noProof/>
                <w:webHidden/>
                <w:rPrChange w:id="2697" w:author="IDCOL office365app6" w:date="2022-12-19T16:01:00Z">
                  <w:rPr>
                    <w:noProof/>
                    <w:webHidden/>
                  </w:rPr>
                </w:rPrChange>
              </w:rPr>
              <w:fldChar w:fldCharType="begin"/>
            </w:r>
            <w:r w:rsidRPr="00D71C62">
              <w:rPr>
                <w:rFonts w:ascii="Times New Roman" w:hAnsi="Times New Roman" w:cs="Times New Roman"/>
                <w:noProof/>
                <w:webHidden/>
                <w:rPrChange w:id="2698" w:author="IDCOL office365app6" w:date="2022-12-19T16:01:00Z">
                  <w:rPr>
                    <w:noProof/>
                    <w:webHidden/>
                  </w:rPr>
                </w:rPrChange>
              </w:rPr>
              <w:instrText xml:space="preserve"> PAGEREF _Toc122358443 \h </w:instrText>
            </w:r>
            <w:r w:rsidRPr="00D71C62">
              <w:rPr>
                <w:rFonts w:ascii="Times New Roman" w:hAnsi="Times New Roman" w:cs="Times New Roman"/>
                <w:noProof/>
                <w:webHidden/>
                <w:rPrChange w:id="2699" w:author="IDCOL office365app6" w:date="2022-12-19T16:01:00Z">
                  <w:rPr>
                    <w:noProof/>
                    <w:webHidden/>
                  </w:rPr>
                </w:rPrChange>
              </w:rPr>
            </w:r>
          </w:ins>
          <w:r w:rsidRPr="00D71C62">
            <w:rPr>
              <w:rFonts w:ascii="Times New Roman" w:hAnsi="Times New Roman" w:cs="Times New Roman"/>
              <w:noProof/>
              <w:webHidden/>
              <w:rPrChange w:id="2700" w:author="IDCOL office365app6" w:date="2022-12-19T16:01:00Z">
                <w:rPr>
                  <w:noProof/>
                  <w:webHidden/>
                </w:rPr>
              </w:rPrChange>
            </w:rPr>
            <w:fldChar w:fldCharType="separate"/>
          </w:r>
          <w:ins w:id="2701" w:author="IDCOL office365app6" w:date="2022-12-19T16:00:00Z">
            <w:r w:rsidRPr="00D71C62">
              <w:rPr>
                <w:rFonts w:ascii="Times New Roman" w:hAnsi="Times New Roman" w:cs="Times New Roman"/>
                <w:noProof/>
                <w:webHidden/>
                <w:rPrChange w:id="2702" w:author="IDCOL office365app6" w:date="2022-12-19T16:01:00Z">
                  <w:rPr>
                    <w:noProof/>
                    <w:webHidden/>
                  </w:rPr>
                </w:rPrChange>
              </w:rPr>
              <w:t>105</w:t>
            </w:r>
            <w:r w:rsidRPr="00D71C62">
              <w:rPr>
                <w:rFonts w:ascii="Times New Roman" w:hAnsi="Times New Roman" w:cs="Times New Roman"/>
                <w:noProof/>
                <w:webHidden/>
                <w:rPrChange w:id="2703" w:author="IDCOL office365app6" w:date="2022-12-19T16:01:00Z">
                  <w:rPr>
                    <w:noProof/>
                    <w:webHidden/>
                  </w:rPr>
                </w:rPrChange>
              </w:rPr>
              <w:fldChar w:fldCharType="end"/>
            </w:r>
            <w:r w:rsidRPr="00D71C62">
              <w:rPr>
                <w:rStyle w:val="Hyperlink"/>
                <w:rFonts w:ascii="Times New Roman" w:hAnsi="Times New Roman" w:cs="Times New Roman"/>
                <w:noProof/>
                <w:rPrChange w:id="2704" w:author="IDCOL office365app6" w:date="2022-12-19T16:01:00Z">
                  <w:rPr>
                    <w:rStyle w:val="Hyperlink"/>
                    <w:noProof/>
                  </w:rPr>
                </w:rPrChange>
              </w:rPr>
              <w:fldChar w:fldCharType="end"/>
            </w:r>
          </w:ins>
        </w:p>
        <w:p w14:paraId="49D49BA4" w14:textId="1BF9D8E4" w:rsidR="00D71C62" w:rsidRPr="00D71C62" w:rsidRDefault="00D71C62">
          <w:pPr>
            <w:pStyle w:val="TOC2"/>
            <w:rPr>
              <w:ins w:id="2705" w:author="IDCOL office365app6" w:date="2022-12-19T16:00:00Z"/>
              <w:rFonts w:ascii="Times New Roman" w:eastAsiaTheme="minorEastAsia" w:hAnsi="Times New Roman" w:cs="Times New Roman"/>
              <w:noProof/>
              <w:szCs w:val="28"/>
              <w:lang w:bidi="bn-BD"/>
              <w:rPrChange w:id="2706" w:author="IDCOL office365app6" w:date="2022-12-19T16:01:00Z">
                <w:rPr>
                  <w:ins w:id="2707" w:author="IDCOL office365app6" w:date="2022-12-19T16:00:00Z"/>
                  <w:rFonts w:eastAsiaTheme="minorEastAsia" w:cs="Vrinda"/>
                  <w:noProof/>
                  <w:szCs w:val="28"/>
                  <w:lang w:bidi="bn-BD"/>
                </w:rPr>
              </w:rPrChange>
            </w:rPr>
          </w:pPr>
          <w:ins w:id="2708" w:author="IDCOL office365app6" w:date="2022-12-19T16:00:00Z">
            <w:r w:rsidRPr="00D71C62">
              <w:rPr>
                <w:rStyle w:val="Hyperlink"/>
                <w:rFonts w:ascii="Times New Roman" w:hAnsi="Times New Roman" w:cs="Times New Roman"/>
                <w:noProof/>
                <w:rPrChange w:id="270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710" w:author="IDCOL office365app6" w:date="2022-12-19T16:01:00Z">
                  <w:rPr>
                    <w:rStyle w:val="Hyperlink"/>
                    <w:noProof/>
                  </w:rPr>
                </w:rPrChange>
              </w:rPr>
              <w:instrText xml:space="preserve"> </w:instrText>
            </w:r>
            <w:r w:rsidRPr="00D71C62">
              <w:rPr>
                <w:rFonts w:ascii="Times New Roman" w:hAnsi="Times New Roman" w:cs="Times New Roman"/>
                <w:noProof/>
                <w:rPrChange w:id="2711" w:author="IDCOL office365app6" w:date="2022-12-19T16:01:00Z">
                  <w:rPr>
                    <w:noProof/>
                  </w:rPr>
                </w:rPrChange>
              </w:rPr>
              <w:instrText>HYPERLINK \l "_Toc122358444"</w:instrText>
            </w:r>
            <w:r w:rsidRPr="00D71C62">
              <w:rPr>
                <w:rStyle w:val="Hyperlink"/>
                <w:rFonts w:ascii="Times New Roman" w:hAnsi="Times New Roman" w:cs="Times New Roman"/>
                <w:noProof/>
                <w:rPrChange w:id="271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713" w:author="IDCOL office365app6" w:date="2022-12-19T16:01:00Z">
                  <w:rPr>
                    <w:rStyle w:val="Hyperlink"/>
                    <w:noProof/>
                  </w:rPr>
                </w:rPrChange>
              </w:rPr>
            </w:r>
            <w:r w:rsidRPr="00D71C62">
              <w:rPr>
                <w:rStyle w:val="Hyperlink"/>
                <w:rFonts w:ascii="Times New Roman" w:hAnsi="Times New Roman" w:cs="Times New Roman"/>
                <w:noProof/>
                <w:rPrChange w:id="271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715" w:author="IDCOL office365app6" w:date="2022-12-19T16:01:00Z">
                  <w:rPr>
                    <w:rStyle w:val="Hyperlink"/>
                    <w:noProof/>
                  </w:rPr>
                </w:rPrChange>
              </w:rPr>
              <w:t>11.12 Identification of Social Impacts in Decommissioning Phase</w:t>
            </w:r>
            <w:r w:rsidRPr="00D71C62">
              <w:rPr>
                <w:rFonts w:ascii="Times New Roman" w:hAnsi="Times New Roman" w:cs="Times New Roman"/>
                <w:noProof/>
                <w:webHidden/>
                <w:rPrChange w:id="2716" w:author="IDCOL office365app6" w:date="2022-12-19T16:01:00Z">
                  <w:rPr>
                    <w:noProof/>
                    <w:webHidden/>
                  </w:rPr>
                </w:rPrChange>
              </w:rPr>
              <w:tab/>
            </w:r>
            <w:r w:rsidRPr="00D71C62">
              <w:rPr>
                <w:rFonts w:ascii="Times New Roman" w:hAnsi="Times New Roman" w:cs="Times New Roman"/>
                <w:noProof/>
                <w:webHidden/>
                <w:rPrChange w:id="2717" w:author="IDCOL office365app6" w:date="2022-12-19T16:01:00Z">
                  <w:rPr>
                    <w:noProof/>
                    <w:webHidden/>
                  </w:rPr>
                </w:rPrChange>
              </w:rPr>
              <w:fldChar w:fldCharType="begin"/>
            </w:r>
            <w:r w:rsidRPr="00D71C62">
              <w:rPr>
                <w:rFonts w:ascii="Times New Roman" w:hAnsi="Times New Roman" w:cs="Times New Roman"/>
                <w:noProof/>
                <w:webHidden/>
                <w:rPrChange w:id="2718" w:author="IDCOL office365app6" w:date="2022-12-19T16:01:00Z">
                  <w:rPr>
                    <w:noProof/>
                    <w:webHidden/>
                  </w:rPr>
                </w:rPrChange>
              </w:rPr>
              <w:instrText xml:space="preserve"> PAGEREF _Toc122358444 \h </w:instrText>
            </w:r>
            <w:r w:rsidRPr="00D71C62">
              <w:rPr>
                <w:rFonts w:ascii="Times New Roman" w:hAnsi="Times New Roman" w:cs="Times New Roman"/>
                <w:noProof/>
                <w:webHidden/>
                <w:rPrChange w:id="2719" w:author="IDCOL office365app6" w:date="2022-12-19T16:01:00Z">
                  <w:rPr>
                    <w:noProof/>
                    <w:webHidden/>
                  </w:rPr>
                </w:rPrChange>
              </w:rPr>
            </w:r>
          </w:ins>
          <w:r w:rsidRPr="00D71C62">
            <w:rPr>
              <w:rFonts w:ascii="Times New Roman" w:hAnsi="Times New Roman" w:cs="Times New Roman"/>
              <w:noProof/>
              <w:webHidden/>
              <w:rPrChange w:id="2720" w:author="IDCOL office365app6" w:date="2022-12-19T16:01:00Z">
                <w:rPr>
                  <w:noProof/>
                  <w:webHidden/>
                </w:rPr>
              </w:rPrChange>
            </w:rPr>
            <w:fldChar w:fldCharType="separate"/>
          </w:r>
          <w:ins w:id="2721" w:author="IDCOL office365app6" w:date="2022-12-19T16:00:00Z">
            <w:r w:rsidRPr="00D71C62">
              <w:rPr>
                <w:rFonts w:ascii="Times New Roman" w:hAnsi="Times New Roman" w:cs="Times New Roman"/>
                <w:noProof/>
                <w:webHidden/>
                <w:rPrChange w:id="2722" w:author="IDCOL office365app6" w:date="2022-12-19T16:01:00Z">
                  <w:rPr>
                    <w:noProof/>
                    <w:webHidden/>
                  </w:rPr>
                </w:rPrChange>
              </w:rPr>
              <w:t>106</w:t>
            </w:r>
            <w:r w:rsidRPr="00D71C62">
              <w:rPr>
                <w:rFonts w:ascii="Times New Roman" w:hAnsi="Times New Roman" w:cs="Times New Roman"/>
                <w:noProof/>
                <w:webHidden/>
                <w:rPrChange w:id="2723" w:author="IDCOL office365app6" w:date="2022-12-19T16:01:00Z">
                  <w:rPr>
                    <w:noProof/>
                    <w:webHidden/>
                  </w:rPr>
                </w:rPrChange>
              </w:rPr>
              <w:fldChar w:fldCharType="end"/>
            </w:r>
            <w:r w:rsidRPr="00D71C62">
              <w:rPr>
                <w:rStyle w:val="Hyperlink"/>
                <w:rFonts w:ascii="Times New Roman" w:hAnsi="Times New Roman" w:cs="Times New Roman"/>
                <w:noProof/>
                <w:rPrChange w:id="2724" w:author="IDCOL office365app6" w:date="2022-12-19T16:01:00Z">
                  <w:rPr>
                    <w:rStyle w:val="Hyperlink"/>
                    <w:noProof/>
                  </w:rPr>
                </w:rPrChange>
              </w:rPr>
              <w:fldChar w:fldCharType="end"/>
            </w:r>
          </w:ins>
        </w:p>
        <w:p w14:paraId="7C63C841" w14:textId="355B2173" w:rsidR="00D71C62" w:rsidRPr="00D71C62" w:rsidRDefault="00D71C62">
          <w:pPr>
            <w:pStyle w:val="TOC3"/>
            <w:tabs>
              <w:tab w:val="right" w:leader="dot" w:pos="9016"/>
            </w:tabs>
            <w:rPr>
              <w:ins w:id="2725" w:author="IDCOL office365app6" w:date="2022-12-19T16:00:00Z"/>
              <w:rFonts w:ascii="Times New Roman" w:eastAsiaTheme="minorEastAsia" w:hAnsi="Times New Roman" w:cs="Times New Roman"/>
              <w:noProof/>
              <w:szCs w:val="28"/>
              <w:lang w:bidi="bn-BD"/>
              <w:rPrChange w:id="2726" w:author="IDCOL office365app6" w:date="2022-12-19T16:01:00Z">
                <w:rPr>
                  <w:ins w:id="2727" w:author="IDCOL office365app6" w:date="2022-12-19T16:00:00Z"/>
                  <w:rFonts w:eastAsiaTheme="minorEastAsia" w:cs="Vrinda"/>
                  <w:noProof/>
                  <w:szCs w:val="28"/>
                  <w:lang w:bidi="bn-BD"/>
                </w:rPr>
              </w:rPrChange>
            </w:rPr>
          </w:pPr>
          <w:ins w:id="2728" w:author="IDCOL office365app6" w:date="2022-12-19T16:00:00Z">
            <w:r w:rsidRPr="00D71C62">
              <w:rPr>
                <w:rStyle w:val="Hyperlink"/>
                <w:rFonts w:ascii="Times New Roman" w:hAnsi="Times New Roman" w:cs="Times New Roman"/>
                <w:noProof/>
                <w:rPrChange w:id="272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730" w:author="IDCOL office365app6" w:date="2022-12-19T16:01:00Z">
                  <w:rPr>
                    <w:rStyle w:val="Hyperlink"/>
                    <w:noProof/>
                  </w:rPr>
                </w:rPrChange>
              </w:rPr>
              <w:instrText xml:space="preserve"> </w:instrText>
            </w:r>
            <w:r w:rsidRPr="00D71C62">
              <w:rPr>
                <w:rFonts w:ascii="Times New Roman" w:hAnsi="Times New Roman" w:cs="Times New Roman"/>
                <w:noProof/>
                <w:rPrChange w:id="2731" w:author="IDCOL office365app6" w:date="2022-12-19T16:01:00Z">
                  <w:rPr>
                    <w:noProof/>
                  </w:rPr>
                </w:rPrChange>
              </w:rPr>
              <w:instrText>HYPERLINK \l "_Toc122358445"</w:instrText>
            </w:r>
            <w:r w:rsidRPr="00D71C62">
              <w:rPr>
                <w:rStyle w:val="Hyperlink"/>
                <w:rFonts w:ascii="Times New Roman" w:hAnsi="Times New Roman" w:cs="Times New Roman"/>
                <w:noProof/>
                <w:rPrChange w:id="273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733" w:author="IDCOL office365app6" w:date="2022-12-19T16:01:00Z">
                  <w:rPr>
                    <w:rStyle w:val="Hyperlink"/>
                    <w:noProof/>
                  </w:rPr>
                </w:rPrChange>
              </w:rPr>
            </w:r>
            <w:r w:rsidRPr="00D71C62">
              <w:rPr>
                <w:rStyle w:val="Hyperlink"/>
                <w:rFonts w:ascii="Times New Roman" w:hAnsi="Times New Roman" w:cs="Times New Roman"/>
                <w:noProof/>
                <w:rPrChange w:id="273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735" w:author="IDCOL office365app6" w:date="2022-12-19T16:01:00Z">
                  <w:rPr>
                    <w:rStyle w:val="Hyperlink"/>
                    <w:noProof/>
                  </w:rPr>
                </w:rPrChange>
              </w:rPr>
              <w:t>11.12.1 Impact on Economy and Employment</w:t>
            </w:r>
            <w:r w:rsidRPr="00D71C62">
              <w:rPr>
                <w:rFonts w:ascii="Times New Roman" w:hAnsi="Times New Roman" w:cs="Times New Roman"/>
                <w:noProof/>
                <w:webHidden/>
                <w:rPrChange w:id="2736" w:author="IDCOL office365app6" w:date="2022-12-19T16:01:00Z">
                  <w:rPr>
                    <w:noProof/>
                    <w:webHidden/>
                  </w:rPr>
                </w:rPrChange>
              </w:rPr>
              <w:tab/>
            </w:r>
            <w:r w:rsidRPr="00D71C62">
              <w:rPr>
                <w:rFonts w:ascii="Times New Roman" w:hAnsi="Times New Roman" w:cs="Times New Roman"/>
                <w:noProof/>
                <w:webHidden/>
                <w:rPrChange w:id="2737" w:author="IDCOL office365app6" w:date="2022-12-19T16:01:00Z">
                  <w:rPr>
                    <w:noProof/>
                    <w:webHidden/>
                  </w:rPr>
                </w:rPrChange>
              </w:rPr>
              <w:fldChar w:fldCharType="begin"/>
            </w:r>
            <w:r w:rsidRPr="00D71C62">
              <w:rPr>
                <w:rFonts w:ascii="Times New Roman" w:hAnsi="Times New Roman" w:cs="Times New Roman"/>
                <w:noProof/>
                <w:webHidden/>
                <w:rPrChange w:id="2738" w:author="IDCOL office365app6" w:date="2022-12-19T16:01:00Z">
                  <w:rPr>
                    <w:noProof/>
                    <w:webHidden/>
                  </w:rPr>
                </w:rPrChange>
              </w:rPr>
              <w:instrText xml:space="preserve"> PAGEREF _Toc122358445 \h </w:instrText>
            </w:r>
            <w:r w:rsidRPr="00D71C62">
              <w:rPr>
                <w:rFonts w:ascii="Times New Roman" w:hAnsi="Times New Roman" w:cs="Times New Roman"/>
                <w:noProof/>
                <w:webHidden/>
                <w:rPrChange w:id="2739" w:author="IDCOL office365app6" w:date="2022-12-19T16:01:00Z">
                  <w:rPr>
                    <w:noProof/>
                    <w:webHidden/>
                  </w:rPr>
                </w:rPrChange>
              </w:rPr>
            </w:r>
          </w:ins>
          <w:r w:rsidRPr="00D71C62">
            <w:rPr>
              <w:rFonts w:ascii="Times New Roman" w:hAnsi="Times New Roman" w:cs="Times New Roman"/>
              <w:noProof/>
              <w:webHidden/>
              <w:rPrChange w:id="2740" w:author="IDCOL office365app6" w:date="2022-12-19T16:01:00Z">
                <w:rPr>
                  <w:noProof/>
                  <w:webHidden/>
                </w:rPr>
              </w:rPrChange>
            </w:rPr>
            <w:fldChar w:fldCharType="separate"/>
          </w:r>
          <w:ins w:id="2741" w:author="IDCOL office365app6" w:date="2022-12-19T16:00:00Z">
            <w:r w:rsidRPr="00D71C62">
              <w:rPr>
                <w:rFonts w:ascii="Times New Roman" w:hAnsi="Times New Roman" w:cs="Times New Roman"/>
                <w:noProof/>
                <w:webHidden/>
                <w:rPrChange w:id="2742" w:author="IDCOL office365app6" w:date="2022-12-19T16:01:00Z">
                  <w:rPr>
                    <w:noProof/>
                    <w:webHidden/>
                  </w:rPr>
                </w:rPrChange>
              </w:rPr>
              <w:t>106</w:t>
            </w:r>
            <w:r w:rsidRPr="00D71C62">
              <w:rPr>
                <w:rFonts w:ascii="Times New Roman" w:hAnsi="Times New Roman" w:cs="Times New Roman"/>
                <w:noProof/>
                <w:webHidden/>
                <w:rPrChange w:id="2743" w:author="IDCOL office365app6" w:date="2022-12-19T16:01:00Z">
                  <w:rPr>
                    <w:noProof/>
                    <w:webHidden/>
                  </w:rPr>
                </w:rPrChange>
              </w:rPr>
              <w:fldChar w:fldCharType="end"/>
            </w:r>
            <w:r w:rsidRPr="00D71C62">
              <w:rPr>
                <w:rStyle w:val="Hyperlink"/>
                <w:rFonts w:ascii="Times New Roman" w:hAnsi="Times New Roman" w:cs="Times New Roman"/>
                <w:noProof/>
                <w:rPrChange w:id="2744" w:author="IDCOL office365app6" w:date="2022-12-19T16:01:00Z">
                  <w:rPr>
                    <w:rStyle w:val="Hyperlink"/>
                    <w:noProof/>
                  </w:rPr>
                </w:rPrChange>
              </w:rPr>
              <w:fldChar w:fldCharType="end"/>
            </w:r>
          </w:ins>
        </w:p>
        <w:p w14:paraId="1B06521D" w14:textId="0D491483" w:rsidR="00D71C62" w:rsidRPr="00D71C62" w:rsidRDefault="00D71C62">
          <w:pPr>
            <w:pStyle w:val="TOC1"/>
            <w:rPr>
              <w:ins w:id="2745" w:author="IDCOL office365app6" w:date="2022-12-19T16:00:00Z"/>
              <w:rFonts w:ascii="Times New Roman" w:eastAsiaTheme="minorEastAsia" w:hAnsi="Times New Roman" w:cs="Times New Roman"/>
              <w:noProof/>
              <w:szCs w:val="28"/>
              <w:lang w:bidi="bn-BD"/>
              <w:rPrChange w:id="2746" w:author="IDCOL office365app6" w:date="2022-12-19T16:01:00Z">
                <w:rPr>
                  <w:ins w:id="2747" w:author="IDCOL office365app6" w:date="2022-12-19T16:00:00Z"/>
                  <w:rFonts w:eastAsiaTheme="minorEastAsia" w:cs="Vrinda"/>
                  <w:noProof/>
                  <w:szCs w:val="28"/>
                  <w:lang w:bidi="bn-BD"/>
                </w:rPr>
              </w:rPrChange>
            </w:rPr>
          </w:pPr>
          <w:ins w:id="2748" w:author="IDCOL office365app6" w:date="2022-12-19T16:00:00Z">
            <w:r w:rsidRPr="00D71C62">
              <w:rPr>
                <w:rStyle w:val="Hyperlink"/>
                <w:rFonts w:ascii="Times New Roman" w:hAnsi="Times New Roman" w:cs="Times New Roman"/>
                <w:noProof/>
                <w:rPrChange w:id="274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750" w:author="IDCOL office365app6" w:date="2022-12-19T16:01:00Z">
                  <w:rPr>
                    <w:rStyle w:val="Hyperlink"/>
                    <w:noProof/>
                  </w:rPr>
                </w:rPrChange>
              </w:rPr>
              <w:instrText xml:space="preserve"> </w:instrText>
            </w:r>
            <w:r w:rsidRPr="00D71C62">
              <w:rPr>
                <w:rFonts w:ascii="Times New Roman" w:hAnsi="Times New Roman" w:cs="Times New Roman"/>
                <w:noProof/>
                <w:rPrChange w:id="2751" w:author="IDCOL office365app6" w:date="2022-12-19T16:01:00Z">
                  <w:rPr>
                    <w:noProof/>
                  </w:rPr>
                </w:rPrChange>
              </w:rPr>
              <w:instrText>HYPERLINK \l "_Toc122358446"</w:instrText>
            </w:r>
            <w:r w:rsidRPr="00D71C62">
              <w:rPr>
                <w:rStyle w:val="Hyperlink"/>
                <w:rFonts w:ascii="Times New Roman" w:hAnsi="Times New Roman" w:cs="Times New Roman"/>
                <w:noProof/>
                <w:rPrChange w:id="275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753" w:author="IDCOL office365app6" w:date="2022-12-19T16:01:00Z">
                  <w:rPr>
                    <w:rStyle w:val="Hyperlink"/>
                    <w:noProof/>
                  </w:rPr>
                </w:rPrChange>
              </w:rPr>
            </w:r>
            <w:r w:rsidRPr="00D71C62">
              <w:rPr>
                <w:rStyle w:val="Hyperlink"/>
                <w:rFonts w:ascii="Times New Roman" w:hAnsi="Times New Roman" w:cs="Times New Roman"/>
                <w:noProof/>
                <w:rPrChange w:id="275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755" w:author="IDCOL office365app6" w:date="2022-12-19T16:01:00Z">
                  <w:rPr>
                    <w:rStyle w:val="Hyperlink"/>
                    <w:noProof/>
                  </w:rPr>
                </w:rPrChange>
              </w:rPr>
              <w:t>Chapter 12 Environmental and Social Management Program (ESMP)</w:t>
            </w:r>
            <w:r w:rsidRPr="00D71C62">
              <w:rPr>
                <w:rFonts w:ascii="Times New Roman" w:hAnsi="Times New Roman" w:cs="Times New Roman"/>
                <w:noProof/>
                <w:webHidden/>
                <w:rPrChange w:id="2756" w:author="IDCOL office365app6" w:date="2022-12-19T16:01:00Z">
                  <w:rPr>
                    <w:noProof/>
                    <w:webHidden/>
                  </w:rPr>
                </w:rPrChange>
              </w:rPr>
              <w:tab/>
            </w:r>
            <w:r w:rsidRPr="00D71C62">
              <w:rPr>
                <w:rFonts w:ascii="Times New Roman" w:hAnsi="Times New Roman" w:cs="Times New Roman"/>
                <w:noProof/>
                <w:webHidden/>
                <w:rPrChange w:id="2757" w:author="IDCOL office365app6" w:date="2022-12-19T16:01:00Z">
                  <w:rPr>
                    <w:noProof/>
                    <w:webHidden/>
                  </w:rPr>
                </w:rPrChange>
              </w:rPr>
              <w:fldChar w:fldCharType="begin"/>
            </w:r>
            <w:r w:rsidRPr="00D71C62">
              <w:rPr>
                <w:rFonts w:ascii="Times New Roman" w:hAnsi="Times New Roman" w:cs="Times New Roman"/>
                <w:noProof/>
                <w:webHidden/>
                <w:rPrChange w:id="2758" w:author="IDCOL office365app6" w:date="2022-12-19T16:01:00Z">
                  <w:rPr>
                    <w:noProof/>
                    <w:webHidden/>
                  </w:rPr>
                </w:rPrChange>
              </w:rPr>
              <w:instrText xml:space="preserve"> PAGEREF _Toc122358446 \h </w:instrText>
            </w:r>
            <w:r w:rsidRPr="00D71C62">
              <w:rPr>
                <w:rFonts w:ascii="Times New Roman" w:hAnsi="Times New Roman" w:cs="Times New Roman"/>
                <w:noProof/>
                <w:webHidden/>
                <w:rPrChange w:id="2759" w:author="IDCOL office365app6" w:date="2022-12-19T16:01:00Z">
                  <w:rPr>
                    <w:noProof/>
                    <w:webHidden/>
                  </w:rPr>
                </w:rPrChange>
              </w:rPr>
            </w:r>
          </w:ins>
          <w:r w:rsidRPr="00D71C62">
            <w:rPr>
              <w:rFonts w:ascii="Times New Roman" w:hAnsi="Times New Roman" w:cs="Times New Roman"/>
              <w:noProof/>
              <w:webHidden/>
              <w:rPrChange w:id="2760" w:author="IDCOL office365app6" w:date="2022-12-19T16:01:00Z">
                <w:rPr>
                  <w:noProof/>
                  <w:webHidden/>
                </w:rPr>
              </w:rPrChange>
            </w:rPr>
            <w:fldChar w:fldCharType="separate"/>
          </w:r>
          <w:ins w:id="2761" w:author="IDCOL office365app6" w:date="2022-12-19T16:00:00Z">
            <w:r w:rsidRPr="00D71C62">
              <w:rPr>
                <w:rFonts w:ascii="Times New Roman" w:hAnsi="Times New Roman" w:cs="Times New Roman"/>
                <w:noProof/>
                <w:webHidden/>
                <w:rPrChange w:id="2762" w:author="IDCOL office365app6" w:date="2022-12-19T16:01:00Z">
                  <w:rPr>
                    <w:noProof/>
                    <w:webHidden/>
                  </w:rPr>
                </w:rPrChange>
              </w:rPr>
              <w:t>107</w:t>
            </w:r>
            <w:r w:rsidRPr="00D71C62">
              <w:rPr>
                <w:rFonts w:ascii="Times New Roman" w:hAnsi="Times New Roman" w:cs="Times New Roman"/>
                <w:noProof/>
                <w:webHidden/>
                <w:rPrChange w:id="2763" w:author="IDCOL office365app6" w:date="2022-12-19T16:01:00Z">
                  <w:rPr>
                    <w:noProof/>
                    <w:webHidden/>
                  </w:rPr>
                </w:rPrChange>
              </w:rPr>
              <w:fldChar w:fldCharType="end"/>
            </w:r>
            <w:r w:rsidRPr="00D71C62">
              <w:rPr>
                <w:rStyle w:val="Hyperlink"/>
                <w:rFonts w:ascii="Times New Roman" w:hAnsi="Times New Roman" w:cs="Times New Roman"/>
                <w:noProof/>
                <w:rPrChange w:id="2764" w:author="IDCOL office365app6" w:date="2022-12-19T16:01:00Z">
                  <w:rPr>
                    <w:rStyle w:val="Hyperlink"/>
                    <w:noProof/>
                  </w:rPr>
                </w:rPrChange>
              </w:rPr>
              <w:fldChar w:fldCharType="end"/>
            </w:r>
          </w:ins>
        </w:p>
        <w:p w14:paraId="5C88D69C" w14:textId="64959D25" w:rsidR="00D71C62" w:rsidRPr="00D71C62" w:rsidRDefault="00D71C62">
          <w:pPr>
            <w:pStyle w:val="TOC2"/>
            <w:rPr>
              <w:ins w:id="2765" w:author="IDCOL office365app6" w:date="2022-12-19T16:00:00Z"/>
              <w:rFonts w:ascii="Times New Roman" w:eastAsiaTheme="minorEastAsia" w:hAnsi="Times New Roman" w:cs="Times New Roman"/>
              <w:noProof/>
              <w:szCs w:val="28"/>
              <w:lang w:bidi="bn-BD"/>
              <w:rPrChange w:id="2766" w:author="IDCOL office365app6" w:date="2022-12-19T16:01:00Z">
                <w:rPr>
                  <w:ins w:id="2767" w:author="IDCOL office365app6" w:date="2022-12-19T16:00:00Z"/>
                  <w:rFonts w:eastAsiaTheme="minorEastAsia" w:cs="Vrinda"/>
                  <w:noProof/>
                  <w:szCs w:val="28"/>
                  <w:lang w:bidi="bn-BD"/>
                </w:rPr>
              </w:rPrChange>
            </w:rPr>
          </w:pPr>
          <w:ins w:id="2768" w:author="IDCOL office365app6" w:date="2022-12-19T16:00:00Z">
            <w:r w:rsidRPr="00D71C62">
              <w:rPr>
                <w:rStyle w:val="Hyperlink"/>
                <w:rFonts w:ascii="Times New Roman" w:hAnsi="Times New Roman" w:cs="Times New Roman"/>
                <w:noProof/>
                <w:rPrChange w:id="276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770" w:author="IDCOL office365app6" w:date="2022-12-19T16:01:00Z">
                  <w:rPr>
                    <w:rStyle w:val="Hyperlink"/>
                    <w:noProof/>
                  </w:rPr>
                </w:rPrChange>
              </w:rPr>
              <w:instrText xml:space="preserve"> </w:instrText>
            </w:r>
            <w:r w:rsidRPr="00D71C62">
              <w:rPr>
                <w:rFonts w:ascii="Times New Roman" w:hAnsi="Times New Roman" w:cs="Times New Roman"/>
                <w:noProof/>
                <w:rPrChange w:id="2771" w:author="IDCOL office365app6" w:date="2022-12-19T16:01:00Z">
                  <w:rPr>
                    <w:noProof/>
                  </w:rPr>
                </w:rPrChange>
              </w:rPr>
              <w:instrText>HYPERLINK \l "_Toc122358447"</w:instrText>
            </w:r>
            <w:r w:rsidRPr="00D71C62">
              <w:rPr>
                <w:rStyle w:val="Hyperlink"/>
                <w:rFonts w:ascii="Times New Roman" w:hAnsi="Times New Roman" w:cs="Times New Roman"/>
                <w:noProof/>
                <w:rPrChange w:id="277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773" w:author="IDCOL office365app6" w:date="2022-12-19T16:01:00Z">
                  <w:rPr>
                    <w:rStyle w:val="Hyperlink"/>
                    <w:noProof/>
                  </w:rPr>
                </w:rPrChange>
              </w:rPr>
            </w:r>
            <w:r w:rsidRPr="00D71C62">
              <w:rPr>
                <w:rStyle w:val="Hyperlink"/>
                <w:rFonts w:ascii="Times New Roman" w:hAnsi="Times New Roman" w:cs="Times New Roman"/>
                <w:noProof/>
                <w:rPrChange w:id="277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775" w:author="IDCOL office365app6" w:date="2022-12-19T16:01:00Z">
                  <w:rPr>
                    <w:rStyle w:val="Hyperlink"/>
                    <w:noProof/>
                  </w:rPr>
                </w:rPrChange>
              </w:rPr>
              <w:t>12.1 General</w:t>
            </w:r>
            <w:r w:rsidRPr="00D71C62">
              <w:rPr>
                <w:rFonts w:ascii="Times New Roman" w:hAnsi="Times New Roman" w:cs="Times New Roman"/>
                <w:noProof/>
                <w:webHidden/>
                <w:rPrChange w:id="2776" w:author="IDCOL office365app6" w:date="2022-12-19T16:01:00Z">
                  <w:rPr>
                    <w:noProof/>
                    <w:webHidden/>
                  </w:rPr>
                </w:rPrChange>
              </w:rPr>
              <w:tab/>
            </w:r>
            <w:r w:rsidRPr="00D71C62">
              <w:rPr>
                <w:rFonts w:ascii="Times New Roman" w:hAnsi="Times New Roman" w:cs="Times New Roman"/>
                <w:noProof/>
                <w:webHidden/>
                <w:rPrChange w:id="2777" w:author="IDCOL office365app6" w:date="2022-12-19T16:01:00Z">
                  <w:rPr>
                    <w:noProof/>
                    <w:webHidden/>
                  </w:rPr>
                </w:rPrChange>
              </w:rPr>
              <w:fldChar w:fldCharType="begin"/>
            </w:r>
            <w:r w:rsidRPr="00D71C62">
              <w:rPr>
                <w:rFonts w:ascii="Times New Roman" w:hAnsi="Times New Roman" w:cs="Times New Roman"/>
                <w:noProof/>
                <w:webHidden/>
                <w:rPrChange w:id="2778" w:author="IDCOL office365app6" w:date="2022-12-19T16:01:00Z">
                  <w:rPr>
                    <w:noProof/>
                    <w:webHidden/>
                  </w:rPr>
                </w:rPrChange>
              </w:rPr>
              <w:instrText xml:space="preserve"> PAGEREF _Toc122358447 \h </w:instrText>
            </w:r>
            <w:r w:rsidRPr="00D71C62">
              <w:rPr>
                <w:rFonts w:ascii="Times New Roman" w:hAnsi="Times New Roman" w:cs="Times New Roman"/>
                <w:noProof/>
                <w:webHidden/>
                <w:rPrChange w:id="2779" w:author="IDCOL office365app6" w:date="2022-12-19T16:01:00Z">
                  <w:rPr>
                    <w:noProof/>
                    <w:webHidden/>
                  </w:rPr>
                </w:rPrChange>
              </w:rPr>
            </w:r>
          </w:ins>
          <w:r w:rsidRPr="00D71C62">
            <w:rPr>
              <w:rFonts w:ascii="Times New Roman" w:hAnsi="Times New Roman" w:cs="Times New Roman"/>
              <w:noProof/>
              <w:webHidden/>
              <w:rPrChange w:id="2780" w:author="IDCOL office365app6" w:date="2022-12-19T16:01:00Z">
                <w:rPr>
                  <w:noProof/>
                  <w:webHidden/>
                </w:rPr>
              </w:rPrChange>
            </w:rPr>
            <w:fldChar w:fldCharType="separate"/>
          </w:r>
          <w:ins w:id="2781" w:author="IDCOL office365app6" w:date="2022-12-19T16:00:00Z">
            <w:r w:rsidRPr="00D71C62">
              <w:rPr>
                <w:rFonts w:ascii="Times New Roman" w:hAnsi="Times New Roman" w:cs="Times New Roman"/>
                <w:noProof/>
                <w:webHidden/>
                <w:rPrChange w:id="2782" w:author="IDCOL office365app6" w:date="2022-12-19T16:01:00Z">
                  <w:rPr>
                    <w:noProof/>
                    <w:webHidden/>
                  </w:rPr>
                </w:rPrChange>
              </w:rPr>
              <w:t>107</w:t>
            </w:r>
            <w:r w:rsidRPr="00D71C62">
              <w:rPr>
                <w:rFonts w:ascii="Times New Roman" w:hAnsi="Times New Roman" w:cs="Times New Roman"/>
                <w:noProof/>
                <w:webHidden/>
                <w:rPrChange w:id="2783" w:author="IDCOL office365app6" w:date="2022-12-19T16:01:00Z">
                  <w:rPr>
                    <w:noProof/>
                    <w:webHidden/>
                  </w:rPr>
                </w:rPrChange>
              </w:rPr>
              <w:fldChar w:fldCharType="end"/>
            </w:r>
            <w:r w:rsidRPr="00D71C62">
              <w:rPr>
                <w:rStyle w:val="Hyperlink"/>
                <w:rFonts w:ascii="Times New Roman" w:hAnsi="Times New Roman" w:cs="Times New Roman"/>
                <w:noProof/>
                <w:rPrChange w:id="2784" w:author="IDCOL office365app6" w:date="2022-12-19T16:01:00Z">
                  <w:rPr>
                    <w:rStyle w:val="Hyperlink"/>
                    <w:noProof/>
                  </w:rPr>
                </w:rPrChange>
              </w:rPr>
              <w:fldChar w:fldCharType="end"/>
            </w:r>
          </w:ins>
        </w:p>
        <w:p w14:paraId="089E01BB" w14:textId="64DBD6FA" w:rsidR="00D71C62" w:rsidRPr="00D71C62" w:rsidRDefault="00D71C62">
          <w:pPr>
            <w:pStyle w:val="TOC2"/>
            <w:rPr>
              <w:ins w:id="2785" w:author="IDCOL office365app6" w:date="2022-12-19T16:00:00Z"/>
              <w:rFonts w:ascii="Times New Roman" w:eastAsiaTheme="minorEastAsia" w:hAnsi="Times New Roman" w:cs="Times New Roman"/>
              <w:noProof/>
              <w:szCs w:val="28"/>
              <w:lang w:bidi="bn-BD"/>
              <w:rPrChange w:id="2786" w:author="IDCOL office365app6" w:date="2022-12-19T16:01:00Z">
                <w:rPr>
                  <w:ins w:id="2787" w:author="IDCOL office365app6" w:date="2022-12-19T16:00:00Z"/>
                  <w:rFonts w:eastAsiaTheme="minorEastAsia" w:cs="Vrinda"/>
                  <w:noProof/>
                  <w:szCs w:val="28"/>
                  <w:lang w:bidi="bn-BD"/>
                </w:rPr>
              </w:rPrChange>
            </w:rPr>
          </w:pPr>
          <w:ins w:id="2788" w:author="IDCOL office365app6" w:date="2022-12-19T16:00:00Z">
            <w:r w:rsidRPr="00D71C62">
              <w:rPr>
                <w:rStyle w:val="Hyperlink"/>
                <w:rFonts w:ascii="Times New Roman" w:hAnsi="Times New Roman" w:cs="Times New Roman"/>
                <w:noProof/>
                <w:rPrChange w:id="278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790" w:author="IDCOL office365app6" w:date="2022-12-19T16:01:00Z">
                  <w:rPr>
                    <w:rStyle w:val="Hyperlink"/>
                    <w:noProof/>
                  </w:rPr>
                </w:rPrChange>
              </w:rPr>
              <w:instrText xml:space="preserve"> </w:instrText>
            </w:r>
            <w:r w:rsidRPr="00D71C62">
              <w:rPr>
                <w:rFonts w:ascii="Times New Roman" w:hAnsi="Times New Roman" w:cs="Times New Roman"/>
                <w:noProof/>
                <w:rPrChange w:id="2791" w:author="IDCOL office365app6" w:date="2022-12-19T16:01:00Z">
                  <w:rPr>
                    <w:noProof/>
                  </w:rPr>
                </w:rPrChange>
              </w:rPr>
              <w:instrText>HYPERLINK \l "_Toc122358448"</w:instrText>
            </w:r>
            <w:r w:rsidRPr="00D71C62">
              <w:rPr>
                <w:rStyle w:val="Hyperlink"/>
                <w:rFonts w:ascii="Times New Roman" w:hAnsi="Times New Roman" w:cs="Times New Roman"/>
                <w:noProof/>
                <w:rPrChange w:id="279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793" w:author="IDCOL office365app6" w:date="2022-12-19T16:01:00Z">
                  <w:rPr>
                    <w:rStyle w:val="Hyperlink"/>
                    <w:noProof/>
                  </w:rPr>
                </w:rPrChange>
              </w:rPr>
            </w:r>
            <w:r w:rsidRPr="00D71C62">
              <w:rPr>
                <w:rStyle w:val="Hyperlink"/>
                <w:rFonts w:ascii="Times New Roman" w:hAnsi="Times New Roman" w:cs="Times New Roman"/>
                <w:noProof/>
                <w:rPrChange w:id="279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795" w:author="IDCOL office365app6" w:date="2022-12-19T16:01:00Z">
                  <w:rPr>
                    <w:rStyle w:val="Hyperlink"/>
                    <w:noProof/>
                  </w:rPr>
                </w:rPrChange>
              </w:rPr>
              <w:t>12.2 ERBL’s Organizational Structure</w:t>
            </w:r>
            <w:r w:rsidRPr="00D71C62">
              <w:rPr>
                <w:rFonts w:ascii="Times New Roman" w:hAnsi="Times New Roman" w:cs="Times New Roman"/>
                <w:noProof/>
                <w:webHidden/>
                <w:rPrChange w:id="2796" w:author="IDCOL office365app6" w:date="2022-12-19T16:01:00Z">
                  <w:rPr>
                    <w:noProof/>
                    <w:webHidden/>
                  </w:rPr>
                </w:rPrChange>
              </w:rPr>
              <w:tab/>
            </w:r>
            <w:r w:rsidRPr="00D71C62">
              <w:rPr>
                <w:rFonts w:ascii="Times New Roman" w:hAnsi="Times New Roman" w:cs="Times New Roman"/>
                <w:noProof/>
                <w:webHidden/>
                <w:rPrChange w:id="2797" w:author="IDCOL office365app6" w:date="2022-12-19T16:01:00Z">
                  <w:rPr>
                    <w:noProof/>
                    <w:webHidden/>
                  </w:rPr>
                </w:rPrChange>
              </w:rPr>
              <w:fldChar w:fldCharType="begin"/>
            </w:r>
            <w:r w:rsidRPr="00D71C62">
              <w:rPr>
                <w:rFonts w:ascii="Times New Roman" w:hAnsi="Times New Roman" w:cs="Times New Roman"/>
                <w:noProof/>
                <w:webHidden/>
                <w:rPrChange w:id="2798" w:author="IDCOL office365app6" w:date="2022-12-19T16:01:00Z">
                  <w:rPr>
                    <w:noProof/>
                    <w:webHidden/>
                  </w:rPr>
                </w:rPrChange>
              </w:rPr>
              <w:instrText xml:space="preserve"> PAGEREF _Toc122358448 \h </w:instrText>
            </w:r>
            <w:r w:rsidRPr="00D71C62">
              <w:rPr>
                <w:rFonts w:ascii="Times New Roman" w:hAnsi="Times New Roman" w:cs="Times New Roman"/>
                <w:noProof/>
                <w:webHidden/>
                <w:rPrChange w:id="2799" w:author="IDCOL office365app6" w:date="2022-12-19T16:01:00Z">
                  <w:rPr>
                    <w:noProof/>
                    <w:webHidden/>
                  </w:rPr>
                </w:rPrChange>
              </w:rPr>
            </w:r>
          </w:ins>
          <w:r w:rsidRPr="00D71C62">
            <w:rPr>
              <w:rFonts w:ascii="Times New Roman" w:hAnsi="Times New Roman" w:cs="Times New Roman"/>
              <w:noProof/>
              <w:webHidden/>
              <w:rPrChange w:id="2800" w:author="IDCOL office365app6" w:date="2022-12-19T16:01:00Z">
                <w:rPr>
                  <w:noProof/>
                  <w:webHidden/>
                </w:rPr>
              </w:rPrChange>
            </w:rPr>
            <w:fldChar w:fldCharType="separate"/>
          </w:r>
          <w:ins w:id="2801" w:author="IDCOL office365app6" w:date="2022-12-19T16:00:00Z">
            <w:r w:rsidRPr="00D71C62">
              <w:rPr>
                <w:rFonts w:ascii="Times New Roman" w:hAnsi="Times New Roman" w:cs="Times New Roman"/>
                <w:noProof/>
                <w:webHidden/>
                <w:rPrChange w:id="2802" w:author="IDCOL office365app6" w:date="2022-12-19T16:01:00Z">
                  <w:rPr>
                    <w:noProof/>
                    <w:webHidden/>
                  </w:rPr>
                </w:rPrChange>
              </w:rPr>
              <w:t>108</w:t>
            </w:r>
            <w:r w:rsidRPr="00D71C62">
              <w:rPr>
                <w:rFonts w:ascii="Times New Roman" w:hAnsi="Times New Roman" w:cs="Times New Roman"/>
                <w:noProof/>
                <w:webHidden/>
                <w:rPrChange w:id="2803" w:author="IDCOL office365app6" w:date="2022-12-19T16:01:00Z">
                  <w:rPr>
                    <w:noProof/>
                    <w:webHidden/>
                  </w:rPr>
                </w:rPrChange>
              </w:rPr>
              <w:fldChar w:fldCharType="end"/>
            </w:r>
            <w:r w:rsidRPr="00D71C62">
              <w:rPr>
                <w:rStyle w:val="Hyperlink"/>
                <w:rFonts w:ascii="Times New Roman" w:hAnsi="Times New Roman" w:cs="Times New Roman"/>
                <w:noProof/>
                <w:rPrChange w:id="2804" w:author="IDCOL office365app6" w:date="2022-12-19T16:01:00Z">
                  <w:rPr>
                    <w:rStyle w:val="Hyperlink"/>
                    <w:noProof/>
                  </w:rPr>
                </w:rPrChange>
              </w:rPr>
              <w:fldChar w:fldCharType="end"/>
            </w:r>
          </w:ins>
        </w:p>
        <w:p w14:paraId="30B51B5B" w14:textId="09BCE157" w:rsidR="00D71C62" w:rsidRPr="00D71C62" w:rsidRDefault="00D71C62">
          <w:pPr>
            <w:pStyle w:val="TOC2"/>
            <w:rPr>
              <w:ins w:id="2805" w:author="IDCOL office365app6" w:date="2022-12-19T16:00:00Z"/>
              <w:rFonts w:ascii="Times New Roman" w:eastAsiaTheme="minorEastAsia" w:hAnsi="Times New Roman" w:cs="Times New Roman"/>
              <w:noProof/>
              <w:szCs w:val="28"/>
              <w:lang w:bidi="bn-BD"/>
              <w:rPrChange w:id="2806" w:author="IDCOL office365app6" w:date="2022-12-19T16:01:00Z">
                <w:rPr>
                  <w:ins w:id="2807" w:author="IDCOL office365app6" w:date="2022-12-19T16:00:00Z"/>
                  <w:rFonts w:eastAsiaTheme="minorEastAsia" w:cs="Vrinda"/>
                  <w:noProof/>
                  <w:szCs w:val="28"/>
                  <w:lang w:bidi="bn-BD"/>
                </w:rPr>
              </w:rPrChange>
            </w:rPr>
          </w:pPr>
          <w:ins w:id="2808" w:author="IDCOL office365app6" w:date="2022-12-19T16:00:00Z">
            <w:r w:rsidRPr="00D71C62">
              <w:rPr>
                <w:rStyle w:val="Hyperlink"/>
                <w:rFonts w:ascii="Times New Roman" w:hAnsi="Times New Roman" w:cs="Times New Roman"/>
                <w:noProof/>
                <w:rPrChange w:id="280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810" w:author="IDCOL office365app6" w:date="2022-12-19T16:01:00Z">
                  <w:rPr>
                    <w:rStyle w:val="Hyperlink"/>
                    <w:noProof/>
                  </w:rPr>
                </w:rPrChange>
              </w:rPr>
              <w:instrText xml:space="preserve"> </w:instrText>
            </w:r>
            <w:r w:rsidRPr="00D71C62">
              <w:rPr>
                <w:rFonts w:ascii="Times New Roman" w:hAnsi="Times New Roman" w:cs="Times New Roman"/>
                <w:noProof/>
                <w:rPrChange w:id="2811" w:author="IDCOL office365app6" w:date="2022-12-19T16:01:00Z">
                  <w:rPr>
                    <w:noProof/>
                  </w:rPr>
                </w:rPrChange>
              </w:rPr>
              <w:instrText>HYPERLINK \l "_Toc122358449"</w:instrText>
            </w:r>
            <w:r w:rsidRPr="00D71C62">
              <w:rPr>
                <w:rStyle w:val="Hyperlink"/>
                <w:rFonts w:ascii="Times New Roman" w:hAnsi="Times New Roman" w:cs="Times New Roman"/>
                <w:noProof/>
                <w:rPrChange w:id="281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813" w:author="IDCOL office365app6" w:date="2022-12-19T16:01:00Z">
                  <w:rPr>
                    <w:rStyle w:val="Hyperlink"/>
                    <w:noProof/>
                  </w:rPr>
                </w:rPrChange>
              </w:rPr>
            </w:r>
            <w:r w:rsidRPr="00D71C62">
              <w:rPr>
                <w:rStyle w:val="Hyperlink"/>
                <w:rFonts w:ascii="Times New Roman" w:hAnsi="Times New Roman" w:cs="Times New Roman"/>
                <w:noProof/>
                <w:rPrChange w:id="281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815" w:author="IDCOL office365app6" w:date="2022-12-19T16:01:00Z">
                  <w:rPr>
                    <w:rStyle w:val="Hyperlink"/>
                    <w:noProof/>
                  </w:rPr>
                </w:rPrChange>
              </w:rPr>
              <w:t>12.3 Roles and Responsibilities</w:t>
            </w:r>
            <w:r w:rsidRPr="00D71C62">
              <w:rPr>
                <w:rFonts w:ascii="Times New Roman" w:hAnsi="Times New Roman" w:cs="Times New Roman"/>
                <w:noProof/>
                <w:webHidden/>
                <w:rPrChange w:id="2816" w:author="IDCOL office365app6" w:date="2022-12-19T16:01:00Z">
                  <w:rPr>
                    <w:noProof/>
                    <w:webHidden/>
                  </w:rPr>
                </w:rPrChange>
              </w:rPr>
              <w:tab/>
            </w:r>
            <w:r w:rsidRPr="00D71C62">
              <w:rPr>
                <w:rFonts w:ascii="Times New Roman" w:hAnsi="Times New Roman" w:cs="Times New Roman"/>
                <w:noProof/>
                <w:webHidden/>
                <w:rPrChange w:id="2817" w:author="IDCOL office365app6" w:date="2022-12-19T16:01:00Z">
                  <w:rPr>
                    <w:noProof/>
                    <w:webHidden/>
                  </w:rPr>
                </w:rPrChange>
              </w:rPr>
              <w:fldChar w:fldCharType="begin"/>
            </w:r>
            <w:r w:rsidRPr="00D71C62">
              <w:rPr>
                <w:rFonts w:ascii="Times New Roman" w:hAnsi="Times New Roman" w:cs="Times New Roman"/>
                <w:noProof/>
                <w:webHidden/>
                <w:rPrChange w:id="2818" w:author="IDCOL office365app6" w:date="2022-12-19T16:01:00Z">
                  <w:rPr>
                    <w:noProof/>
                    <w:webHidden/>
                  </w:rPr>
                </w:rPrChange>
              </w:rPr>
              <w:instrText xml:space="preserve"> PAGEREF _Toc122358449 \h </w:instrText>
            </w:r>
            <w:r w:rsidRPr="00D71C62">
              <w:rPr>
                <w:rFonts w:ascii="Times New Roman" w:hAnsi="Times New Roman" w:cs="Times New Roman"/>
                <w:noProof/>
                <w:webHidden/>
                <w:rPrChange w:id="2819" w:author="IDCOL office365app6" w:date="2022-12-19T16:01:00Z">
                  <w:rPr>
                    <w:noProof/>
                    <w:webHidden/>
                  </w:rPr>
                </w:rPrChange>
              </w:rPr>
            </w:r>
          </w:ins>
          <w:r w:rsidRPr="00D71C62">
            <w:rPr>
              <w:rFonts w:ascii="Times New Roman" w:hAnsi="Times New Roman" w:cs="Times New Roman"/>
              <w:noProof/>
              <w:webHidden/>
              <w:rPrChange w:id="2820" w:author="IDCOL office365app6" w:date="2022-12-19T16:01:00Z">
                <w:rPr>
                  <w:noProof/>
                  <w:webHidden/>
                </w:rPr>
              </w:rPrChange>
            </w:rPr>
            <w:fldChar w:fldCharType="separate"/>
          </w:r>
          <w:ins w:id="2821" w:author="IDCOL office365app6" w:date="2022-12-19T16:00:00Z">
            <w:r w:rsidRPr="00D71C62">
              <w:rPr>
                <w:rFonts w:ascii="Times New Roman" w:hAnsi="Times New Roman" w:cs="Times New Roman"/>
                <w:noProof/>
                <w:webHidden/>
                <w:rPrChange w:id="2822" w:author="IDCOL office365app6" w:date="2022-12-19T16:01:00Z">
                  <w:rPr>
                    <w:noProof/>
                    <w:webHidden/>
                  </w:rPr>
                </w:rPrChange>
              </w:rPr>
              <w:t>109</w:t>
            </w:r>
            <w:r w:rsidRPr="00D71C62">
              <w:rPr>
                <w:rFonts w:ascii="Times New Roman" w:hAnsi="Times New Roman" w:cs="Times New Roman"/>
                <w:noProof/>
                <w:webHidden/>
                <w:rPrChange w:id="2823" w:author="IDCOL office365app6" w:date="2022-12-19T16:01:00Z">
                  <w:rPr>
                    <w:noProof/>
                    <w:webHidden/>
                  </w:rPr>
                </w:rPrChange>
              </w:rPr>
              <w:fldChar w:fldCharType="end"/>
            </w:r>
            <w:r w:rsidRPr="00D71C62">
              <w:rPr>
                <w:rStyle w:val="Hyperlink"/>
                <w:rFonts w:ascii="Times New Roman" w:hAnsi="Times New Roman" w:cs="Times New Roman"/>
                <w:noProof/>
                <w:rPrChange w:id="2824" w:author="IDCOL office365app6" w:date="2022-12-19T16:01:00Z">
                  <w:rPr>
                    <w:rStyle w:val="Hyperlink"/>
                    <w:noProof/>
                  </w:rPr>
                </w:rPrChange>
              </w:rPr>
              <w:fldChar w:fldCharType="end"/>
            </w:r>
          </w:ins>
        </w:p>
        <w:p w14:paraId="2EE74348" w14:textId="17B84325" w:rsidR="00D71C62" w:rsidRPr="00D71C62" w:rsidRDefault="00D71C62">
          <w:pPr>
            <w:pStyle w:val="TOC2"/>
            <w:rPr>
              <w:ins w:id="2825" w:author="IDCOL office365app6" w:date="2022-12-19T16:00:00Z"/>
              <w:rFonts w:ascii="Times New Roman" w:eastAsiaTheme="minorEastAsia" w:hAnsi="Times New Roman" w:cs="Times New Roman"/>
              <w:noProof/>
              <w:szCs w:val="28"/>
              <w:lang w:bidi="bn-BD"/>
              <w:rPrChange w:id="2826" w:author="IDCOL office365app6" w:date="2022-12-19T16:01:00Z">
                <w:rPr>
                  <w:ins w:id="2827" w:author="IDCOL office365app6" w:date="2022-12-19T16:00:00Z"/>
                  <w:rFonts w:eastAsiaTheme="minorEastAsia" w:cs="Vrinda"/>
                  <w:noProof/>
                  <w:szCs w:val="28"/>
                  <w:lang w:bidi="bn-BD"/>
                </w:rPr>
              </w:rPrChange>
            </w:rPr>
          </w:pPr>
          <w:ins w:id="2828" w:author="IDCOL office365app6" w:date="2022-12-19T16:00:00Z">
            <w:r w:rsidRPr="00D71C62">
              <w:rPr>
                <w:rStyle w:val="Hyperlink"/>
                <w:rFonts w:ascii="Times New Roman" w:hAnsi="Times New Roman" w:cs="Times New Roman"/>
                <w:noProof/>
                <w:rPrChange w:id="282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830" w:author="IDCOL office365app6" w:date="2022-12-19T16:01:00Z">
                  <w:rPr>
                    <w:rStyle w:val="Hyperlink"/>
                    <w:noProof/>
                  </w:rPr>
                </w:rPrChange>
              </w:rPr>
              <w:instrText xml:space="preserve"> </w:instrText>
            </w:r>
            <w:r w:rsidRPr="00D71C62">
              <w:rPr>
                <w:rFonts w:ascii="Times New Roman" w:hAnsi="Times New Roman" w:cs="Times New Roman"/>
                <w:noProof/>
                <w:rPrChange w:id="2831" w:author="IDCOL office365app6" w:date="2022-12-19T16:01:00Z">
                  <w:rPr>
                    <w:noProof/>
                  </w:rPr>
                </w:rPrChange>
              </w:rPr>
              <w:instrText>HYPERLINK \l "_Toc122358450"</w:instrText>
            </w:r>
            <w:r w:rsidRPr="00D71C62">
              <w:rPr>
                <w:rStyle w:val="Hyperlink"/>
                <w:rFonts w:ascii="Times New Roman" w:hAnsi="Times New Roman" w:cs="Times New Roman"/>
                <w:noProof/>
                <w:rPrChange w:id="283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833" w:author="IDCOL office365app6" w:date="2022-12-19T16:01:00Z">
                  <w:rPr>
                    <w:rStyle w:val="Hyperlink"/>
                    <w:noProof/>
                  </w:rPr>
                </w:rPrChange>
              </w:rPr>
            </w:r>
            <w:r w:rsidRPr="00D71C62">
              <w:rPr>
                <w:rStyle w:val="Hyperlink"/>
                <w:rFonts w:ascii="Times New Roman" w:hAnsi="Times New Roman" w:cs="Times New Roman"/>
                <w:noProof/>
                <w:rPrChange w:id="283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835" w:author="IDCOL office365app6" w:date="2022-12-19T16:01:00Z">
                  <w:rPr>
                    <w:rStyle w:val="Hyperlink"/>
                    <w:noProof/>
                  </w:rPr>
                </w:rPrChange>
              </w:rPr>
              <w:t>12.4 Inspection, Monitoring &amp; Audit</w:t>
            </w:r>
            <w:r w:rsidRPr="00D71C62">
              <w:rPr>
                <w:rFonts w:ascii="Times New Roman" w:hAnsi="Times New Roman" w:cs="Times New Roman"/>
                <w:noProof/>
                <w:webHidden/>
                <w:rPrChange w:id="2836" w:author="IDCOL office365app6" w:date="2022-12-19T16:01:00Z">
                  <w:rPr>
                    <w:noProof/>
                    <w:webHidden/>
                  </w:rPr>
                </w:rPrChange>
              </w:rPr>
              <w:tab/>
            </w:r>
            <w:r w:rsidRPr="00D71C62">
              <w:rPr>
                <w:rFonts w:ascii="Times New Roman" w:hAnsi="Times New Roman" w:cs="Times New Roman"/>
                <w:noProof/>
                <w:webHidden/>
                <w:rPrChange w:id="2837" w:author="IDCOL office365app6" w:date="2022-12-19T16:01:00Z">
                  <w:rPr>
                    <w:noProof/>
                    <w:webHidden/>
                  </w:rPr>
                </w:rPrChange>
              </w:rPr>
              <w:fldChar w:fldCharType="begin"/>
            </w:r>
            <w:r w:rsidRPr="00D71C62">
              <w:rPr>
                <w:rFonts w:ascii="Times New Roman" w:hAnsi="Times New Roman" w:cs="Times New Roman"/>
                <w:noProof/>
                <w:webHidden/>
                <w:rPrChange w:id="2838" w:author="IDCOL office365app6" w:date="2022-12-19T16:01:00Z">
                  <w:rPr>
                    <w:noProof/>
                    <w:webHidden/>
                  </w:rPr>
                </w:rPrChange>
              </w:rPr>
              <w:instrText xml:space="preserve"> PAGEREF _Toc122358450 \h </w:instrText>
            </w:r>
            <w:r w:rsidRPr="00D71C62">
              <w:rPr>
                <w:rFonts w:ascii="Times New Roman" w:hAnsi="Times New Roman" w:cs="Times New Roman"/>
                <w:noProof/>
                <w:webHidden/>
                <w:rPrChange w:id="2839" w:author="IDCOL office365app6" w:date="2022-12-19T16:01:00Z">
                  <w:rPr>
                    <w:noProof/>
                    <w:webHidden/>
                  </w:rPr>
                </w:rPrChange>
              </w:rPr>
            </w:r>
          </w:ins>
          <w:r w:rsidRPr="00D71C62">
            <w:rPr>
              <w:rFonts w:ascii="Times New Roman" w:hAnsi="Times New Roman" w:cs="Times New Roman"/>
              <w:noProof/>
              <w:webHidden/>
              <w:rPrChange w:id="2840" w:author="IDCOL office365app6" w:date="2022-12-19T16:01:00Z">
                <w:rPr>
                  <w:noProof/>
                  <w:webHidden/>
                </w:rPr>
              </w:rPrChange>
            </w:rPr>
            <w:fldChar w:fldCharType="separate"/>
          </w:r>
          <w:ins w:id="2841" w:author="IDCOL office365app6" w:date="2022-12-19T16:00:00Z">
            <w:r w:rsidRPr="00D71C62">
              <w:rPr>
                <w:rFonts w:ascii="Times New Roman" w:hAnsi="Times New Roman" w:cs="Times New Roman"/>
                <w:noProof/>
                <w:webHidden/>
                <w:rPrChange w:id="2842" w:author="IDCOL office365app6" w:date="2022-12-19T16:01:00Z">
                  <w:rPr>
                    <w:noProof/>
                    <w:webHidden/>
                  </w:rPr>
                </w:rPrChange>
              </w:rPr>
              <w:t>109</w:t>
            </w:r>
            <w:r w:rsidRPr="00D71C62">
              <w:rPr>
                <w:rFonts w:ascii="Times New Roman" w:hAnsi="Times New Roman" w:cs="Times New Roman"/>
                <w:noProof/>
                <w:webHidden/>
                <w:rPrChange w:id="2843" w:author="IDCOL office365app6" w:date="2022-12-19T16:01:00Z">
                  <w:rPr>
                    <w:noProof/>
                    <w:webHidden/>
                  </w:rPr>
                </w:rPrChange>
              </w:rPr>
              <w:fldChar w:fldCharType="end"/>
            </w:r>
            <w:r w:rsidRPr="00D71C62">
              <w:rPr>
                <w:rStyle w:val="Hyperlink"/>
                <w:rFonts w:ascii="Times New Roman" w:hAnsi="Times New Roman" w:cs="Times New Roman"/>
                <w:noProof/>
                <w:rPrChange w:id="2844" w:author="IDCOL office365app6" w:date="2022-12-19T16:01:00Z">
                  <w:rPr>
                    <w:rStyle w:val="Hyperlink"/>
                    <w:noProof/>
                  </w:rPr>
                </w:rPrChange>
              </w:rPr>
              <w:fldChar w:fldCharType="end"/>
            </w:r>
          </w:ins>
        </w:p>
        <w:p w14:paraId="790CF719" w14:textId="7ACF323E" w:rsidR="00D71C62" w:rsidRPr="00D71C62" w:rsidRDefault="00D71C62">
          <w:pPr>
            <w:pStyle w:val="TOC3"/>
            <w:tabs>
              <w:tab w:val="right" w:leader="dot" w:pos="9016"/>
            </w:tabs>
            <w:rPr>
              <w:ins w:id="2845" w:author="IDCOL office365app6" w:date="2022-12-19T16:00:00Z"/>
              <w:rFonts w:ascii="Times New Roman" w:eastAsiaTheme="minorEastAsia" w:hAnsi="Times New Roman" w:cs="Times New Roman"/>
              <w:noProof/>
              <w:szCs w:val="28"/>
              <w:lang w:bidi="bn-BD"/>
              <w:rPrChange w:id="2846" w:author="IDCOL office365app6" w:date="2022-12-19T16:01:00Z">
                <w:rPr>
                  <w:ins w:id="2847" w:author="IDCOL office365app6" w:date="2022-12-19T16:00:00Z"/>
                  <w:rFonts w:eastAsiaTheme="minorEastAsia" w:cs="Vrinda"/>
                  <w:noProof/>
                  <w:szCs w:val="28"/>
                  <w:lang w:bidi="bn-BD"/>
                </w:rPr>
              </w:rPrChange>
            </w:rPr>
          </w:pPr>
          <w:ins w:id="2848" w:author="IDCOL office365app6" w:date="2022-12-19T16:00:00Z">
            <w:r w:rsidRPr="00D71C62">
              <w:rPr>
                <w:rStyle w:val="Hyperlink"/>
                <w:rFonts w:ascii="Times New Roman" w:hAnsi="Times New Roman" w:cs="Times New Roman"/>
                <w:noProof/>
                <w:rPrChange w:id="284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850" w:author="IDCOL office365app6" w:date="2022-12-19T16:01:00Z">
                  <w:rPr>
                    <w:rStyle w:val="Hyperlink"/>
                    <w:noProof/>
                  </w:rPr>
                </w:rPrChange>
              </w:rPr>
              <w:instrText xml:space="preserve"> </w:instrText>
            </w:r>
            <w:r w:rsidRPr="00D71C62">
              <w:rPr>
                <w:rFonts w:ascii="Times New Roman" w:hAnsi="Times New Roman" w:cs="Times New Roman"/>
                <w:noProof/>
                <w:rPrChange w:id="2851" w:author="IDCOL office365app6" w:date="2022-12-19T16:01:00Z">
                  <w:rPr>
                    <w:noProof/>
                  </w:rPr>
                </w:rPrChange>
              </w:rPr>
              <w:instrText>HYPERLINK \l "_Toc122358451"</w:instrText>
            </w:r>
            <w:r w:rsidRPr="00D71C62">
              <w:rPr>
                <w:rStyle w:val="Hyperlink"/>
                <w:rFonts w:ascii="Times New Roman" w:hAnsi="Times New Roman" w:cs="Times New Roman"/>
                <w:noProof/>
                <w:rPrChange w:id="285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853" w:author="IDCOL office365app6" w:date="2022-12-19T16:01:00Z">
                  <w:rPr>
                    <w:rStyle w:val="Hyperlink"/>
                    <w:noProof/>
                  </w:rPr>
                </w:rPrChange>
              </w:rPr>
            </w:r>
            <w:r w:rsidRPr="00D71C62">
              <w:rPr>
                <w:rStyle w:val="Hyperlink"/>
                <w:rFonts w:ascii="Times New Roman" w:hAnsi="Times New Roman" w:cs="Times New Roman"/>
                <w:noProof/>
                <w:rPrChange w:id="285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855" w:author="IDCOL office365app6" w:date="2022-12-19T16:01:00Z">
                  <w:rPr>
                    <w:rStyle w:val="Hyperlink"/>
                    <w:noProof/>
                  </w:rPr>
                </w:rPrChange>
              </w:rPr>
              <w:t>12.4.1 Report and Documentation</w:t>
            </w:r>
            <w:r w:rsidRPr="00D71C62">
              <w:rPr>
                <w:rFonts w:ascii="Times New Roman" w:hAnsi="Times New Roman" w:cs="Times New Roman"/>
                <w:noProof/>
                <w:webHidden/>
                <w:rPrChange w:id="2856" w:author="IDCOL office365app6" w:date="2022-12-19T16:01:00Z">
                  <w:rPr>
                    <w:noProof/>
                    <w:webHidden/>
                  </w:rPr>
                </w:rPrChange>
              </w:rPr>
              <w:tab/>
            </w:r>
            <w:r w:rsidRPr="00D71C62">
              <w:rPr>
                <w:rFonts w:ascii="Times New Roman" w:hAnsi="Times New Roman" w:cs="Times New Roman"/>
                <w:noProof/>
                <w:webHidden/>
                <w:rPrChange w:id="2857" w:author="IDCOL office365app6" w:date="2022-12-19T16:01:00Z">
                  <w:rPr>
                    <w:noProof/>
                    <w:webHidden/>
                  </w:rPr>
                </w:rPrChange>
              </w:rPr>
              <w:fldChar w:fldCharType="begin"/>
            </w:r>
            <w:r w:rsidRPr="00D71C62">
              <w:rPr>
                <w:rFonts w:ascii="Times New Roman" w:hAnsi="Times New Roman" w:cs="Times New Roman"/>
                <w:noProof/>
                <w:webHidden/>
                <w:rPrChange w:id="2858" w:author="IDCOL office365app6" w:date="2022-12-19T16:01:00Z">
                  <w:rPr>
                    <w:noProof/>
                    <w:webHidden/>
                  </w:rPr>
                </w:rPrChange>
              </w:rPr>
              <w:instrText xml:space="preserve"> PAGEREF _Toc122358451 \h </w:instrText>
            </w:r>
            <w:r w:rsidRPr="00D71C62">
              <w:rPr>
                <w:rFonts w:ascii="Times New Roman" w:hAnsi="Times New Roman" w:cs="Times New Roman"/>
                <w:noProof/>
                <w:webHidden/>
                <w:rPrChange w:id="2859" w:author="IDCOL office365app6" w:date="2022-12-19T16:01:00Z">
                  <w:rPr>
                    <w:noProof/>
                    <w:webHidden/>
                  </w:rPr>
                </w:rPrChange>
              </w:rPr>
            </w:r>
          </w:ins>
          <w:r w:rsidRPr="00D71C62">
            <w:rPr>
              <w:rFonts w:ascii="Times New Roman" w:hAnsi="Times New Roman" w:cs="Times New Roman"/>
              <w:noProof/>
              <w:webHidden/>
              <w:rPrChange w:id="2860" w:author="IDCOL office365app6" w:date="2022-12-19T16:01:00Z">
                <w:rPr>
                  <w:noProof/>
                  <w:webHidden/>
                </w:rPr>
              </w:rPrChange>
            </w:rPr>
            <w:fldChar w:fldCharType="separate"/>
          </w:r>
          <w:ins w:id="2861" w:author="IDCOL office365app6" w:date="2022-12-19T16:00:00Z">
            <w:r w:rsidRPr="00D71C62">
              <w:rPr>
                <w:rFonts w:ascii="Times New Roman" w:hAnsi="Times New Roman" w:cs="Times New Roman"/>
                <w:noProof/>
                <w:webHidden/>
                <w:rPrChange w:id="2862" w:author="IDCOL office365app6" w:date="2022-12-19T16:01:00Z">
                  <w:rPr>
                    <w:noProof/>
                    <w:webHidden/>
                  </w:rPr>
                </w:rPrChange>
              </w:rPr>
              <w:t>109</w:t>
            </w:r>
            <w:r w:rsidRPr="00D71C62">
              <w:rPr>
                <w:rFonts w:ascii="Times New Roman" w:hAnsi="Times New Roman" w:cs="Times New Roman"/>
                <w:noProof/>
                <w:webHidden/>
                <w:rPrChange w:id="2863" w:author="IDCOL office365app6" w:date="2022-12-19T16:01:00Z">
                  <w:rPr>
                    <w:noProof/>
                    <w:webHidden/>
                  </w:rPr>
                </w:rPrChange>
              </w:rPr>
              <w:fldChar w:fldCharType="end"/>
            </w:r>
            <w:r w:rsidRPr="00D71C62">
              <w:rPr>
                <w:rStyle w:val="Hyperlink"/>
                <w:rFonts w:ascii="Times New Roman" w:hAnsi="Times New Roman" w:cs="Times New Roman"/>
                <w:noProof/>
                <w:rPrChange w:id="2864" w:author="IDCOL office365app6" w:date="2022-12-19T16:01:00Z">
                  <w:rPr>
                    <w:rStyle w:val="Hyperlink"/>
                    <w:noProof/>
                  </w:rPr>
                </w:rPrChange>
              </w:rPr>
              <w:fldChar w:fldCharType="end"/>
            </w:r>
          </w:ins>
        </w:p>
        <w:p w14:paraId="0170610A" w14:textId="63667C1C" w:rsidR="00D71C62" w:rsidRPr="00D71C62" w:rsidRDefault="00D71C62">
          <w:pPr>
            <w:pStyle w:val="TOC3"/>
            <w:tabs>
              <w:tab w:val="right" w:leader="dot" w:pos="9016"/>
            </w:tabs>
            <w:rPr>
              <w:ins w:id="2865" w:author="IDCOL office365app6" w:date="2022-12-19T16:00:00Z"/>
              <w:rFonts w:ascii="Times New Roman" w:eastAsiaTheme="minorEastAsia" w:hAnsi="Times New Roman" w:cs="Times New Roman"/>
              <w:noProof/>
              <w:szCs w:val="28"/>
              <w:lang w:bidi="bn-BD"/>
              <w:rPrChange w:id="2866" w:author="IDCOL office365app6" w:date="2022-12-19T16:01:00Z">
                <w:rPr>
                  <w:ins w:id="2867" w:author="IDCOL office365app6" w:date="2022-12-19T16:00:00Z"/>
                  <w:rFonts w:eastAsiaTheme="minorEastAsia" w:cs="Vrinda"/>
                  <w:noProof/>
                  <w:szCs w:val="28"/>
                  <w:lang w:bidi="bn-BD"/>
                </w:rPr>
              </w:rPrChange>
            </w:rPr>
          </w:pPr>
          <w:ins w:id="2868" w:author="IDCOL office365app6" w:date="2022-12-19T16:00:00Z">
            <w:r w:rsidRPr="00D71C62">
              <w:rPr>
                <w:rStyle w:val="Hyperlink"/>
                <w:rFonts w:ascii="Times New Roman" w:hAnsi="Times New Roman" w:cs="Times New Roman"/>
                <w:noProof/>
                <w:rPrChange w:id="286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870" w:author="IDCOL office365app6" w:date="2022-12-19T16:01:00Z">
                  <w:rPr>
                    <w:rStyle w:val="Hyperlink"/>
                    <w:noProof/>
                  </w:rPr>
                </w:rPrChange>
              </w:rPr>
              <w:instrText xml:space="preserve"> </w:instrText>
            </w:r>
            <w:r w:rsidRPr="00D71C62">
              <w:rPr>
                <w:rFonts w:ascii="Times New Roman" w:hAnsi="Times New Roman" w:cs="Times New Roman"/>
                <w:noProof/>
                <w:rPrChange w:id="2871" w:author="IDCOL office365app6" w:date="2022-12-19T16:01:00Z">
                  <w:rPr>
                    <w:noProof/>
                  </w:rPr>
                </w:rPrChange>
              </w:rPr>
              <w:instrText>HYPERLINK \l "_Toc122358452"</w:instrText>
            </w:r>
            <w:r w:rsidRPr="00D71C62">
              <w:rPr>
                <w:rStyle w:val="Hyperlink"/>
                <w:rFonts w:ascii="Times New Roman" w:hAnsi="Times New Roman" w:cs="Times New Roman"/>
                <w:noProof/>
                <w:rPrChange w:id="287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873" w:author="IDCOL office365app6" w:date="2022-12-19T16:01:00Z">
                  <w:rPr>
                    <w:rStyle w:val="Hyperlink"/>
                    <w:noProof/>
                  </w:rPr>
                </w:rPrChange>
              </w:rPr>
            </w:r>
            <w:r w:rsidRPr="00D71C62">
              <w:rPr>
                <w:rStyle w:val="Hyperlink"/>
                <w:rFonts w:ascii="Times New Roman" w:hAnsi="Times New Roman" w:cs="Times New Roman"/>
                <w:noProof/>
                <w:rPrChange w:id="287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875" w:author="IDCOL office365app6" w:date="2022-12-19T16:01:00Z">
                  <w:rPr>
                    <w:rStyle w:val="Hyperlink"/>
                    <w:noProof/>
                  </w:rPr>
                </w:rPrChange>
              </w:rPr>
              <w:t>12.4.2 ESMP Review and Amendments</w:t>
            </w:r>
            <w:r w:rsidRPr="00D71C62">
              <w:rPr>
                <w:rFonts w:ascii="Times New Roman" w:hAnsi="Times New Roman" w:cs="Times New Roman"/>
                <w:noProof/>
                <w:webHidden/>
                <w:rPrChange w:id="2876" w:author="IDCOL office365app6" w:date="2022-12-19T16:01:00Z">
                  <w:rPr>
                    <w:noProof/>
                    <w:webHidden/>
                  </w:rPr>
                </w:rPrChange>
              </w:rPr>
              <w:tab/>
            </w:r>
            <w:r w:rsidRPr="00D71C62">
              <w:rPr>
                <w:rFonts w:ascii="Times New Roman" w:hAnsi="Times New Roman" w:cs="Times New Roman"/>
                <w:noProof/>
                <w:webHidden/>
                <w:rPrChange w:id="2877" w:author="IDCOL office365app6" w:date="2022-12-19T16:01:00Z">
                  <w:rPr>
                    <w:noProof/>
                    <w:webHidden/>
                  </w:rPr>
                </w:rPrChange>
              </w:rPr>
              <w:fldChar w:fldCharType="begin"/>
            </w:r>
            <w:r w:rsidRPr="00D71C62">
              <w:rPr>
                <w:rFonts w:ascii="Times New Roman" w:hAnsi="Times New Roman" w:cs="Times New Roman"/>
                <w:noProof/>
                <w:webHidden/>
                <w:rPrChange w:id="2878" w:author="IDCOL office365app6" w:date="2022-12-19T16:01:00Z">
                  <w:rPr>
                    <w:noProof/>
                    <w:webHidden/>
                  </w:rPr>
                </w:rPrChange>
              </w:rPr>
              <w:instrText xml:space="preserve"> PAGEREF _Toc122358452 \h </w:instrText>
            </w:r>
            <w:r w:rsidRPr="00D71C62">
              <w:rPr>
                <w:rFonts w:ascii="Times New Roman" w:hAnsi="Times New Roman" w:cs="Times New Roman"/>
                <w:noProof/>
                <w:webHidden/>
                <w:rPrChange w:id="2879" w:author="IDCOL office365app6" w:date="2022-12-19T16:01:00Z">
                  <w:rPr>
                    <w:noProof/>
                    <w:webHidden/>
                  </w:rPr>
                </w:rPrChange>
              </w:rPr>
            </w:r>
          </w:ins>
          <w:r w:rsidRPr="00D71C62">
            <w:rPr>
              <w:rFonts w:ascii="Times New Roman" w:hAnsi="Times New Roman" w:cs="Times New Roman"/>
              <w:noProof/>
              <w:webHidden/>
              <w:rPrChange w:id="2880" w:author="IDCOL office365app6" w:date="2022-12-19T16:01:00Z">
                <w:rPr>
                  <w:noProof/>
                  <w:webHidden/>
                </w:rPr>
              </w:rPrChange>
            </w:rPr>
            <w:fldChar w:fldCharType="separate"/>
          </w:r>
          <w:ins w:id="2881" w:author="IDCOL office365app6" w:date="2022-12-19T16:00:00Z">
            <w:r w:rsidRPr="00D71C62">
              <w:rPr>
                <w:rFonts w:ascii="Times New Roman" w:hAnsi="Times New Roman" w:cs="Times New Roman"/>
                <w:noProof/>
                <w:webHidden/>
                <w:rPrChange w:id="2882" w:author="IDCOL office365app6" w:date="2022-12-19T16:01:00Z">
                  <w:rPr>
                    <w:noProof/>
                    <w:webHidden/>
                  </w:rPr>
                </w:rPrChange>
              </w:rPr>
              <w:t>110</w:t>
            </w:r>
            <w:r w:rsidRPr="00D71C62">
              <w:rPr>
                <w:rFonts w:ascii="Times New Roman" w:hAnsi="Times New Roman" w:cs="Times New Roman"/>
                <w:noProof/>
                <w:webHidden/>
                <w:rPrChange w:id="2883" w:author="IDCOL office365app6" w:date="2022-12-19T16:01:00Z">
                  <w:rPr>
                    <w:noProof/>
                    <w:webHidden/>
                  </w:rPr>
                </w:rPrChange>
              </w:rPr>
              <w:fldChar w:fldCharType="end"/>
            </w:r>
            <w:r w:rsidRPr="00D71C62">
              <w:rPr>
                <w:rStyle w:val="Hyperlink"/>
                <w:rFonts w:ascii="Times New Roman" w:hAnsi="Times New Roman" w:cs="Times New Roman"/>
                <w:noProof/>
                <w:rPrChange w:id="2884" w:author="IDCOL office365app6" w:date="2022-12-19T16:01:00Z">
                  <w:rPr>
                    <w:rStyle w:val="Hyperlink"/>
                    <w:noProof/>
                  </w:rPr>
                </w:rPrChange>
              </w:rPr>
              <w:fldChar w:fldCharType="end"/>
            </w:r>
          </w:ins>
        </w:p>
        <w:p w14:paraId="4F475FEC" w14:textId="3D501754" w:rsidR="00D71C62" w:rsidRPr="00D71C62" w:rsidRDefault="00D71C62">
          <w:pPr>
            <w:pStyle w:val="TOC2"/>
            <w:rPr>
              <w:ins w:id="2885" w:author="IDCOL office365app6" w:date="2022-12-19T16:00:00Z"/>
              <w:rFonts w:ascii="Times New Roman" w:eastAsiaTheme="minorEastAsia" w:hAnsi="Times New Roman" w:cs="Times New Roman"/>
              <w:noProof/>
              <w:szCs w:val="28"/>
              <w:lang w:bidi="bn-BD"/>
              <w:rPrChange w:id="2886" w:author="IDCOL office365app6" w:date="2022-12-19T16:01:00Z">
                <w:rPr>
                  <w:ins w:id="2887" w:author="IDCOL office365app6" w:date="2022-12-19T16:00:00Z"/>
                  <w:rFonts w:eastAsiaTheme="minorEastAsia" w:cs="Vrinda"/>
                  <w:noProof/>
                  <w:szCs w:val="28"/>
                  <w:lang w:bidi="bn-BD"/>
                </w:rPr>
              </w:rPrChange>
            </w:rPr>
          </w:pPr>
          <w:ins w:id="2888" w:author="IDCOL office365app6" w:date="2022-12-19T16:00:00Z">
            <w:r w:rsidRPr="00D71C62">
              <w:rPr>
                <w:rStyle w:val="Hyperlink"/>
                <w:rFonts w:ascii="Times New Roman" w:hAnsi="Times New Roman" w:cs="Times New Roman"/>
                <w:noProof/>
                <w:rPrChange w:id="288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890" w:author="IDCOL office365app6" w:date="2022-12-19T16:01:00Z">
                  <w:rPr>
                    <w:rStyle w:val="Hyperlink"/>
                    <w:noProof/>
                  </w:rPr>
                </w:rPrChange>
              </w:rPr>
              <w:instrText xml:space="preserve"> </w:instrText>
            </w:r>
            <w:r w:rsidRPr="00D71C62">
              <w:rPr>
                <w:rFonts w:ascii="Times New Roman" w:hAnsi="Times New Roman" w:cs="Times New Roman"/>
                <w:noProof/>
                <w:rPrChange w:id="2891" w:author="IDCOL office365app6" w:date="2022-12-19T16:01:00Z">
                  <w:rPr>
                    <w:noProof/>
                  </w:rPr>
                </w:rPrChange>
              </w:rPr>
              <w:instrText>HYPERLINK \l "_Toc122358453"</w:instrText>
            </w:r>
            <w:r w:rsidRPr="00D71C62">
              <w:rPr>
                <w:rStyle w:val="Hyperlink"/>
                <w:rFonts w:ascii="Times New Roman" w:hAnsi="Times New Roman" w:cs="Times New Roman"/>
                <w:noProof/>
                <w:rPrChange w:id="289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893" w:author="IDCOL office365app6" w:date="2022-12-19T16:01:00Z">
                  <w:rPr>
                    <w:rStyle w:val="Hyperlink"/>
                    <w:noProof/>
                  </w:rPr>
                </w:rPrChange>
              </w:rPr>
            </w:r>
            <w:r w:rsidRPr="00D71C62">
              <w:rPr>
                <w:rStyle w:val="Hyperlink"/>
                <w:rFonts w:ascii="Times New Roman" w:hAnsi="Times New Roman" w:cs="Times New Roman"/>
                <w:noProof/>
                <w:rPrChange w:id="289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895" w:author="IDCOL office365app6" w:date="2022-12-19T16:01:00Z">
                  <w:rPr>
                    <w:rStyle w:val="Hyperlink"/>
                    <w:noProof/>
                  </w:rPr>
                </w:rPrChange>
              </w:rPr>
              <w:t>12.5 Training Program and Capacity Building</w:t>
            </w:r>
            <w:r w:rsidRPr="00D71C62">
              <w:rPr>
                <w:rFonts w:ascii="Times New Roman" w:hAnsi="Times New Roman" w:cs="Times New Roman"/>
                <w:noProof/>
                <w:webHidden/>
                <w:rPrChange w:id="2896" w:author="IDCOL office365app6" w:date="2022-12-19T16:01:00Z">
                  <w:rPr>
                    <w:noProof/>
                    <w:webHidden/>
                  </w:rPr>
                </w:rPrChange>
              </w:rPr>
              <w:tab/>
            </w:r>
            <w:r w:rsidRPr="00D71C62">
              <w:rPr>
                <w:rFonts w:ascii="Times New Roman" w:hAnsi="Times New Roman" w:cs="Times New Roman"/>
                <w:noProof/>
                <w:webHidden/>
                <w:rPrChange w:id="2897" w:author="IDCOL office365app6" w:date="2022-12-19T16:01:00Z">
                  <w:rPr>
                    <w:noProof/>
                    <w:webHidden/>
                  </w:rPr>
                </w:rPrChange>
              </w:rPr>
              <w:fldChar w:fldCharType="begin"/>
            </w:r>
            <w:r w:rsidRPr="00D71C62">
              <w:rPr>
                <w:rFonts w:ascii="Times New Roman" w:hAnsi="Times New Roman" w:cs="Times New Roman"/>
                <w:noProof/>
                <w:webHidden/>
                <w:rPrChange w:id="2898" w:author="IDCOL office365app6" w:date="2022-12-19T16:01:00Z">
                  <w:rPr>
                    <w:noProof/>
                    <w:webHidden/>
                  </w:rPr>
                </w:rPrChange>
              </w:rPr>
              <w:instrText xml:space="preserve"> PAGEREF _Toc122358453 \h </w:instrText>
            </w:r>
            <w:r w:rsidRPr="00D71C62">
              <w:rPr>
                <w:rFonts w:ascii="Times New Roman" w:hAnsi="Times New Roman" w:cs="Times New Roman"/>
                <w:noProof/>
                <w:webHidden/>
                <w:rPrChange w:id="2899" w:author="IDCOL office365app6" w:date="2022-12-19T16:01:00Z">
                  <w:rPr>
                    <w:noProof/>
                    <w:webHidden/>
                  </w:rPr>
                </w:rPrChange>
              </w:rPr>
            </w:r>
          </w:ins>
          <w:r w:rsidRPr="00D71C62">
            <w:rPr>
              <w:rFonts w:ascii="Times New Roman" w:hAnsi="Times New Roman" w:cs="Times New Roman"/>
              <w:noProof/>
              <w:webHidden/>
              <w:rPrChange w:id="2900" w:author="IDCOL office365app6" w:date="2022-12-19T16:01:00Z">
                <w:rPr>
                  <w:noProof/>
                  <w:webHidden/>
                </w:rPr>
              </w:rPrChange>
            </w:rPr>
            <w:fldChar w:fldCharType="separate"/>
          </w:r>
          <w:ins w:id="2901" w:author="IDCOL office365app6" w:date="2022-12-19T16:00:00Z">
            <w:r w:rsidRPr="00D71C62">
              <w:rPr>
                <w:rFonts w:ascii="Times New Roman" w:hAnsi="Times New Roman" w:cs="Times New Roman"/>
                <w:noProof/>
                <w:webHidden/>
                <w:rPrChange w:id="2902" w:author="IDCOL office365app6" w:date="2022-12-19T16:01:00Z">
                  <w:rPr>
                    <w:noProof/>
                    <w:webHidden/>
                  </w:rPr>
                </w:rPrChange>
              </w:rPr>
              <w:t>110</w:t>
            </w:r>
            <w:r w:rsidRPr="00D71C62">
              <w:rPr>
                <w:rFonts w:ascii="Times New Roman" w:hAnsi="Times New Roman" w:cs="Times New Roman"/>
                <w:noProof/>
                <w:webHidden/>
                <w:rPrChange w:id="2903" w:author="IDCOL office365app6" w:date="2022-12-19T16:01:00Z">
                  <w:rPr>
                    <w:noProof/>
                    <w:webHidden/>
                  </w:rPr>
                </w:rPrChange>
              </w:rPr>
              <w:fldChar w:fldCharType="end"/>
            </w:r>
            <w:r w:rsidRPr="00D71C62">
              <w:rPr>
                <w:rStyle w:val="Hyperlink"/>
                <w:rFonts w:ascii="Times New Roman" w:hAnsi="Times New Roman" w:cs="Times New Roman"/>
                <w:noProof/>
                <w:rPrChange w:id="2904" w:author="IDCOL office365app6" w:date="2022-12-19T16:01:00Z">
                  <w:rPr>
                    <w:rStyle w:val="Hyperlink"/>
                    <w:noProof/>
                  </w:rPr>
                </w:rPrChange>
              </w:rPr>
              <w:fldChar w:fldCharType="end"/>
            </w:r>
          </w:ins>
        </w:p>
        <w:p w14:paraId="0037CFC9" w14:textId="1BCD3D9F" w:rsidR="00D71C62" w:rsidRPr="00D71C62" w:rsidRDefault="00D71C62">
          <w:pPr>
            <w:pStyle w:val="TOC2"/>
            <w:rPr>
              <w:ins w:id="2905" w:author="IDCOL office365app6" w:date="2022-12-19T16:00:00Z"/>
              <w:rFonts w:ascii="Times New Roman" w:eastAsiaTheme="minorEastAsia" w:hAnsi="Times New Roman" w:cs="Times New Roman"/>
              <w:noProof/>
              <w:szCs w:val="28"/>
              <w:lang w:bidi="bn-BD"/>
              <w:rPrChange w:id="2906" w:author="IDCOL office365app6" w:date="2022-12-19T16:01:00Z">
                <w:rPr>
                  <w:ins w:id="2907" w:author="IDCOL office365app6" w:date="2022-12-19T16:00:00Z"/>
                  <w:rFonts w:eastAsiaTheme="minorEastAsia" w:cs="Vrinda"/>
                  <w:noProof/>
                  <w:szCs w:val="28"/>
                  <w:lang w:bidi="bn-BD"/>
                </w:rPr>
              </w:rPrChange>
            </w:rPr>
          </w:pPr>
          <w:ins w:id="2908" w:author="IDCOL office365app6" w:date="2022-12-19T16:00:00Z">
            <w:r w:rsidRPr="00D71C62">
              <w:rPr>
                <w:rStyle w:val="Hyperlink"/>
                <w:rFonts w:ascii="Times New Roman" w:hAnsi="Times New Roman" w:cs="Times New Roman"/>
                <w:noProof/>
                <w:rPrChange w:id="290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910" w:author="IDCOL office365app6" w:date="2022-12-19T16:01:00Z">
                  <w:rPr>
                    <w:rStyle w:val="Hyperlink"/>
                    <w:noProof/>
                  </w:rPr>
                </w:rPrChange>
              </w:rPr>
              <w:instrText xml:space="preserve"> </w:instrText>
            </w:r>
            <w:r w:rsidRPr="00D71C62">
              <w:rPr>
                <w:rFonts w:ascii="Times New Roman" w:hAnsi="Times New Roman" w:cs="Times New Roman"/>
                <w:noProof/>
                <w:rPrChange w:id="2911" w:author="IDCOL office365app6" w:date="2022-12-19T16:01:00Z">
                  <w:rPr>
                    <w:noProof/>
                  </w:rPr>
                </w:rPrChange>
              </w:rPr>
              <w:instrText>HYPERLINK \l "_Toc122358454"</w:instrText>
            </w:r>
            <w:r w:rsidRPr="00D71C62">
              <w:rPr>
                <w:rStyle w:val="Hyperlink"/>
                <w:rFonts w:ascii="Times New Roman" w:hAnsi="Times New Roman" w:cs="Times New Roman"/>
                <w:noProof/>
                <w:rPrChange w:id="291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913" w:author="IDCOL office365app6" w:date="2022-12-19T16:01:00Z">
                  <w:rPr>
                    <w:rStyle w:val="Hyperlink"/>
                    <w:noProof/>
                  </w:rPr>
                </w:rPrChange>
              </w:rPr>
            </w:r>
            <w:r w:rsidRPr="00D71C62">
              <w:rPr>
                <w:rStyle w:val="Hyperlink"/>
                <w:rFonts w:ascii="Times New Roman" w:hAnsi="Times New Roman" w:cs="Times New Roman"/>
                <w:noProof/>
                <w:rPrChange w:id="291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915" w:author="IDCOL office365app6" w:date="2022-12-19T16:01:00Z">
                  <w:rPr>
                    <w:rStyle w:val="Hyperlink"/>
                    <w:noProof/>
                  </w:rPr>
                </w:rPrChange>
              </w:rPr>
              <w:t>12.6 Environmental and Social Management Plan</w:t>
            </w:r>
            <w:r w:rsidRPr="00D71C62">
              <w:rPr>
                <w:rFonts w:ascii="Times New Roman" w:hAnsi="Times New Roman" w:cs="Times New Roman"/>
                <w:noProof/>
                <w:webHidden/>
                <w:rPrChange w:id="2916" w:author="IDCOL office365app6" w:date="2022-12-19T16:01:00Z">
                  <w:rPr>
                    <w:noProof/>
                    <w:webHidden/>
                  </w:rPr>
                </w:rPrChange>
              </w:rPr>
              <w:tab/>
            </w:r>
            <w:r w:rsidRPr="00D71C62">
              <w:rPr>
                <w:rFonts w:ascii="Times New Roman" w:hAnsi="Times New Roman" w:cs="Times New Roman"/>
                <w:noProof/>
                <w:webHidden/>
                <w:rPrChange w:id="2917" w:author="IDCOL office365app6" w:date="2022-12-19T16:01:00Z">
                  <w:rPr>
                    <w:noProof/>
                    <w:webHidden/>
                  </w:rPr>
                </w:rPrChange>
              </w:rPr>
              <w:fldChar w:fldCharType="begin"/>
            </w:r>
            <w:r w:rsidRPr="00D71C62">
              <w:rPr>
                <w:rFonts w:ascii="Times New Roman" w:hAnsi="Times New Roman" w:cs="Times New Roman"/>
                <w:noProof/>
                <w:webHidden/>
                <w:rPrChange w:id="2918" w:author="IDCOL office365app6" w:date="2022-12-19T16:01:00Z">
                  <w:rPr>
                    <w:noProof/>
                    <w:webHidden/>
                  </w:rPr>
                </w:rPrChange>
              </w:rPr>
              <w:instrText xml:space="preserve"> PAGEREF _Toc122358454 \h </w:instrText>
            </w:r>
            <w:r w:rsidRPr="00D71C62">
              <w:rPr>
                <w:rFonts w:ascii="Times New Roman" w:hAnsi="Times New Roman" w:cs="Times New Roman"/>
                <w:noProof/>
                <w:webHidden/>
                <w:rPrChange w:id="2919" w:author="IDCOL office365app6" w:date="2022-12-19T16:01:00Z">
                  <w:rPr>
                    <w:noProof/>
                    <w:webHidden/>
                  </w:rPr>
                </w:rPrChange>
              </w:rPr>
            </w:r>
          </w:ins>
          <w:r w:rsidRPr="00D71C62">
            <w:rPr>
              <w:rFonts w:ascii="Times New Roman" w:hAnsi="Times New Roman" w:cs="Times New Roman"/>
              <w:noProof/>
              <w:webHidden/>
              <w:rPrChange w:id="2920" w:author="IDCOL office365app6" w:date="2022-12-19T16:01:00Z">
                <w:rPr>
                  <w:noProof/>
                  <w:webHidden/>
                </w:rPr>
              </w:rPrChange>
            </w:rPr>
            <w:fldChar w:fldCharType="separate"/>
          </w:r>
          <w:ins w:id="2921" w:author="IDCOL office365app6" w:date="2022-12-19T16:00:00Z">
            <w:r w:rsidRPr="00D71C62">
              <w:rPr>
                <w:rFonts w:ascii="Times New Roman" w:hAnsi="Times New Roman" w:cs="Times New Roman"/>
                <w:noProof/>
                <w:webHidden/>
                <w:rPrChange w:id="2922" w:author="IDCOL office365app6" w:date="2022-12-19T16:01:00Z">
                  <w:rPr>
                    <w:noProof/>
                    <w:webHidden/>
                  </w:rPr>
                </w:rPrChange>
              </w:rPr>
              <w:t>110</w:t>
            </w:r>
            <w:r w:rsidRPr="00D71C62">
              <w:rPr>
                <w:rFonts w:ascii="Times New Roman" w:hAnsi="Times New Roman" w:cs="Times New Roman"/>
                <w:noProof/>
                <w:webHidden/>
                <w:rPrChange w:id="2923" w:author="IDCOL office365app6" w:date="2022-12-19T16:01:00Z">
                  <w:rPr>
                    <w:noProof/>
                    <w:webHidden/>
                  </w:rPr>
                </w:rPrChange>
              </w:rPr>
              <w:fldChar w:fldCharType="end"/>
            </w:r>
            <w:r w:rsidRPr="00D71C62">
              <w:rPr>
                <w:rStyle w:val="Hyperlink"/>
                <w:rFonts w:ascii="Times New Roman" w:hAnsi="Times New Roman" w:cs="Times New Roman"/>
                <w:noProof/>
                <w:rPrChange w:id="2924" w:author="IDCOL office365app6" w:date="2022-12-19T16:01:00Z">
                  <w:rPr>
                    <w:rStyle w:val="Hyperlink"/>
                    <w:noProof/>
                  </w:rPr>
                </w:rPrChange>
              </w:rPr>
              <w:fldChar w:fldCharType="end"/>
            </w:r>
          </w:ins>
        </w:p>
        <w:p w14:paraId="782AF1F0" w14:textId="13D3D535" w:rsidR="00D71C62" w:rsidRPr="00D71C62" w:rsidRDefault="00D71C62">
          <w:pPr>
            <w:pStyle w:val="TOC1"/>
            <w:rPr>
              <w:ins w:id="2925" w:author="IDCOL office365app6" w:date="2022-12-19T16:00:00Z"/>
              <w:rFonts w:ascii="Times New Roman" w:eastAsiaTheme="minorEastAsia" w:hAnsi="Times New Roman" w:cs="Times New Roman"/>
              <w:noProof/>
              <w:szCs w:val="28"/>
              <w:lang w:bidi="bn-BD"/>
              <w:rPrChange w:id="2926" w:author="IDCOL office365app6" w:date="2022-12-19T16:01:00Z">
                <w:rPr>
                  <w:ins w:id="2927" w:author="IDCOL office365app6" w:date="2022-12-19T16:00:00Z"/>
                  <w:rFonts w:eastAsiaTheme="minorEastAsia" w:cs="Vrinda"/>
                  <w:noProof/>
                  <w:szCs w:val="28"/>
                  <w:lang w:bidi="bn-BD"/>
                </w:rPr>
              </w:rPrChange>
            </w:rPr>
          </w:pPr>
          <w:ins w:id="2928" w:author="IDCOL office365app6" w:date="2022-12-19T16:00:00Z">
            <w:r w:rsidRPr="00D71C62">
              <w:rPr>
                <w:rStyle w:val="Hyperlink"/>
                <w:rFonts w:ascii="Times New Roman" w:hAnsi="Times New Roman" w:cs="Times New Roman"/>
                <w:noProof/>
                <w:rPrChange w:id="2929" w:author="IDCOL office365app6" w:date="2022-12-19T16:01:00Z">
                  <w:rPr>
                    <w:rStyle w:val="Hyperlink"/>
                    <w:noProof/>
                  </w:rPr>
                </w:rPrChange>
              </w:rPr>
              <w:lastRenderedPageBreak/>
              <w:fldChar w:fldCharType="begin"/>
            </w:r>
            <w:r w:rsidRPr="00D71C62">
              <w:rPr>
                <w:rStyle w:val="Hyperlink"/>
                <w:rFonts w:ascii="Times New Roman" w:hAnsi="Times New Roman" w:cs="Times New Roman"/>
                <w:noProof/>
                <w:rPrChange w:id="2930" w:author="IDCOL office365app6" w:date="2022-12-19T16:01:00Z">
                  <w:rPr>
                    <w:rStyle w:val="Hyperlink"/>
                    <w:noProof/>
                  </w:rPr>
                </w:rPrChange>
              </w:rPr>
              <w:instrText xml:space="preserve"> </w:instrText>
            </w:r>
            <w:r w:rsidRPr="00D71C62">
              <w:rPr>
                <w:rFonts w:ascii="Times New Roman" w:hAnsi="Times New Roman" w:cs="Times New Roman"/>
                <w:noProof/>
                <w:rPrChange w:id="2931" w:author="IDCOL office365app6" w:date="2022-12-19T16:01:00Z">
                  <w:rPr>
                    <w:noProof/>
                  </w:rPr>
                </w:rPrChange>
              </w:rPr>
              <w:instrText>HYPERLINK \l "_Toc122358455"</w:instrText>
            </w:r>
            <w:r w:rsidRPr="00D71C62">
              <w:rPr>
                <w:rStyle w:val="Hyperlink"/>
                <w:rFonts w:ascii="Times New Roman" w:hAnsi="Times New Roman" w:cs="Times New Roman"/>
                <w:noProof/>
                <w:rPrChange w:id="293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933" w:author="IDCOL office365app6" w:date="2022-12-19T16:01:00Z">
                  <w:rPr>
                    <w:rStyle w:val="Hyperlink"/>
                    <w:noProof/>
                  </w:rPr>
                </w:rPrChange>
              </w:rPr>
            </w:r>
            <w:r w:rsidRPr="00D71C62">
              <w:rPr>
                <w:rStyle w:val="Hyperlink"/>
                <w:rFonts w:ascii="Times New Roman" w:hAnsi="Times New Roman" w:cs="Times New Roman"/>
                <w:noProof/>
                <w:rPrChange w:id="293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935" w:author="IDCOL office365app6" w:date="2022-12-19T16:01:00Z">
                  <w:rPr>
                    <w:rStyle w:val="Hyperlink"/>
                    <w:noProof/>
                  </w:rPr>
                </w:rPrChange>
              </w:rPr>
              <w:t>Chapter 13 Monitoring, Evaluation, and Reporting</w:t>
            </w:r>
            <w:r w:rsidRPr="00D71C62">
              <w:rPr>
                <w:rFonts w:ascii="Times New Roman" w:hAnsi="Times New Roman" w:cs="Times New Roman"/>
                <w:noProof/>
                <w:webHidden/>
                <w:rPrChange w:id="2936" w:author="IDCOL office365app6" w:date="2022-12-19T16:01:00Z">
                  <w:rPr>
                    <w:noProof/>
                    <w:webHidden/>
                  </w:rPr>
                </w:rPrChange>
              </w:rPr>
              <w:tab/>
            </w:r>
            <w:r w:rsidRPr="00D71C62">
              <w:rPr>
                <w:rFonts w:ascii="Times New Roman" w:hAnsi="Times New Roman" w:cs="Times New Roman"/>
                <w:noProof/>
                <w:webHidden/>
                <w:rPrChange w:id="2937" w:author="IDCOL office365app6" w:date="2022-12-19T16:01:00Z">
                  <w:rPr>
                    <w:noProof/>
                    <w:webHidden/>
                  </w:rPr>
                </w:rPrChange>
              </w:rPr>
              <w:fldChar w:fldCharType="begin"/>
            </w:r>
            <w:r w:rsidRPr="00D71C62">
              <w:rPr>
                <w:rFonts w:ascii="Times New Roman" w:hAnsi="Times New Roman" w:cs="Times New Roman"/>
                <w:noProof/>
                <w:webHidden/>
                <w:rPrChange w:id="2938" w:author="IDCOL office365app6" w:date="2022-12-19T16:01:00Z">
                  <w:rPr>
                    <w:noProof/>
                    <w:webHidden/>
                  </w:rPr>
                </w:rPrChange>
              </w:rPr>
              <w:instrText xml:space="preserve"> PAGEREF _Toc122358455 \h </w:instrText>
            </w:r>
            <w:r w:rsidRPr="00D71C62">
              <w:rPr>
                <w:rFonts w:ascii="Times New Roman" w:hAnsi="Times New Roman" w:cs="Times New Roman"/>
                <w:noProof/>
                <w:webHidden/>
                <w:rPrChange w:id="2939" w:author="IDCOL office365app6" w:date="2022-12-19T16:01:00Z">
                  <w:rPr>
                    <w:noProof/>
                    <w:webHidden/>
                  </w:rPr>
                </w:rPrChange>
              </w:rPr>
            </w:r>
          </w:ins>
          <w:r w:rsidRPr="00D71C62">
            <w:rPr>
              <w:rFonts w:ascii="Times New Roman" w:hAnsi="Times New Roman" w:cs="Times New Roman"/>
              <w:noProof/>
              <w:webHidden/>
              <w:rPrChange w:id="2940" w:author="IDCOL office365app6" w:date="2022-12-19T16:01:00Z">
                <w:rPr>
                  <w:noProof/>
                  <w:webHidden/>
                </w:rPr>
              </w:rPrChange>
            </w:rPr>
            <w:fldChar w:fldCharType="separate"/>
          </w:r>
          <w:ins w:id="2941" w:author="IDCOL office365app6" w:date="2022-12-19T16:00:00Z">
            <w:r w:rsidRPr="00D71C62">
              <w:rPr>
                <w:rFonts w:ascii="Times New Roman" w:hAnsi="Times New Roman" w:cs="Times New Roman"/>
                <w:noProof/>
                <w:webHidden/>
                <w:rPrChange w:id="2942" w:author="IDCOL office365app6" w:date="2022-12-19T16:01:00Z">
                  <w:rPr>
                    <w:noProof/>
                    <w:webHidden/>
                  </w:rPr>
                </w:rPrChange>
              </w:rPr>
              <w:t>124</w:t>
            </w:r>
            <w:r w:rsidRPr="00D71C62">
              <w:rPr>
                <w:rFonts w:ascii="Times New Roman" w:hAnsi="Times New Roman" w:cs="Times New Roman"/>
                <w:noProof/>
                <w:webHidden/>
                <w:rPrChange w:id="2943" w:author="IDCOL office365app6" w:date="2022-12-19T16:01:00Z">
                  <w:rPr>
                    <w:noProof/>
                    <w:webHidden/>
                  </w:rPr>
                </w:rPrChange>
              </w:rPr>
              <w:fldChar w:fldCharType="end"/>
            </w:r>
            <w:r w:rsidRPr="00D71C62">
              <w:rPr>
                <w:rStyle w:val="Hyperlink"/>
                <w:rFonts w:ascii="Times New Roman" w:hAnsi="Times New Roman" w:cs="Times New Roman"/>
                <w:noProof/>
                <w:rPrChange w:id="2944" w:author="IDCOL office365app6" w:date="2022-12-19T16:01:00Z">
                  <w:rPr>
                    <w:rStyle w:val="Hyperlink"/>
                    <w:noProof/>
                  </w:rPr>
                </w:rPrChange>
              </w:rPr>
              <w:fldChar w:fldCharType="end"/>
            </w:r>
          </w:ins>
        </w:p>
        <w:p w14:paraId="22906C91" w14:textId="286523D7" w:rsidR="00D71C62" w:rsidRPr="00D71C62" w:rsidRDefault="00D71C62">
          <w:pPr>
            <w:pStyle w:val="TOC2"/>
            <w:rPr>
              <w:ins w:id="2945" w:author="IDCOL office365app6" w:date="2022-12-19T16:00:00Z"/>
              <w:rFonts w:ascii="Times New Roman" w:eastAsiaTheme="minorEastAsia" w:hAnsi="Times New Roman" w:cs="Times New Roman"/>
              <w:noProof/>
              <w:szCs w:val="28"/>
              <w:lang w:bidi="bn-BD"/>
              <w:rPrChange w:id="2946" w:author="IDCOL office365app6" w:date="2022-12-19T16:01:00Z">
                <w:rPr>
                  <w:ins w:id="2947" w:author="IDCOL office365app6" w:date="2022-12-19T16:00:00Z"/>
                  <w:rFonts w:eastAsiaTheme="minorEastAsia" w:cs="Vrinda"/>
                  <w:noProof/>
                  <w:szCs w:val="28"/>
                  <w:lang w:bidi="bn-BD"/>
                </w:rPr>
              </w:rPrChange>
            </w:rPr>
          </w:pPr>
          <w:ins w:id="2948" w:author="IDCOL office365app6" w:date="2022-12-19T16:00:00Z">
            <w:r w:rsidRPr="00D71C62">
              <w:rPr>
                <w:rStyle w:val="Hyperlink"/>
                <w:rFonts w:ascii="Times New Roman" w:hAnsi="Times New Roman" w:cs="Times New Roman"/>
                <w:noProof/>
                <w:rPrChange w:id="294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950" w:author="IDCOL office365app6" w:date="2022-12-19T16:01:00Z">
                  <w:rPr>
                    <w:rStyle w:val="Hyperlink"/>
                    <w:noProof/>
                  </w:rPr>
                </w:rPrChange>
              </w:rPr>
              <w:instrText xml:space="preserve"> </w:instrText>
            </w:r>
            <w:r w:rsidRPr="00D71C62">
              <w:rPr>
                <w:rFonts w:ascii="Times New Roman" w:hAnsi="Times New Roman" w:cs="Times New Roman"/>
                <w:noProof/>
                <w:rPrChange w:id="2951" w:author="IDCOL office365app6" w:date="2022-12-19T16:01:00Z">
                  <w:rPr>
                    <w:noProof/>
                  </w:rPr>
                </w:rPrChange>
              </w:rPr>
              <w:instrText>HYPERLINK \l "_Toc122358456"</w:instrText>
            </w:r>
            <w:r w:rsidRPr="00D71C62">
              <w:rPr>
                <w:rStyle w:val="Hyperlink"/>
                <w:rFonts w:ascii="Times New Roman" w:hAnsi="Times New Roman" w:cs="Times New Roman"/>
                <w:noProof/>
                <w:rPrChange w:id="295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953" w:author="IDCOL office365app6" w:date="2022-12-19T16:01:00Z">
                  <w:rPr>
                    <w:rStyle w:val="Hyperlink"/>
                    <w:noProof/>
                  </w:rPr>
                </w:rPrChange>
              </w:rPr>
            </w:r>
            <w:r w:rsidRPr="00D71C62">
              <w:rPr>
                <w:rStyle w:val="Hyperlink"/>
                <w:rFonts w:ascii="Times New Roman" w:hAnsi="Times New Roman" w:cs="Times New Roman"/>
                <w:noProof/>
                <w:rPrChange w:id="295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955" w:author="IDCOL office365app6" w:date="2022-12-19T16:01:00Z">
                  <w:rPr>
                    <w:rStyle w:val="Hyperlink"/>
                    <w:noProof/>
                  </w:rPr>
                </w:rPrChange>
              </w:rPr>
              <w:t>13.1 Institutional Requirements</w:t>
            </w:r>
            <w:r w:rsidRPr="00D71C62">
              <w:rPr>
                <w:rFonts w:ascii="Times New Roman" w:hAnsi="Times New Roman" w:cs="Times New Roman"/>
                <w:noProof/>
                <w:webHidden/>
                <w:rPrChange w:id="2956" w:author="IDCOL office365app6" w:date="2022-12-19T16:01:00Z">
                  <w:rPr>
                    <w:noProof/>
                    <w:webHidden/>
                  </w:rPr>
                </w:rPrChange>
              </w:rPr>
              <w:tab/>
            </w:r>
            <w:r w:rsidRPr="00D71C62">
              <w:rPr>
                <w:rFonts w:ascii="Times New Roman" w:hAnsi="Times New Roman" w:cs="Times New Roman"/>
                <w:noProof/>
                <w:webHidden/>
                <w:rPrChange w:id="2957" w:author="IDCOL office365app6" w:date="2022-12-19T16:01:00Z">
                  <w:rPr>
                    <w:noProof/>
                    <w:webHidden/>
                  </w:rPr>
                </w:rPrChange>
              </w:rPr>
              <w:fldChar w:fldCharType="begin"/>
            </w:r>
            <w:r w:rsidRPr="00D71C62">
              <w:rPr>
                <w:rFonts w:ascii="Times New Roman" w:hAnsi="Times New Roman" w:cs="Times New Roman"/>
                <w:noProof/>
                <w:webHidden/>
                <w:rPrChange w:id="2958" w:author="IDCOL office365app6" w:date="2022-12-19T16:01:00Z">
                  <w:rPr>
                    <w:noProof/>
                    <w:webHidden/>
                  </w:rPr>
                </w:rPrChange>
              </w:rPr>
              <w:instrText xml:space="preserve"> PAGEREF _Toc122358456 \h </w:instrText>
            </w:r>
            <w:r w:rsidRPr="00D71C62">
              <w:rPr>
                <w:rFonts w:ascii="Times New Roman" w:hAnsi="Times New Roman" w:cs="Times New Roman"/>
                <w:noProof/>
                <w:webHidden/>
                <w:rPrChange w:id="2959" w:author="IDCOL office365app6" w:date="2022-12-19T16:01:00Z">
                  <w:rPr>
                    <w:noProof/>
                    <w:webHidden/>
                  </w:rPr>
                </w:rPrChange>
              </w:rPr>
            </w:r>
          </w:ins>
          <w:r w:rsidRPr="00D71C62">
            <w:rPr>
              <w:rFonts w:ascii="Times New Roman" w:hAnsi="Times New Roman" w:cs="Times New Roman"/>
              <w:noProof/>
              <w:webHidden/>
              <w:rPrChange w:id="2960" w:author="IDCOL office365app6" w:date="2022-12-19T16:01:00Z">
                <w:rPr>
                  <w:noProof/>
                  <w:webHidden/>
                </w:rPr>
              </w:rPrChange>
            </w:rPr>
            <w:fldChar w:fldCharType="separate"/>
          </w:r>
          <w:ins w:id="2961" w:author="IDCOL office365app6" w:date="2022-12-19T16:00:00Z">
            <w:r w:rsidRPr="00D71C62">
              <w:rPr>
                <w:rFonts w:ascii="Times New Roman" w:hAnsi="Times New Roman" w:cs="Times New Roman"/>
                <w:noProof/>
                <w:webHidden/>
                <w:rPrChange w:id="2962" w:author="IDCOL office365app6" w:date="2022-12-19T16:01:00Z">
                  <w:rPr>
                    <w:noProof/>
                    <w:webHidden/>
                  </w:rPr>
                </w:rPrChange>
              </w:rPr>
              <w:t>124</w:t>
            </w:r>
            <w:r w:rsidRPr="00D71C62">
              <w:rPr>
                <w:rFonts w:ascii="Times New Roman" w:hAnsi="Times New Roman" w:cs="Times New Roman"/>
                <w:noProof/>
                <w:webHidden/>
                <w:rPrChange w:id="2963" w:author="IDCOL office365app6" w:date="2022-12-19T16:01:00Z">
                  <w:rPr>
                    <w:noProof/>
                    <w:webHidden/>
                  </w:rPr>
                </w:rPrChange>
              </w:rPr>
              <w:fldChar w:fldCharType="end"/>
            </w:r>
            <w:r w:rsidRPr="00D71C62">
              <w:rPr>
                <w:rStyle w:val="Hyperlink"/>
                <w:rFonts w:ascii="Times New Roman" w:hAnsi="Times New Roman" w:cs="Times New Roman"/>
                <w:noProof/>
                <w:rPrChange w:id="2964" w:author="IDCOL office365app6" w:date="2022-12-19T16:01:00Z">
                  <w:rPr>
                    <w:rStyle w:val="Hyperlink"/>
                    <w:noProof/>
                  </w:rPr>
                </w:rPrChange>
              </w:rPr>
              <w:fldChar w:fldCharType="end"/>
            </w:r>
          </w:ins>
        </w:p>
        <w:p w14:paraId="19A1B997" w14:textId="0F16088A" w:rsidR="00D71C62" w:rsidRPr="00D71C62" w:rsidRDefault="00D71C62">
          <w:pPr>
            <w:pStyle w:val="TOC2"/>
            <w:rPr>
              <w:ins w:id="2965" w:author="IDCOL office365app6" w:date="2022-12-19T16:00:00Z"/>
              <w:rFonts w:ascii="Times New Roman" w:eastAsiaTheme="minorEastAsia" w:hAnsi="Times New Roman" w:cs="Times New Roman"/>
              <w:noProof/>
              <w:szCs w:val="28"/>
              <w:lang w:bidi="bn-BD"/>
              <w:rPrChange w:id="2966" w:author="IDCOL office365app6" w:date="2022-12-19T16:01:00Z">
                <w:rPr>
                  <w:ins w:id="2967" w:author="IDCOL office365app6" w:date="2022-12-19T16:00:00Z"/>
                  <w:rFonts w:eastAsiaTheme="minorEastAsia" w:cs="Vrinda"/>
                  <w:noProof/>
                  <w:szCs w:val="28"/>
                  <w:lang w:bidi="bn-BD"/>
                </w:rPr>
              </w:rPrChange>
            </w:rPr>
          </w:pPr>
          <w:ins w:id="2968" w:author="IDCOL office365app6" w:date="2022-12-19T16:00:00Z">
            <w:r w:rsidRPr="00D71C62">
              <w:rPr>
                <w:rStyle w:val="Hyperlink"/>
                <w:rFonts w:ascii="Times New Roman" w:hAnsi="Times New Roman" w:cs="Times New Roman"/>
                <w:noProof/>
                <w:rPrChange w:id="296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970" w:author="IDCOL office365app6" w:date="2022-12-19T16:01:00Z">
                  <w:rPr>
                    <w:rStyle w:val="Hyperlink"/>
                    <w:noProof/>
                  </w:rPr>
                </w:rPrChange>
              </w:rPr>
              <w:instrText xml:space="preserve"> </w:instrText>
            </w:r>
            <w:r w:rsidRPr="00D71C62">
              <w:rPr>
                <w:rFonts w:ascii="Times New Roman" w:hAnsi="Times New Roman" w:cs="Times New Roman"/>
                <w:noProof/>
                <w:rPrChange w:id="2971" w:author="IDCOL office365app6" w:date="2022-12-19T16:01:00Z">
                  <w:rPr>
                    <w:noProof/>
                  </w:rPr>
                </w:rPrChange>
              </w:rPr>
              <w:instrText>HYPERLINK \l "_Toc122358457"</w:instrText>
            </w:r>
            <w:r w:rsidRPr="00D71C62">
              <w:rPr>
                <w:rStyle w:val="Hyperlink"/>
                <w:rFonts w:ascii="Times New Roman" w:hAnsi="Times New Roman" w:cs="Times New Roman"/>
                <w:noProof/>
                <w:rPrChange w:id="297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973" w:author="IDCOL office365app6" w:date="2022-12-19T16:01:00Z">
                  <w:rPr>
                    <w:rStyle w:val="Hyperlink"/>
                    <w:noProof/>
                  </w:rPr>
                </w:rPrChange>
              </w:rPr>
            </w:r>
            <w:r w:rsidRPr="00D71C62">
              <w:rPr>
                <w:rStyle w:val="Hyperlink"/>
                <w:rFonts w:ascii="Times New Roman" w:hAnsi="Times New Roman" w:cs="Times New Roman"/>
                <w:noProof/>
                <w:rPrChange w:id="297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975" w:author="IDCOL office365app6" w:date="2022-12-19T16:01:00Z">
                  <w:rPr>
                    <w:rStyle w:val="Hyperlink"/>
                    <w:noProof/>
                  </w:rPr>
                </w:rPrChange>
              </w:rPr>
              <w:t>13.2 Environmental Training Program</w:t>
            </w:r>
            <w:r w:rsidRPr="00D71C62">
              <w:rPr>
                <w:rFonts w:ascii="Times New Roman" w:hAnsi="Times New Roman" w:cs="Times New Roman"/>
                <w:noProof/>
                <w:webHidden/>
                <w:rPrChange w:id="2976" w:author="IDCOL office365app6" w:date="2022-12-19T16:01:00Z">
                  <w:rPr>
                    <w:noProof/>
                    <w:webHidden/>
                  </w:rPr>
                </w:rPrChange>
              </w:rPr>
              <w:tab/>
            </w:r>
            <w:r w:rsidRPr="00D71C62">
              <w:rPr>
                <w:rFonts w:ascii="Times New Roman" w:hAnsi="Times New Roman" w:cs="Times New Roman"/>
                <w:noProof/>
                <w:webHidden/>
                <w:rPrChange w:id="2977" w:author="IDCOL office365app6" w:date="2022-12-19T16:01:00Z">
                  <w:rPr>
                    <w:noProof/>
                    <w:webHidden/>
                  </w:rPr>
                </w:rPrChange>
              </w:rPr>
              <w:fldChar w:fldCharType="begin"/>
            </w:r>
            <w:r w:rsidRPr="00D71C62">
              <w:rPr>
                <w:rFonts w:ascii="Times New Roman" w:hAnsi="Times New Roman" w:cs="Times New Roman"/>
                <w:noProof/>
                <w:webHidden/>
                <w:rPrChange w:id="2978" w:author="IDCOL office365app6" w:date="2022-12-19T16:01:00Z">
                  <w:rPr>
                    <w:noProof/>
                    <w:webHidden/>
                  </w:rPr>
                </w:rPrChange>
              </w:rPr>
              <w:instrText xml:space="preserve"> PAGEREF _Toc122358457 \h </w:instrText>
            </w:r>
            <w:r w:rsidRPr="00D71C62">
              <w:rPr>
                <w:rFonts w:ascii="Times New Roman" w:hAnsi="Times New Roman" w:cs="Times New Roman"/>
                <w:noProof/>
                <w:webHidden/>
                <w:rPrChange w:id="2979" w:author="IDCOL office365app6" w:date="2022-12-19T16:01:00Z">
                  <w:rPr>
                    <w:noProof/>
                    <w:webHidden/>
                  </w:rPr>
                </w:rPrChange>
              </w:rPr>
            </w:r>
          </w:ins>
          <w:r w:rsidRPr="00D71C62">
            <w:rPr>
              <w:rFonts w:ascii="Times New Roman" w:hAnsi="Times New Roman" w:cs="Times New Roman"/>
              <w:noProof/>
              <w:webHidden/>
              <w:rPrChange w:id="2980" w:author="IDCOL office365app6" w:date="2022-12-19T16:01:00Z">
                <w:rPr>
                  <w:noProof/>
                  <w:webHidden/>
                </w:rPr>
              </w:rPrChange>
            </w:rPr>
            <w:fldChar w:fldCharType="separate"/>
          </w:r>
          <w:ins w:id="2981" w:author="IDCOL office365app6" w:date="2022-12-19T16:00:00Z">
            <w:r w:rsidRPr="00D71C62">
              <w:rPr>
                <w:rFonts w:ascii="Times New Roman" w:hAnsi="Times New Roman" w:cs="Times New Roman"/>
                <w:noProof/>
                <w:webHidden/>
                <w:rPrChange w:id="2982" w:author="IDCOL office365app6" w:date="2022-12-19T16:01:00Z">
                  <w:rPr>
                    <w:noProof/>
                    <w:webHidden/>
                  </w:rPr>
                </w:rPrChange>
              </w:rPr>
              <w:t>124</w:t>
            </w:r>
            <w:r w:rsidRPr="00D71C62">
              <w:rPr>
                <w:rFonts w:ascii="Times New Roman" w:hAnsi="Times New Roman" w:cs="Times New Roman"/>
                <w:noProof/>
                <w:webHidden/>
                <w:rPrChange w:id="2983" w:author="IDCOL office365app6" w:date="2022-12-19T16:01:00Z">
                  <w:rPr>
                    <w:noProof/>
                    <w:webHidden/>
                  </w:rPr>
                </w:rPrChange>
              </w:rPr>
              <w:fldChar w:fldCharType="end"/>
            </w:r>
            <w:r w:rsidRPr="00D71C62">
              <w:rPr>
                <w:rStyle w:val="Hyperlink"/>
                <w:rFonts w:ascii="Times New Roman" w:hAnsi="Times New Roman" w:cs="Times New Roman"/>
                <w:noProof/>
                <w:rPrChange w:id="2984" w:author="IDCOL office365app6" w:date="2022-12-19T16:01:00Z">
                  <w:rPr>
                    <w:rStyle w:val="Hyperlink"/>
                    <w:noProof/>
                  </w:rPr>
                </w:rPrChange>
              </w:rPr>
              <w:fldChar w:fldCharType="end"/>
            </w:r>
          </w:ins>
        </w:p>
        <w:p w14:paraId="6C599132" w14:textId="45196998" w:rsidR="00D71C62" w:rsidRPr="00D71C62" w:rsidRDefault="00D71C62">
          <w:pPr>
            <w:pStyle w:val="TOC2"/>
            <w:rPr>
              <w:ins w:id="2985" w:author="IDCOL office365app6" w:date="2022-12-19T16:00:00Z"/>
              <w:rFonts w:ascii="Times New Roman" w:eastAsiaTheme="minorEastAsia" w:hAnsi="Times New Roman" w:cs="Times New Roman"/>
              <w:noProof/>
              <w:szCs w:val="28"/>
              <w:lang w:bidi="bn-BD"/>
              <w:rPrChange w:id="2986" w:author="IDCOL office365app6" w:date="2022-12-19T16:01:00Z">
                <w:rPr>
                  <w:ins w:id="2987" w:author="IDCOL office365app6" w:date="2022-12-19T16:00:00Z"/>
                  <w:rFonts w:eastAsiaTheme="minorEastAsia" w:cs="Vrinda"/>
                  <w:noProof/>
                  <w:szCs w:val="28"/>
                  <w:lang w:bidi="bn-BD"/>
                </w:rPr>
              </w:rPrChange>
            </w:rPr>
          </w:pPr>
          <w:ins w:id="2988" w:author="IDCOL office365app6" w:date="2022-12-19T16:00:00Z">
            <w:r w:rsidRPr="00D71C62">
              <w:rPr>
                <w:rStyle w:val="Hyperlink"/>
                <w:rFonts w:ascii="Times New Roman" w:hAnsi="Times New Roman" w:cs="Times New Roman"/>
                <w:noProof/>
                <w:rPrChange w:id="2989" w:author="IDCOL office365app6" w:date="2022-12-19T16:01:00Z">
                  <w:rPr>
                    <w:rStyle w:val="Hyperlink"/>
                    <w:noProof/>
                  </w:rPr>
                </w:rPrChange>
              </w:rPr>
              <w:fldChar w:fldCharType="begin"/>
            </w:r>
            <w:r w:rsidRPr="00D71C62">
              <w:rPr>
                <w:rStyle w:val="Hyperlink"/>
                <w:rFonts w:ascii="Times New Roman" w:hAnsi="Times New Roman" w:cs="Times New Roman"/>
                <w:noProof/>
                <w:rPrChange w:id="2990" w:author="IDCOL office365app6" w:date="2022-12-19T16:01:00Z">
                  <w:rPr>
                    <w:rStyle w:val="Hyperlink"/>
                    <w:noProof/>
                  </w:rPr>
                </w:rPrChange>
              </w:rPr>
              <w:instrText xml:space="preserve"> </w:instrText>
            </w:r>
            <w:r w:rsidRPr="00D71C62">
              <w:rPr>
                <w:rFonts w:ascii="Times New Roman" w:hAnsi="Times New Roman" w:cs="Times New Roman"/>
                <w:noProof/>
                <w:rPrChange w:id="2991" w:author="IDCOL office365app6" w:date="2022-12-19T16:01:00Z">
                  <w:rPr>
                    <w:noProof/>
                  </w:rPr>
                </w:rPrChange>
              </w:rPr>
              <w:instrText>HYPERLINK \l "_Toc122358458"</w:instrText>
            </w:r>
            <w:r w:rsidRPr="00D71C62">
              <w:rPr>
                <w:rStyle w:val="Hyperlink"/>
                <w:rFonts w:ascii="Times New Roman" w:hAnsi="Times New Roman" w:cs="Times New Roman"/>
                <w:noProof/>
                <w:rPrChange w:id="299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2993" w:author="IDCOL office365app6" w:date="2022-12-19T16:01:00Z">
                  <w:rPr>
                    <w:rStyle w:val="Hyperlink"/>
                    <w:noProof/>
                  </w:rPr>
                </w:rPrChange>
              </w:rPr>
            </w:r>
            <w:r w:rsidRPr="00D71C62">
              <w:rPr>
                <w:rStyle w:val="Hyperlink"/>
                <w:rFonts w:ascii="Times New Roman" w:hAnsi="Times New Roman" w:cs="Times New Roman"/>
                <w:noProof/>
                <w:rPrChange w:id="299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2995" w:author="IDCOL office365app6" w:date="2022-12-19T16:01:00Z">
                  <w:rPr>
                    <w:rStyle w:val="Hyperlink"/>
                    <w:noProof/>
                  </w:rPr>
                </w:rPrChange>
              </w:rPr>
              <w:t>13.3 Environmental and Hazardous Waste Monitoring</w:t>
            </w:r>
            <w:r w:rsidRPr="00D71C62">
              <w:rPr>
                <w:rFonts w:ascii="Times New Roman" w:hAnsi="Times New Roman" w:cs="Times New Roman"/>
                <w:noProof/>
                <w:webHidden/>
                <w:rPrChange w:id="2996" w:author="IDCOL office365app6" w:date="2022-12-19T16:01:00Z">
                  <w:rPr>
                    <w:noProof/>
                    <w:webHidden/>
                  </w:rPr>
                </w:rPrChange>
              </w:rPr>
              <w:tab/>
            </w:r>
            <w:r w:rsidRPr="00D71C62">
              <w:rPr>
                <w:rFonts w:ascii="Times New Roman" w:hAnsi="Times New Roman" w:cs="Times New Roman"/>
                <w:noProof/>
                <w:webHidden/>
                <w:rPrChange w:id="2997" w:author="IDCOL office365app6" w:date="2022-12-19T16:01:00Z">
                  <w:rPr>
                    <w:noProof/>
                    <w:webHidden/>
                  </w:rPr>
                </w:rPrChange>
              </w:rPr>
              <w:fldChar w:fldCharType="begin"/>
            </w:r>
            <w:r w:rsidRPr="00D71C62">
              <w:rPr>
                <w:rFonts w:ascii="Times New Roman" w:hAnsi="Times New Roman" w:cs="Times New Roman"/>
                <w:noProof/>
                <w:webHidden/>
                <w:rPrChange w:id="2998" w:author="IDCOL office365app6" w:date="2022-12-19T16:01:00Z">
                  <w:rPr>
                    <w:noProof/>
                    <w:webHidden/>
                  </w:rPr>
                </w:rPrChange>
              </w:rPr>
              <w:instrText xml:space="preserve"> PAGEREF _Toc122358458 \h </w:instrText>
            </w:r>
            <w:r w:rsidRPr="00D71C62">
              <w:rPr>
                <w:rFonts w:ascii="Times New Roman" w:hAnsi="Times New Roman" w:cs="Times New Roman"/>
                <w:noProof/>
                <w:webHidden/>
                <w:rPrChange w:id="2999" w:author="IDCOL office365app6" w:date="2022-12-19T16:01:00Z">
                  <w:rPr>
                    <w:noProof/>
                    <w:webHidden/>
                  </w:rPr>
                </w:rPrChange>
              </w:rPr>
            </w:r>
          </w:ins>
          <w:r w:rsidRPr="00D71C62">
            <w:rPr>
              <w:rFonts w:ascii="Times New Roman" w:hAnsi="Times New Roman" w:cs="Times New Roman"/>
              <w:noProof/>
              <w:webHidden/>
              <w:rPrChange w:id="3000" w:author="IDCOL office365app6" w:date="2022-12-19T16:01:00Z">
                <w:rPr>
                  <w:noProof/>
                  <w:webHidden/>
                </w:rPr>
              </w:rPrChange>
            </w:rPr>
            <w:fldChar w:fldCharType="separate"/>
          </w:r>
          <w:ins w:id="3001" w:author="IDCOL office365app6" w:date="2022-12-19T16:00:00Z">
            <w:r w:rsidRPr="00D71C62">
              <w:rPr>
                <w:rFonts w:ascii="Times New Roman" w:hAnsi="Times New Roman" w:cs="Times New Roman"/>
                <w:noProof/>
                <w:webHidden/>
                <w:rPrChange w:id="3002" w:author="IDCOL office365app6" w:date="2022-12-19T16:01:00Z">
                  <w:rPr>
                    <w:noProof/>
                    <w:webHidden/>
                  </w:rPr>
                </w:rPrChange>
              </w:rPr>
              <w:t>125</w:t>
            </w:r>
            <w:r w:rsidRPr="00D71C62">
              <w:rPr>
                <w:rFonts w:ascii="Times New Roman" w:hAnsi="Times New Roman" w:cs="Times New Roman"/>
                <w:noProof/>
                <w:webHidden/>
                <w:rPrChange w:id="3003" w:author="IDCOL office365app6" w:date="2022-12-19T16:01:00Z">
                  <w:rPr>
                    <w:noProof/>
                    <w:webHidden/>
                  </w:rPr>
                </w:rPrChange>
              </w:rPr>
              <w:fldChar w:fldCharType="end"/>
            </w:r>
            <w:r w:rsidRPr="00D71C62">
              <w:rPr>
                <w:rStyle w:val="Hyperlink"/>
                <w:rFonts w:ascii="Times New Roman" w:hAnsi="Times New Roman" w:cs="Times New Roman"/>
                <w:noProof/>
                <w:rPrChange w:id="3004" w:author="IDCOL office365app6" w:date="2022-12-19T16:01:00Z">
                  <w:rPr>
                    <w:rStyle w:val="Hyperlink"/>
                    <w:noProof/>
                  </w:rPr>
                </w:rPrChange>
              </w:rPr>
              <w:fldChar w:fldCharType="end"/>
            </w:r>
          </w:ins>
        </w:p>
        <w:p w14:paraId="432425F9" w14:textId="756C7EEB" w:rsidR="00D71C62" w:rsidRPr="00D71C62" w:rsidRDefault="00D71C62">
          <w:pPr>
            <w:pStyle w:val="TOC2"/>
            <w:rPr>
              <w:ins w:id="3005" w:author="IDCOL office365app6" w:date="2022-12-19T16:00:00Z"/>
              <w:rFonts w:ascii="Times New Roman" w:eastAsiaTheme="minorEastAsia" w:hAnsi="Times New Roman" w:cs="Times New Roman"/>
              <w:noProof/>
              <w:szCs w:val="28"/>
              <w:lang w:bidi="bn-BD"/>
              <w:rPrChange w:id="3006" w:author="IDCOL office365app6" w:date="2022-12-19T16:01:00Z">
                <w:rPr>
                  <w:ins w:id="3007" w:author="IDCOL office365app6" w:date="2022-12-19T16:00:00Z"/>
                  <w:rFonts w:eastAsiaTheme="minorEastAsia" w:cs="Vrinda"/>
                  <w:noProof/>
                  <w:szCs w:val="28"/>
                  <w:lang w:bidi="bn-BD"/>
                </w:rPr>
              </w:rPrChange>
            </w:rPr>
          </w:pPr>
          <w:ins w:id="3008" w:author="IDCOL office365app6" w:date="2022-12-19T16:00:00Z">
            <w:r w:rsidRPr="00D71C62">
              <w:rPr>
                <w:rStyle w:val="Hyperlink"/>
                <w:rFonts w:ascii="Times New Roman" w:hAnsi="Times New Roman" w:cs="Times New Roman"/>
                <w:noProof/>
                <w:rPrChange w:id="3009" w:author="IDCOL office365app6" w:date="2022-12-19T16:01:00Z">
                  <w:rPr>
                    <w:rStyle w:val="Hyperlink"/>
                    <w:noProof/>
                  </w:rPr>
                </w:rPrChange>
              </w:rPr>
              <w:fldChar w:fldCharType="begin"/>
            </w:r>
            <w:r w:rsidRPr="00D71C62">
              <w:rPr>
                <w:rStyle w:val="Hyperlink"/>
                <w:rFonts w:ascii="Times New Roman" w:hAnsi="Times New Roman" w:cs="Times New Roman"/>
                <w:noProof/>
                <w:rPrChange w:id="3010" w:author="IDCOL office365app6" w:date="2022-12-19T16:01:00Z">
                  <w:rPr>
                    <w:rStyle w:val="Hyperlink"/>
                    <w:noProof/>
                  </w:rPr>
                </w:rPrChange>
              </w:rPr>
              <w:instrText xml:space="preserve"> </w:instrText>
            </w:r>
            <w:r w:rsidRPr="00D71C62">
              <w:rPr>
                <w:rFonts w:ascii="Times New Roman" w:hAnsi="Times New Roman" w:cs="Times New Roman"/>
                <w:noProof/>
                <w:rPrChange w:id="3011" w:author="IDCOL office365app6" w:date="2022-12-19T16:01:00Z">
                  <w:rPr>
                    <w:noProof/>
                  </w:rPr>
                </w:rPrChange>
              </w:rPr>
              <w:instrText>HYPERLINK \l "_Toc122358459"</w:instrText>
            </w:r>
            <w:r w:rsidRPr="00D71C62">
              <w:rPr>
                <w:rStyle w:val="Hyperlink"/>
                <w:rFonts w:ascii="Times New Roman" w:hAnsi="Times New Roman" w:cs="Times New Roman"/>
                <w:noProof/>
                <w:rPrChange w:id="301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3013" w:author="IDCOL office365app6" w:date="2022-12-19T16:01:00Z">
                  <w:rPr>
                    <w:rStyle w:val="Hyperlink"/>
                    <w:noProof/>
                  </w:rPr>
                </w:rPrChange>
              </w:rPr>
            </w:r>
            <w:r w:rsidRPr="00D71C62">
              <w:rPr>
                <w:rStyle w:val="Hyperlink"/>
                <w:rFonts w:ascii="Times New Roman" w:hAnsi="Times New Roman" w:cs="Times New Roman"/>
                <w:noProof/>
                <w:rPrChange w:id="301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3015" w:author="IDCOL office365app6" w:date="2022-12-19T16:01:00Z">
                  <w:rPr>
                    <w:rStyle w:val="Hyperlink"/>
                    <w:noProof/>
                  </w:rPr>
                </w:rPrChange>
              </w:rPr>
              <w:t>13.4 Environmental Monitoring and Management Budget</w:t>
            </w:r>
            <w:r w:rsidRPr="00D71C62">
              <w:rPr>
                <w:rFonts w:ascii="Times New Roman" w:hAnsi="Times New Roman" w:cs="Times New Roman"/>
                <w:noProof/>
                <w:webHidden/>
                <w:rPrChange w:id="3016" w:author="IDCOL office365app6" w:date="2022-12-19T16:01:00Z">
                  <w:rPr>
                    <w:noProof/>
                    <w:webHidden/>
                  </w:rPr>
                </w:rPrChange>
              </w:rPr>
              <w:tab/>
            </w:r>
            <w:r w:rsidRPr="00D71C62">
              <w:rPr>
                <w:rFonts w:ascii="Times New Roman" w:hAnsi="Times New Roman" w:cs="Times New Roman"/>
                <w:noProof/>
                <w:webHidden/>
                <w:rPrChange w:id="3017" w:author="IDCOL office365app6" w:date="2022-12-19T16:01:00Z">
                  <w:rPr>
                    <w:noProof/>
                    <w:webHidden/>
                  </w:rPr>
                </w:rPrChange>
              </w:rPr>
              <w:fldChar w:fldCharType="begin"/>
            </w:r>
            <w:r w:rsidRPr="00D71C62">
              <w:rPr>
                <w:rFonts w:ascii="Times New Roman" w:hAnsi="Times New Roman" w:cs="Times New Roman"/>
                <w:noProof/>
                <w:webHidden/>
                <w:rPrChange w:id="3018" w:author="IDCOL office365app6" w:date="2022-12-19T16:01:00Z">
                  <w:rPr>
                    <w:noProof/>
                    <w:webHidden/>
                  </w:rPr>
                </w:rPrChange>
              </w:rPr>
              <w:instrText xml:space="preserve"> PAGEREF _Toc122358459 \h </w:instrText>
            </w:r>
            <w:r w:rsidRPr="00D71C62">
              <w:rPr>
                <w:rFonts w:ascii="Times New Roman" w:hAnsi="Times New Roman" w:cs="Times New Roman"/>
                <w:noProof/>
                <w:webHidden/>
                <w:rPrChange w:id="3019" w:author="IDCOL office365app6" w:date="2022-12-19T16:01:00Z">
                  <w:rPr>
                    <w:noProof/>
                    <w:webHidden/>
                  </w:rPr>
                </w:rPrChange>
              </w:rPr>
            </w:r>
          </w:ins>
          <w:r w:rsidRPr="00D71C62">
            <w:rPr>
              <w:rFonts w:ascii="Times New Roman" w:hAnsi="Times New Roman" w:cs="Times New Roman"/>
              <w:noProof/>
              <w:webHidden/>
              <w:rPrChange w:id="3020" w:author="IDCOL office365app6" w:date="2022-12-19T16:01:00Z">
                <w:rPr>
                  <w:noProof/>
                  <w:webHidden/>
                </w:rPr>
              </w:rPrChange>
            </w:rPr>
            <w:fldChar w:fldCharType="separate"/>
          </w:r>
          <w:ins w:id="3021" w:author="IDCOL office365app6" w:date="2022-12-19T16:00:00Z">
            <w:r w:rsidRPr="00D71C62">
              <w:rPr>
                <w:rFonts w:ascii="Times New Roman" w:hAnsi="Times New Roman" w:cs="Times New Roman"/>
                <w:noProof/>
                <w:webHidden/>
                <w:rPrChange w:id="3022" w:author="IDCOL office365app6" w:date="2022-12-19T16:01:00Z">
                  <w:rPr>
                    <w:noProof/>
                    <w:webHidden/>
                  </w:rPr>
                </w:rPrChange>
              </w:rPr>
              <w:t>126</w:t>
            </w:r>
            <w:r w:rsidRPr="00D71C62">
              <w:rPr>
                <w:rFonts w:ascii="Times New Roman" w:hAnsi="Times New Roman" w:cs="Times New Roman"/>
                <w:noProof/>
                <w:webHidden/>
                <w:rPrChange w:id="3023" w:author="IDCOL office365app6" w:date="2022-12-19T16:01:00Z">
                  <w:rPr>
                    <w:noProof/>
                    <w:webHidden/>
                  </w:rPr>
                </w:rPrChange>
              </w:rPr>
              <w:fldChar w:fldCharType="end"/>
            </w:r>
            <w:r w:rsidRPr="00D71C62">
              <w:rPr>
                <w:rStyle w:val="Hyperlink"/>
                <w:rFonts w:ascii="Times New Roman" w:hAnsi="Times New Roman" w:cs="Times New Roman"/>
                <w:noProof/>
                <w:rPrChange w:id="3024" w:author="IDCOL office365app6" w:date="2022-12-19T16:01:00Z">
                  <w:rPr>
                    <w:rStyle w:val="Hyperlink"/>
                    <w:noProof/>
                  </w:rPr>
                </w:rPrChange>
              </w:rPr>
              <w:fldChar w:fldCharType="end"/>
            </w:r>
          </w:ins>
        </w:p>
        <w:p w14:paraId="5CD19035" w14:textId="774B5843" w:rsidR="00D71C62" w:rsidRPr="00D71C62" w:rsidRDefault="00D71C62">
          <w:pPr>
            <w:pStyle w:val="TOC2"/>
            <w:rPr>
              <w:ins w:id="3025" w:author="IDCOL office365app6" w:date="2022-12-19T16:00:00Z"/>
              <w:rFonts w:ascii="Times New Roman" w:eastAsiaTheme="minorEastAsia" w:hAnsi="Times New Roman" w:cs="Times New Roman"/>
              <w:noProof/>
              <w:szCs w:val="28"/>
              <w:lang w:bidi="bn-BD"/>
              <w:rPrChange w:id="3026" w:author="IDCOL office365app6" w:date="2022-12-19T16:01:00Z">
                <w:rPr>
                  <w:ins w:id="3027" w:author="IDCOL office365app6" w:date="2022-12-19T16:00:00Z"/>
                  <w:rFonts w:eastAsiaTheme="minorEastAsia" w:cs="Vrinda"/>
                  <w:noProof/>
                  <w:szCs w:val="28"/>
                  <w:lang w:bidi="bn-BD"/>
                </w:rPr>
              </w:rPrChange>
            </w:rPr>
          </w:pPr>
          <w:ins w:id="3028" w:author="IDCOL office365app6" w:date="2022-12-19T16:00:00Z">
            <w:r w:rsidRPr="00D71C62">
              <w:rPr>
                <w:rStyle w:val="Hyperlink"/>
                <w:rFonts w:ascii="Times New Roman" w:hAnsi="Times New Roman" w:cs="Times New Roman"/>
                <w:noProof/>
                <w:rPrChange w:id="3029" w:author="IDCOL office365app6" w:date="2022-12-19T16:01:00Z">
                  <w:rPr>
                    <w:rStyle w:val="Hyperlink"/>
                    <w:noProof/>
                  </w:rPr>
                </w:rPrChange>
              </w:rPr>
              <w:fldChar w:fldCharType="begin"/>
            </w:r>
            <w:r w:rsidRPr="00D71C62">
              <w:rPr>
                <w:rStyle w:val="Hyperlink"/>
                <w:rFonts w:ascii="Times New Roman" w:hAnsi="Times New Roman" w:cs="Times New Roman"/>
                <w:noProof/>
                <w:rPrChange w:id="3030" w:author="IDCOL office365app6" w:date="2022-12-19T16:01:00Z">
                  <w:rPr>
                    <w:rStyle w:val="Hyperlink"/>
                    <w:noProof/>
                  </w:rPr>
                </w:rPrChange>
              </w:rPr>
              <w:instrText xml:space="preserve"> </w:instrText>
            </w:r>
            <w:r w:rsidRPr="00D71C62">
              <w:rPr>
                <w:rFonts w:ascii="Times New Roman" w:hAnsi="Times New Roman" w:cs="Times New Roman"/>
                <w:noProof/>
                <w:rPrChange w:id="3031" w:author="IDCOL office365app6" w:date="2022-12-19T16:01:00Z">
                  <w:rPr>
                    <w:noProof/>
                  </w:rPr>
                </w:rPrChange>
              </w:rPr>
              <w:instrText>HYPERLINK \l "_Toc122358460"</w:instrText>
            </w:r>
            <w:r w:rsidRPr="00D71C62">
              <w:rPr>
                <w:rStyle w:val="Hyperlink"/>
                <w:rFonts w:ascii="Times New Roman" w:hAnsi="Times New Roman" w:cs="Times New Roman"/>
                <w:noProof/>
                <w:rPrChange w:id="303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3033" w:author="IDCOL office365app6" w:date="2022-12-19T16:01:00Z">
                  <w:rPr>
                    <w:rStyle w:val="Hyperlink"/>
                    <w:noProof/>
                  </w:rPr>
                </w:rPrChange>
              </w:rPr>
            </w:r>
            <w:r w:rsidRPr="00D71C62">
              <w:rPr>
                <w:rStyle w:val="Hyperlink"/>
                <w:rFonts w:ascii="Times New Roman" w:hAnsi="Times New Roman" w:cs="Times New Roman"/>
                <w:noProof/>
                <w:rPrChange w:id="303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3035" w:author="IDCOL office365app6" w:date="2022-12-19T16:01:00Z">
                  <w:rPr>
                    <w:rStyle w:val="Hyperlink"/>
                    <w:noProof/>
                  </w:rPr>
                </w:rPrChange>
              </w:rPr>
              <w:t>13.5 Labor Assessment</w:t>
            </w:r>
            <w:r w:rsidRPr="00D71C62">
              <w:rPr>
                <w:rFonts w:ascii="Times New Roman" w:hAnsi="Times New Roman" w:cs="Times New Roman"/>
                <w:noProof/>
                <w:webHidden/>
                <w:rPrChange w:id="3036" w:author="IDCOL office365app6" w:date="2022-12-19T16:01:00Z">
                  <w:rPr>
                    <w:noProof/>
                    <w:webHidden/>
                  </w:rPr>
                </w:rPrChange>
              </w:rPr>
              <w:tab/>
            </w:r>
            <w:r w:rsidRPr="00D71C62">
              <w:rPr>
                <w:rFonts w:ascii="Times New Roman" w:hAnsi="Times New Roman" w:cs="Times New Roman"/>
                <w:noProof/>
                <w:webHidden/>
                <w:rPrChange w:id="3037" w:author="IDCOL office365app6" w:date="2022-12-19T16:01:00Z">
                  <w:rPr>
                    <w:noProof/>
                    <w:webHidden/>
                  </w:rPr>
                </w:rPrChange>
              </w:rPr>
              <w:fldChar w:fldCharType="begin"/>
            </w:r>
            <w:r w:rsidRPr="00D71C62">
              <w:rPr>
                <w:rFonts w:ascii="Times New Roman" w:hAnsi="Times New Roman" w:cs="Times New Roman"/>
                <w:noProof/>
                <w:webHidden/>
                <w:rPrChange w:id="3038" w:author="IDCOL office365app6" w:date="2022-12-19T16:01:00Z">
                  <w:rPr>
                    <w:noProof/>
                    <w:webHidden/>
                  </w:rPr>
                </w:rPrChange>
              </w:rPr>
              <w:instrText xml:space="preserve"> PAGEREF _Toc122358460 \h </w:instrText>
            </w:r>
            <w:r w:rsidRPr="00D71C62">
              <w:rPr>
                <w:rFonts w:ascii="Times New Roman" w:hAnsi="Times New Roman" w:cs="Times New Roman"/>
                <w:noProof/>
                <w:webHidden/>
                <w:rPrChange w:id="3039" w:author="IDCOL office365app6" w:date="2022-12-19T16:01:00Z">
                  <w:rPr>
                    <w:noProof/>
                    <w:webHidden/>
                  </w:rPr>
                </w:rPrChange>
              </w:rPr>
            </w:r>
          </w:ins>
          <w:r w:rsidRPr="00D71C62">
            <w:rPr>
              <w:rFonts w:ascii="Times New Roman" w:hAnsi="Times New Roman" w:cs="Times New Roman"/>
              <w:noProof/>
              <w:webHidden/>
              <w:rPrChange w:id="3040" w:author="IDCOL office365app6" w:date="2022-12-19T16:01:00Z">
                <w:rPr>
                  <w:noProof/>
                  <w:webHidden/>
                </w:rPr>
              </w:rPrChange>
            </w:rPr>
            <w:fldChar w:fldCharType="separate"/>
          </w:r>
          <w:ins w:id="3041" w:author="IDCOL office365app6" w:date="2022-12-19T16:00:00Z">
            <w:r w:rsidRPr="00D71C62">
              <w:rPr>
                <w:rFonts w:ascii="Times New Roman" w:hAnsi="Times New Roman" w:cs="Times New Roman"/>
                <w:noProof/>
                <w:webHidden/>
                <w:rPrChange w:id="3042" w:author="IDCOL office365app6" w:date="2022-12-19T16:01:00Z">
                  <w:rPr>
                    <w:noProof/>
                    <w:webHidden/>
                  </w:rPr>
                </w:rPrChange>
              </w:rPr>
              <w:t>128</w:t>
            </w:r>
            <w:r w:rsidRPr="00D71C62">
              <w:rPr>
                <w:rFonts w:ascii="Times New Roman" w:hAnsi="Times New Roman" w:cs="Times New Roman"/>
                <w:noProof/>
                <w:webHidden/>
                <w:rPrChange w:id="3043" w:author="IDCOL office365app6" w:date="2022-12-19T16:01:00Z">
                  <w:rPr>
                    <w:noProof/>
                    <w:webHidden/>
                  </w:rPr>
                </w:rPrChange>
              </w:rPr>
              <w:fldChar w:fldCharType="end"/>
            </w:r>
            <w:r w:rsidRPr="00D71C62">
              <w:rPr>
                <w:rStyle w:val="Hyperlink"/>
                <w:rFonts w:ascii="Times New Roman" w:hAnsi="Times New Roman" w:cs="Times New Roman"/>
                <w:noProof/>
                <w:rPrChange w:id="3044" w:author="IDCOL office365app6" w:date="2022-12-19T16:01:00Z">
                  <w:rPr>
                    <w:rStyle w:val="Hyperlink"/>
                    <w:noProof/>
                  </w:rPr>
                </w:rPrChange>
              </w:rPr>
              <w:fldChar w:fldCharType="end"/>
            </w:r>
          </w:ins>
        </w:p>
        <w:p w14:paraId="6E96176B" w14:textId="69BE26D1" w:rsidR="00D71C62" w:rsidRPr="00D71C62" w:rsidRDefault="00D71C62">
          <w:pPr>
            <w:pStyle w:val="TOC2"/>
            <w:rPr>
              <w:ins w:id="3045" w:author="IDCOL office365app6" w:date="2022-12-19T16:00:00Z"/>
              <w:rFonts w:ascii="Times New Roman" w:eastAsiaTheme="minorEastAsia" w:hAnsi="Times New Roman" w:cs="Times New Roman"/>
              <w:noProof/>
              <w:szCs w:val="28"/>
              <w:lang w:bidi="bn-BD"/>
              <w:rPrChange w:id="3046" w:author="IDCOL office365app6" w:date="2022-12-19T16:01:00Z">
                <w:rPr>
                  <w:ins w:id="3047" w:author="IDCOL office365app6" w:date="2022-12-19T16:00:00Z"/>
                  <w:rFonts w:eastAsiaTheme="minorEastAsia" w:cs="Vrinda"/>
                  <w:noProof/>
                  <w:szCs w:val="28"/>
                  <w:lang w:bidi="bn-BD"/>
                </w:rPr>
              </w:rPrChange>
            </w:rPr>
          </w:pPr>
          <w:ins w:id="3048" w:author="IDCOL office365app6" w:date="2022-12-19T16:00:00Z">
            <w:r w:rsidRPr="00D71C62">
              <w:rPr>
                <w:rStyle w:val="Hyperlink"/>
                <w:rFonts w:ascii="Times New Roman" w:hAnsi="Times New Roman" w:cs="Times New Roman"/>
                <w:noProof/>
                <w:rPrChange w:id="3049" w:author="IDCOL office365app6" w:date="2022-12-19T16:01:00Z">
                  <w:rPr>
                    <w:rStyle w:val="Hyperlink"/>
                    <w:noProof/>
                  </w:rPr>
                </w:rPrChange>
              </w:rPr>
              <w:fldChar w:fldCharType="begin"/>
            </w:r>
            <w:r w:rsidRPr="00D71C62">
              <w:rPr>
                <w:rStyle w:val="Hyperlink"/>
                <w:rFonts w:ascii="Times New Roman" w:hAnsi="Times New Roman" w:cs="Times New Roman"/>
                <w:noProof/>
                <w:rPrChange w:id="3050" w:author="IDCOL office365app6" w:date="2022-12-19T16:01:00Z">
                  <w:rPr>
                    <w:rStyle w:val="Hyperlink"/>
                    <w:noProof/>
                  </w:rPr>
                </w:rPrChange>
              </w:rPr>
              <w:instrText xml:space="preserve"> </w:instrText>
            </w:r>
            <w:r w:rsidRPr="00D71C62">
              <w:rPr>
                <w:rFonts w:ascii="Times New Roman" w:hAnsi="Times New Roman" w:cs="Times New Roman"/>
                <w:noProof/>
                <w:rPrChange w:id="3051" w:author="IDCOL office365app6" w:date="2022-12-19T16:01:00Z">
                  <w:rPr>
                    <w:noProof/>
                  </w:rPr>
                </w:rPrChange>
              </w:rPr>
              <w:instrText>HYPERLINK \l "_Toc122358461"</w:instrText>
            </w:r>
            <w:r w:rsidRPr="00D71C62">
              <w:rPr>
                <w:rStyle w:val="Hyperlink"/>
                <w:rFonts w:ascii="Times New Roman" w:hAnsi="Times New Roman" w:cs="Times New Roman"/>
                <w:noProof/>
                <w:rPrChange w:id="305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3053" w:author="IDCOL office365app6" w:date="2022-12-19T16:01:00Z">
                  <w:rPr>
                    <w:rStyle w:val="Hyperlink"/>
                    <w:noProof/>
                  </w:rPr>
                </w:rPrChange>
              </w:rPr>
            </w:r>
            <w:r w:rsidRPr="00D71C62">
              <w:rPr>
                <w:rStyle w:val="Hyperlink"/>
                <w:rFonts w:ascii="Times New Roman" w:hAnsi="Times New Roman" w:cs="Times New Roman"/>
                <w:noProof/>
                <w:rPrChange w:id="305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3055" w:author="IDCOL office365app6" w:date="2022-12-19T16:01:00Z">
                  <w:rPr>
                    <w:rStyle w:val="Hyperlink"/>
                    <w:noProof/>
                  </w:rPr>
                </w:rPrChange>
              </w:rPr>
              <w:t>13.6 Environmental &amp; Social (E&amp;S) Audit</w:t>
            </w:r>
            <w:r w:rsidRPr="00D71C62">
              <w:rPr>
                <w:rFonts w:ascii="Times New Roman" w:hAnsi="Times New Roman" w:cs="Times New Roman"/>
                <w:noProof/>
                <w:webHidden/>
                <w:rPrChange w:id="3056" w:author="IDCOL office365app6" w:date="2022-12-19T16:01:00Z">
                  <w:rPr>
                    <w:noProof/>
                    <w:webHidden/>
                  </w:rPr>
                </w:rPrChange>
              </w:rPr>
              <w:tab/>
            </w:r>
            <w:r w:rsidRPr="00D71C62">
              <w:rPr>
                <w:rFonts w:ascii="Times New Roman" w:hAnsi="Times New Roman" w:cs="Times New Roman"/>
                <w:noProof/>
                <w:webHidden/>
                <w:rPrChange w:id="3057" w:author="IDCOL office365app6" w:date="2022-12-19T16:01:00Z">
                  <w:rPr>
                    <w:noProof/>
                    <w:webHidden/>
                  </w:rPr>
                </w:rPrChange>
              </w:rPr>
              <w:fldChar w:fldCharType="begin"/>
            </w:r>
            <w:r w:rsidRPr="00D71C62">
              <w:rPr>
                <w:rFonts w:ascii="Times New Roman" w:hAnsi="Times New Roman" w:cs="Times New Roman"/>
                <w:noProof/>
                <w:webHidden/>
                <w:rPrChange w:id="3058" w:author="IDCOL office365app6" w:date="2022-12-19T16:01:00Z">
                  <w:rPr>
                    <w:noProof/>
                    <w:webHidden/>
                  </w:rPr>
                </w:rPrChange>
              </w:rPr>
              <w:instrText xml:space="preserve"> PAGEREF _Toc122358461 \h </w:instrText>
            </w:r>
            <w:r w:rsidRPr="00D71C62">
              <w:rPr>
                <w:rFonts w:ascii="Times New Roman" w:hAnsi="Times New Roman" w:cs="Times New Roman"/>
                <w:noProof/>
                <w:webHidden/>
                <w:rPrChange w:id="3059" w:author="IDCOL office365app6" w:date="2022-12-19T16:01:00Z">
                  <w:rPr>
                    <w:noProof/>
                    <w:webHidden/>
                  </w:rPr>
                </w:rPrChange>
              </w:rPr>
            </w:r>
          </w:ins>
          <w:r w:rsidRPr="00D71C62">
            <w:rPr>
              <w:rFonts w:ascii="Times New Roman" w:hAnsi="Times New Roman" w:cs="Times New Roman"/>
              <w:noProof/>
              <w:webHidden/>
              <w:rPrChange w:id="3060" w:author="IDCOL office365app6" w:date="2022-12-19T16:01:00Z">
                <w:rPr>
                  <w:noProof/>
                  <w:webHidden/>
                </w:rPr>
              </w:rPrChange>
            </w:rPr>
            <w:fldChar w:fldCharType="separate"/>
          </w:r>
          <w:ins w:id="3061" w:author="IDCOL office365app6" w:date="2022-12-19T16:00:00Z">
            <w:r w:rsidRPr="00D71C62">
              <w:rPr>
                <w:rFonts w:ascii="Times New Roman" w:hAnsi="Times New Roman" w:cs="Times New Roman"/>
                <w:noProof/>
                <w:webHidden/>
                <w:rPrChange w:id="3062" w:author="IDCOL office365app6" w:date="2022-12-19T16:01:00Z">
                  <w:rPr>
                    <w:noProof/>
                    <w:webHidden/>
                  </w:rPr>
                </w:rPrChange>
              </w:rPr>
              <w:t>129</w:t>
            </w:r>
            <w:r w:rsidRPr="00D71C62">
              <w:rPr>
                <w:rFonts w:ascii="Times New Roman" w:hAnsi="Times New Roman" w:cs="Times New Roman"/>
                <w:noProof/>
                <w:webHidden/>
                <w:rPrChange w:id="3063" w:author="IDCOL office365app6" w:date="2022-12-19T16:01:00Z">
                  <w:rPr>
                    <w:noProof/>
                    <w:webHidden/>
                  </w:rPr>
                </w:rPrChange>
              </w:rPr>
              <w:fldChar w:fldCharType="end"/>
            </w:r>
            <w:r w:rsidRPr="00D71C62">
              <w:rPr>
                <w:rStyle w:val="Hyperlink"/>
                <w:rFonts w:ascii="Times New Roman" w:hAnsi="Times New Roman" w:cs="Times New Roman"/>
                <w:noProof/>
                <w:rPrChange w:id="3064" w:author="IDCOL office365app6" w:date="2022-12-19T16:01:00Z">
                  <w:rPr>
                    <w:rStyle w:val="Hyperlink"/>
                    <w:noProof/>
                  </w:rPr>
                </w:rPrChange>
              </w:rPr>
              <w:fldChar w:fldCharType="end"/>
            </w:r>
          </w:ins>
        </w:p>
        <w:p w14:paraId="0F0D5FBB" w14:textId="4103D26D" w:rsidR="00D71C62" w:rsidRPr="00D71C62" w:rsidRDefault="00D71C62">
          <w:pPr>
            <w:pStyle w:val="TOC2"/>
            <w:rPr>
              <w:ins w:id="3065" w:author="IDCOL office365app6" w:date="2022-12-19T16:00:00Z"/>
              <w:rFonts w:ascii="Times New Roman" w:eastAsiaTheme="minorEastAsia" w:hAnsi="Times New Roman" w:cs="Times New Roman"/>
              <w:noProof/>
              <w:szCs w:val="28"/>
              <w:lang w:bidi="bn-BD"/>
              <w:rPrChange w:id="3066" w:author="IDCOL office365app6" w:date="2022-12-19T16:01:00Z">
                <w:rPr>
                  <w:ins w:id="3067" w:author="IDCOL office365app6" w:date="2022-12-19T16:00:00Z"/>
                  <w:rFonts w:eastAsiaTheme="minorEastAsia" w:cs="Vrinda"/>
                  <w:noProof/>
                  <w:szCs w:val="28"/>
                  <w:lang w:bidi="bn-BD"/>
                </w:rPr>
              </w:rPrChange>
            </w:rPr>
          </w:pPr>
          <w:ins w:id="3068" w:author="IDCOL office365app6" w:date="2022-12-19T16:00:00Z">
            <w:r w:rsidRPr="00D71C62">
              <w:rPr>
                <w:rStyle w:val="Hyperlink"/>
                <w:rFonts w:ascii="Times New Roman" w:hAnsi="Times New Roman" w:cs="Times New Roman"/>
                <w:noProof/>
                <w:rPrChange w:id="3069" w:author="IDCOL office365app6" w:date="2022-12-19T16:01:00Z">
                  <w:rPr>
                    <w:rStyle w:val="Hyperlink"/>
                    <w:noProof/>
                  </w:rPr>
                </w:rPrChange>
              </w:rPr>
              <w:fldChar w:fldCharType="begin"/>
            </w:r>
            <w:r w:rsidRPr="00D71C62">
              <w:rPr>
                <w:rStyle w:val="Hyperlink"/>
                <w:rFonts w:ascii="Times New Roman" w:hAnsi="Times New Roman" w:cs="Times New Roman"/>
                <w:noProof/>
                <w:rPrChange w:id="3070" w:author="IDCOL office365app6" w:date="2022-12-19T16:01:00Z">
                  <w:rPr>
                    <w:rStyle w:val="Hyperlink"/>
                    <w:noProof/>
                  </w:rPr>
                </w:rPrChange>
              </w:rPr>
              <w:instrText xml:space="preserve"> </w:instrText>
            </w:r>
            <w:r w:rsidRPr="00D71C62">
              <w:rPr>
                <w:rFonts w:ascii="Times New Roman" w:hAnsi="Times New Roman" w:cs="Times New Roman"/>
                <w:noProof/>
                <w:rPrChange w:id="3071" w:author="IDCOL office365app6" w:date="2022-12-19T16:01:00Z">
                  <w:rPr>
                    <w:noProof/>
                  </w:rPr>
                </w:rPrChange>
              </w:rPr>
              <w:instrText>HYPERLINK \l "_Toc122358462"</w:instrText>
            </w:r>
            <w:r w:rsidRPr="00D71C62">
              <w:rPr>
                <w:rStyle w:val="Hyperlink"/>
                <w:rFonts w:ascii="Times New Roman" w:hAnsi="Times New Roman" w:cs="Times New Roman"/>
                <w:noProof/>
                <w:rPrChange w:id="307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3073" w:author="IDCOL office365app6" w:date="2022-12-19T16:01:00Z">
                  <w:rPr>
                    <w:rStyle w:val="Hyperlink"/>
                    <w:noProof/>
                  </w:rPr>
                </w:rPrChange>
              </w:rPr>
            </w:r>
            <w:r w:rsidRPr="00D71C62">
              <w:rPr>
                <w:rStyle w:val="Hyperlink"/>
                <w:rFonts w:ascii="Times New Roman" w:hAnsi="Times New Roman" w:cs="Times New Roman"/>
                <w:noProof/>
                <w:rPrChange w:id="307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3075" w:author="IDCOL office365app6" w:date="2022-12-19T16:01:00Z">
                  <w:rPr>
                    <w:rStyle w:val="Hyperlink"/>
                    <w:noProof/>
                  </w:rPr>
                </w:rPrChange>
              </w:rPr>
              <w:t>13.7 Environmental and Social Action Plan (ESAP)</w:t>
            </w:r>
            <w:r w:rsidRPr="00D71C62">
              <w:rPr>
                <w:rFonts w:ascii="Times New Roman" w:hAnsi="Times New Roman" w:cs="Times New Roman"/>
                <w:noProof/>
                <w:webHidden/>
                <w:rPrChange w:id="3076" w:author="IDCOL office365app6" w:date="2022-12-19T16:01:00Z">
                  <w:rPr>
                    <w:noProof/>
                    <w:webHidden/>
                  </w:rPr>
                </w:rPrChange>
              </w:rPr>
              <w:tab/>
            </w:r>
            <w:r w:rsidRPr="00D71C62">
              <w:rPr>
                <w:rFonts w:ascii="Times New Roman" w:hAnsi="Times New Roman" w:cs="Times New Roman"/>
                <w:noProof/>
                <w:webHidden/>
                <w:rPrChange w:id="3077" w:author="IDCOL office365app6" w:date="2022-12-19T16:01:00Z">
                  <w:rPr>
                    <w:noProof/>
                    <w:webHidden/>
                  </w:rPr>
                </w:rPrChange>
              </w:rPr>
              <w:fldChar w:fldCharType="begin"/>
            </w:r>
            <w:r w:rsidRPr="00D71C62">
              <w:rPr>
                <w:rFonts w:ascii="Times New Roman" w:hAnsi="Times New Roman" w:cs="Times New Roman"/>
                <w:noProof/>
                <w:webHidden/>
                <w:rPrChange w:id="3078" w:author="IDCOL office365app6" w:date="2022-12-19T16:01:00Z">
                  <w:rPr>
                    <w:noProof/>
                    <w:webHidden/>
                  </w:rPr>
                </w:rPrChange>
              </w:rPr>
              <w:instrText xml:space="preserve"> PAGEREF _Toc122358462 \h </w:instrText>
            </w:r>
            <w:r w:rsidRPr="00D71C62">
              <w:rPr>
                <w:rFonts w:ascii="Times New Roman" w:hAnsi="Times New Roman" w:cs="Times New Roman"/>
                <w:noProof/>
                <w:webHidden/>
                <w:rPrChange w:id="3079" w:author="IDCOL office365app6" w:date="2022-12-19T16:01:00Z">
                  <w:rPr>
                    <w:noProof/>
                    <w:webHidden/>
                  </w:rPr>
                </w:rPrChange>
              </w:rPr>
            </w:r>
          </w:ins>
          <w:r w:rsidRPr="00D71C62">
            <w:rPr>
              <w:rFonts w:ascii="Times New Roman" w:hAnsi="Times New Roman" w:cs="Times New Roman"/>
              <w:noProof/>
              <w:webHidden/>
              <w:rPrChange w:id="3080" w:author="IDCOL office365app6" w:date="2022-12-19T16:01:00Z">
                <w:rPr>
                  <w:noProof/>
                  <w:webHidden/>
                </w:rPr>
              </w:rPrChange>
            </w:rPr>
            <w:fldChar w:fldCharType="separate"/>
          </w:r>
          <w:ins w:id="3081" w:author="IDCOL office365app6" w:date="2022-12-19T16:00:00Z">
            <w:r w:rsidRPr="00D71C62">
              <w:rPr>
                <w:rFonts w:ascii="Times New Roman" w:hAnsi="Times New Roman" w:cs="Times New Roman"/>
                <w:noProof/>
                <w:webHidden/>
                <w:rPrChange w:id="3082" w:author="IDCOL office365app6" w:date="2022-12-19T16:01:00Z">
                  <w:rPr>
                    <w:noProof/>
                    <w:webHidden/>
                  </w:rPr>
                </w:rPrChange>
              </w:rPr>
              <w:t>129</w:t>
            </w:r>
            <w:r w:rsidRPr="00D71C62">
              <w:rPr>
                <w:rFonts w:ascii="Times New Roman" w:hAnsi="Times New Roman" w:cs="Times New Roman"/>
                <w:noProof/>
                <w:webHidden/>
                <w:rPrChange w:id="3083" w:author="IDCOL office365app6" w:date="2022-12-19T16:01:00Z">
                  <w:rPr>
                    <w:noProof/>
                    <w:webHidden/>
                  </w:rPr>
                </w:rPrChange>
              </w:rPr>
              <w:fldChar w:fldCharType="end"/>
            </w:r>
            <w:r w:rsidRPr="00D71C62">
              <w:rPr>
                <w:rStyle w:val="Hyperlink"/>
                <w:rFonts w:ascii="Times New Roman" w:hAnsi="Times New Roman" w:cs="Times New Roman"/>
                <w:noProof/>
                <w:rPrChange w:id="3084" w:author="IDCOL office365app6" w:date="2022-12-19T16:01:00Z">
                  <w:rPr>
                    <w:rStyle w:val="Hyperlink"/>
                    <w:noProof/>
                  </w:rPr>
                </w:rPrChange>
              </w:rPr>
              <w:fldChar w:fldCharType="end"/>
            </w:r>
          </w:ins>
        </w:p>
        <w:p w14:paraId="0F1E4627" w14:textId="09CA020C" w:rsidR="00D71C62" w:rsidRPr="00D71C62" w:rsidRDefault="00D71C62">
          <w:pPr>
            <w:pStyle w:val="TOC2"/>
            <w:rPr>
              <w:ins w:id="3085" w:author="IDCOL office365app6" w:date="2022-12-19T16:00:00Z"/>
              <w:rFonts w:ascii="Times New Roman" w:eastAsiaTheme="minorEastAsia" w:hAnsi="Times New Roman" w:cs="Times New Roman"/>
              <w:noProof/>
              <w:szCs w:val="28"/>
              <w:lang w:bidi="bn-BD"/>
              <w:rPrChange w:id="3086" w:author="IDCOL office365app6" w:date="2022-12-19T16:01:00Z">
                <w:rPr>
                  <w:ins w:id="3087" w:author="IDCOL office365app6" w:date="2022-12-19T16:00:00Z"/>
                  <w:rFonts w:eastAsiaTheme="minorEastAsia" w:cs="Vrinda"/>
                  <w:noProof/>
                  <w:szCs w:val="28"/>
                  <w:lang w:bidi="bn-BD"/>
                </w:rPr>
              </w:rPrChange>
            </w:rPr>
          </w:pPr>
          <w:ins w:id="3088" w:author="IDCOL office365app6" w:date="2022-12-19T16:00:00Z">
            <w:r w:rsidRPr="00D71C62">
              <w:rPr>
                <w:rStyle w:val="Hyperlink"/>
                <w:rFonts w:ascii="Times New Roman" w:hAnsi="Times New Roman" w:cs="Times New Roman"/>
                <w:noProof/>
                <w:rPrChange w:id="3089" w:author="IDCOL office365app6" w:date="2022-12-19T16:01:00Z">
                  <w:rPr>
                    <w:rStyle w:val="Hyperlink"/>
                    <w:noProof/>
                  </w:rPr>
                </w:rPrChange>
              </w:rPr>
              <w:fldChar w:fldCharType="begin"/>
            </w:r>
            <w:r w:rsidRPr="00D71C62">
              <w:rPr>
                <w:rStyle w:val="Hyperlink"/>
                <w:rFonts w:ascii="Times New Roman" w:hAnsi="Times New Roman" w:cs="Times New Roman"/>
                <w:noProof/>
                <w:rPrChange w:id="3090" w:author="IDCOL office365app6" w:date="2022-12-19T16:01:00Z">
                  <w:rPr>
                    <w:rStyle w:val="Hyperlink"/>
                    <w:noProof/>
                  </w:rPr>
                </w:rPrChange>
              </w:rPr>
              <w:instrText xml:space="preserve"> </w:instrText>
            </w:r>
            <w:r w:rsidRPr="00D71C62">
              <w:rPr>
                <w:rFonts w:ascii="Times New Roman" w:hAnsi="Times New Roman" w:cs="Times New Roman"/>
                <w:noProof/>
                <w:rPrChange w:id="3091" w:author="IDCOL office365app6" w:date="2022-12-19T16:01:00Z">
                  <w:rPr>
                    <w:noProof/>
                  </w:rPr>
                </w:rPrChange>
              </w:rPr>
              <w:instrText>HYPERLINK \l "_Toc122358463"</w:instrText>
            </w:r>
            <w:r w:rsidRPr="00D71C62">
              <w:rPr>
                <w:rStyle w:val="Hyperlink"/>
                <w:rFonts w:ascii="Times New Roman" w:hAnsi="Times New Roman" w:cs="Times New Roman"/>
                <w:noProof/>
                <w:rPrChange w:id="3092"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3093" w:author="IDCOL office365app6" w:date="2022-12-19T16:01:00Z">
                  <w:rPr>
                    <w:rStyle w:val="Hyperlink"/>
                    <w:noProof/>
                  </w:rPr>
                </w:rPrChange>
              </w:rPr>
            </w:r>
            <w:r w:rsidRPr="00D71C62">
              <w:rPr>
                <w:rStyle w:val="Hyperlink"/>
                <w:rFonts w:ascii="Times New Roman" w:hAnsi="Times New Roman" w:cs="Times New Roman"/>
                <w:noProof/>
                <w:rPrChange w:id="3094"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3095" w:author="IDCOL office365app6" w:date="2022-12-19T16:01:00Z">
                  <w:rPr>
                    <w:rStyle w:val="Hyperlink"/>
                    <w:noProof/>
                  </w:rPr>
                </w:rPrChange>
              </w:rPr>
              <w:t>13.8 Disaster Management and Emergency Response Plan</w:t>
            </w:r>
            <w:r w:rsidRPr="00D71C62">
              <w:rPr>
                <w:rFonts w:ascii="Times New Roman" w:hAnsi="Times New Roman" w:cs="Times New Roman"/>
                <w:noProof/>
                <w:webHidden/>
                <w:rPrChange w:id="3096" w:author="IDCOL office365app6" w:date="2022-12-19T16:01:00Z">
                  <w:rPr>
                    <w:noProof/>
                    <w:webHidden/>
                  </w:rPr>
                </w:rPrChange>
              </w:rPr>
              <w:tab/>
            </w:r>
            <w:r w:rsidRPr="00D71C62">
              <w:rPr>
                <w:rFonts w:ascii="Times New Roman" w:hAnsi="Times New Roman" w:cs="Times New Roman"/>
                <w:noProof/>
                <w:webHidden/>
                <w:rPrChange w:id="3097" w:author="IDCOL office365app6" w:date="2022-12-19T16:01:00Z">
                  <w:rPr>
                    <w:noProof/>
                    <w:webHidden/>
                  </w:rPr>
                </w:rPrChange>
              </w:rPr>
              <w:fldChar w:fldCharType="begin"/>
            </w:r>
            <w:r w:rsidRPr="00D71C62">
              <w:rPr>
                <w:rFonts w:ascii="Times New Roman" w:hAnsi="Times New Roman" w:cs="Times New Roman"/>
                <w:noProof/>
                <w:webHidden/>
                <w:rPrChange w:id="3098" w:author="IDCOL office365app6" w:date="2022-12-19T16:01:00Z">
                  <w:rPr>
                    <w:noProof/>
                    <w:webHidden/>
                  </w:rPr>
                </w:rPrChange>
              </w:rPr>
              <w:instrText xml:space="preserve"> PAGEREF _Toc122358463 \h </w:instrText>
            </w:r>
            <w:r w:rsidRPr="00D71C62">
              <w:rPr>
                <w:rFonts w:ascii="Times New Roman" w:hAnsi="Times New Roman" w:cs="Times New Roman"/>
                <w:noProof/>
                <w:webHidden/>
                <w:rPrChange w:id="3099" w:author="IDCOL office365app6" w:date="2022-12-19T16:01:00Z">
                  <w:rPr>
                    <w:noProof/>
                    <w:webHidden/>
                  </w:rPr>
                </w:rPrChange>
              </w:rPr>
            </w:r>
          </w:ins>
          <w:r w:rsidRPr="00D71C62">
            <w:rPr>
              <w:rFonts w:ascii="Times New Roman" w:hAnsi="Times New Roman" w:cs="Times New Roman"/>
              <w:noProof/>
              <w:webHidden/>
              <w:rPrChange w:id="3100" w:author="IDCOL office365app6" w:date="2022-12-19T16:01:00Z">
                <w:rPr>
                  <w:noProof/>
                  <w:webHidden/>
                </w:rPr>
              </w:rPrChange>
            </w:rPr>
            <w:fldChar w:fldCharType="separate"/>
          </w:r>
          <w:ins w:id="3101" w:author="IDCOL office365app6" w:date="2022-12-19T16:00:00Z">
            <w:r w:rsidRPr="00D71C62">
              <w:rPr>
                <w:rFonts w:ascii="Times New Roman" w:hAnsi="Times New Roman" w:cs="Times New Roman"/>
                <w:noProof/>
                <w:webHidden/>
                <w:rPrChange w:id="3102" w:author="IDCOL office365app6" w:date="2022-12-19T16:01:00Z">
                  <w:rPr>
                    <w:noProof/>
                    <w:webHidden/>
                  </w:rPr>
                </w:rPrChange>
              </w:rPr>
              <w:t>129</w:t>
            </w:r>
            <w:r w:rsidRPr="00D71C62">
              <w:rPr>
                <w:rFonts w:ascii="Times New Roman" w:hAnsi="Times New Roman" w:cs="Times New Roman"/>
                <w:noProof/>
                <w:webHidden/>
                <w:rPrChange w:id="3103" w:author="IDCOL office365app6" w:date="2022-12-19T16:01:00Z">
                  <w:rPr>
                    <w:noProof/>
                    <w:webHidden/>
                  </w:rPr>
                </w:rPrChange>
              </w:rPr>
              <w:fldChar w:fldCharType="end"/>
            </w:r>
            <w:r w:rsidRPr="00D71C62">
              <w:rPr>
                <w:rStyle w:val="Hyperlink"/>
                <w:rFonts w:ascii="Times New Roman" w:hAnsi="Times New Roman" w:cs="Times New Roman"/>
                <w:noProof/>
                <w:rPrChange w:id="3104" w:author="IDCOL office365app6" w:date="2022-12-19T16:01:00Z">
                  <w:rPr>
                    <w:rStyle w:val="Hyperlink"/>
                    <w:noProof/>
                  </w:rPr>
                </w:rPrChange>
              </w:rPr>
              <w:fldChar w:fldCharType="end"/>
            </w:r>
          </w:ins>
        </w:p>
        <w:p w14:paraId="17760902" w14:textId="0391BC07" w:rsidR="00D71C62" w:rsidRDefault="00D71C62">
          <w:pPr>
            <w:pStyle w:val="TOC1"/>
            <w:rPr>
              <w:ins w:id="3105" w:author="IDCOL office365app6" w:date="2022-12-19T16:00:00Z"/>
              <w:rFonts w:eastAsiaTheme="minorEastAsia" w:cs="Vrinda"/>
              <w:noProof/>
              <w:szCs w:val="28"/>
              <w:lang w:bidi="bn-BD"/>
            </w:rPr>
          </w:pPr>
          <w:ins w:id="3106" w:author="IDCOL office365app6" w:date="2022-12-19T16:00:00Z">
            <w:r w:rsidRPr="00D71C62">
              <w:rPr>
                <w:rStyle w:val="Hyperlink"/>
                <w:rFonts w:ascii="Times New Roman" w:hAnsi="Times New Roman" w:cs="Times New Roman"/>
                <w:noProof/>
                <w:rPrChange w:id="3107" w:author="IDCOL office365app6" w:date="2022-12-19T16:01:00Z">
                  <w:rPr>
                    <w:rStyle w:val="Hyperlink"/>
                    <w:noProof/>
                  </w:rPr>
                </w:rPrChange>
              </w:rPr>
              <w:fldChar w:fldCharType="begin"/>
            </w:r>
            <w:r w:rsidRPr="00D71C62">
              <w:rPr>
                <w:rStyle w:val="Hyperlink"/>
                <w:rFonts w:ascii="Times New Roman" w:hAnsi="Times New Roman" w:cs="Times New Roman"/>
                <w:noProof/>
                <w:rPrChange w:id="3108" w:author="IDCOL office365app6" w:date="2022-12-19T16:01:00Z">
                  <w:rPr>
                    <w:rStyle w:val="Hyperlink"/>
                    <w:noProof/>
                  </w:rPr>
                </w:rPrChange>
              </w:rPr>
              <w:instrText xml:space="preserve"> </w:instrText>
            </w:r>
            <w:r w:rsidRPr="00D71C62">
              <w:rPr>
                <w:rFonts w:ascii="Times New Roman" w:hAnsi="Times New Roman" w:cs="Times New Roman"/>
                <w:noProof/>
                <w:rPrChange w:id="3109" w:author="IDCOL office365app6" w:date="2022-12-19T16:01:00Z">
                  <w:rPr>
                    <w:noProof/>
                  </w:rPr>
                </w:rPrChange>
              </w:rPr>
              <w:instrText>HYPERLINK \l "_Toc122358464"</w:instrText>
            </w:r>
            <w:r w:rsidRPr="00D71C62">
              <w:rPr>
                <w:rStyle w:val="Hyperlink"/>
                <w:rFonts w:ascii="Times New Roman" w:hAnsi="Times New Roman" w:cs="Times New Roman"/>
                <w:noProof/>
                <w:rPrChange w:id="3110" w:author="IDCOL office365app6" w:date="2022-12-19T16:01:00Z">
                  <w:rPr>
                    <w:rStyle w:val="Hyperlink"/>
                    <w:noProof/>
                  </w:rPr>
                </w:rPrChange>
              </w:rPr>
              <w:instrText xml:space="preserve"> </w:instrText>
            </w:r>
            <w:r w:rsidRPr="00D71C62">
              <w:rPr>
                <w:rStyle w:val="Hyperlink"/>
                <w:rFonts w:ascii="Times New Roman" w:hAnsi="Times New Roman" w:cs="Times New Roman"/>
                <w:noProof/>
                <w:rPrChange w:id="3111" w:author="IDCOL office365app6" w:date="2022-12-19T16:01:00Z">
                  <w:rPr>
                    <w:rStyle w:val="Hyperlink"/>
                    <w:noProof/>
                  </w:rPr>
                </w:rPrChange>
              </w:rPr>
            </w:r>
            <w:r w:rsidRPr="00D71C62">
              <w:rPr>
                <w:rStyle w:val="Hyperlink"/>
                <w:rFonts w:ascii="Times New Roman" w:hAnsi="Times New Roman" w:cs="Times New Roman"/>
                <w:noProof/>
                <w:rPrChange w:id="3112" w:author="IDCOL office365app6" w:date="2022-12-19T16:01:00Z">
                  <w:rPr>
                    <w:rStyle w:val="Hyperlink"/>
                    <w:noProof/>
                  </w:rPr>
                </w:rPrChange>
              </w:rPr>
              <w:fldChar w:fldCharType="separate"/>
            </w:r>
            <w:r w:rsidRPr="00D71C62">
              <w:rPr>
                <w:rStyle w:val="Hyperlink"/>
                <w:rFonts w:ascii="Times New Roman" w:hAnsi="Times New Roman" w:cs="Times New Roman"/>
                <w:noProof/>
                <w:rPrChange w:id="3113" w:author="IDCOL office365app6" w:date="2022-12-19T16:01:00Z">
                  <w:rPr>
                    <w:rStyle w:val="Hyperlink"/>
                    <w:noProof/>
                  </w:rPr>
                </w:rPrChange>
              </w:rPr>
              <w:t>Chapter 14 Impact Summary and Conclusion</w:t>
            </w:r>
            <w:r w:rsidRPr="00D71C62">
              <w:rPr>
                <w:rFonts w:ascii="Times New Roman" w:hAnsi="Times New Roman" w:cs="Times New Roman"/>
                <w:noProof/>
                <w:webHidden/>
                <w:rPrChange w:id="3114" w:author="IDCOL office365app6" w:date="2022-12-19T16:01:00Z">
                  <w:rPr>
                    <w:noProof/>
                    <w:webHidden/>
                  </w:rPr>
                </w:rPrChange>
              </w:rPr>
              <w:tab/>
            </w:r>
            <w:r w:rsidRPr="00D71C62">
              <w:rPr>
                <w:rFonts w:ascii="Times New Roman" w:hAnsi="Times New Roman" w:cs="Times New Roman"/>
                <w:noProof/>
                <w:webHidden/>
                <w:rPrChange w:id="3115" w:author="IDCOL office365app6" w:date="2022-12-19T16:01:00Z">
                  <w:rPr>
                    <w:noProof/>
                    <w:webHidden/>
                  </w:rPr>
                </w:rPrChange>
              </w:rPr>
              <w:fldChar w:fldCharType="begin"/>
            </w:r>
            <w:r w:rsidRPr="00D71C62">
              <w:rPr>
                <w:rFonts w:ascii="Times New Roman" w:hAnsi="Times New Roman" w:cs="Times New Roman"/>
                <w:noProof/>
                <w:webHidden/>
                <w:rPrChange w:id="3116" w:author="IDCOL office365app6" w:date="2022-12-19T16:01:00Z">
                  <w:rPr>
                    <w:noProof/>
                    <w:webHidden/>
                  </w:rPr>
                </w:rPrChange>
              </w:rPr>
              <w:instrText xml:space="preserve"> PAGEREF _Toc122358464 \h </w:instrText>
            </w:r>
            <w:r w:rsidRPr="00D71C62">
              <w:rPr>
                <w:rFonts w:ascii="Times New Roman" w:hAnsi="Times New Roman" w:cs="Times New Roman"/>
                <w:noProof/>
                <w:webHidden/>
                <w:rPrChange w:id="3117" w:author="IDCOL office365app6" w:date="2022-12-19T16:01:00Z">
                  <w:rPr>
                    <w:noProof/>
                    <w:webHidden/>
                  </w:rPr>
                </w:rPrChange>
              </w:rPr>
            </w:r>
          </w:ins>
          <w:r w:rsidRPr="00D71C62">
            <w:rPr>
              <w:rFonts w:ascii="Times New Roman" w:hAnsi="Times New Roman" w:cs="Times New Roman"/>
              <w:noProof/>
              <w:webHidden/>
              <w:rPrChange w:id="3118" w:author="IDCOL office365app6" w:date="2022-12-19T16:01:00Z">
                <w:rPr>
                  <w:noProof/>
                  <w:webHidden/>
                </w:rPr>
              </w:rPrChange>
            </w:rPr>
            <w:fldChar w:fldCharType="separate"/>
          </w:r>
          <w:ins w:id="3119" w:author="IDCOL office365app6" w:date="2022-12-19T16:00:00Z">
            <w:r w:rsidRPr="00D71C62">
              <w:rPr>
                <w:rFonts w:ascii="Times New Roman" w:hAnsi="Times New Roman" w:cs="Times New Roman"/>
                <w:noProof/>
                <w:webHidden/>
                <w:rPrChange w:id="3120" w:author="IDCOL office365app6" w:date="2022-12-19T16:01:00Z">
                  <w:rPr>
                    <w:noProof/>
                    <w:webHidden/>
                  </w:rPr>
                </w:rPrChange>
              </w:rPr>
              <w:t>131</w:t>
            </w:r>
            <w:r w:rsidRPr="00D71C62">
              <w:rPr>
                <w:rFonts w:ascii="Times New Roman" w:hAnsi="Times New Roman" w:cs="Times New Roman"/>
                <w:noProof/>
                <w:webHidden/>
                <w:rPrChange w:id="3121" w:author="IDCOL office365app6" w:date="2022-12-19T16:01:00Z">
                  <w:rPr>
                    <w:noProof/>
                    <w:webHidden/>
                  </w:rPr>
                </w:rPrChange>
              </w:rPr>
              <w:fldChar w:fldCharType="end"/>
            </w:r>
            <w:r w:rsidRPr="00D71C62">
              <w:rPr>
                <w:rStyle w:val="Hyperlink"/>
                <w:rFonts w:ascii="Times New Roman" w:hAnsi="Times New Roman" w:cs="Times New Roman"/>
                <w:noProof/>
                <w:rPrChange w:id="3122" w:author="IDCOL office365app6" w:date="2022-12-19T16:01:00Z">
                  <w:rPr>
                    <w:rStyle w:val="Hyperlink"/>
                    <w:noProof/>
                  </w:rPr>
                </w:rPrChange>
              </w:rPr>
              <w:fldChar w:fldCharType="end"/>
            </w:r>
          </w:ins>
        </w:p>
        <w:p w14:paraId="3A660770" w14:textId="2644461A" w:rsidR="00233158" w:rsidRPr="003C786B" w:rsidRDefault="00233158">
          <w:pPr>
            <w:pStyle w:val="TOC1"/>
            <w:rPr>
              <w:del w:id="3123" w:author="IDCOL office365app6" w:date="2022-12-18T10:52:00Z"/>
              <w:rFonts w:ascii="Times New Roman" w:eastAsiaTheme="minorEastAsia" w:hAnsi="Times New Roman" w:cs="Times New Roman"/>
              <w:noProof/>
              <w:rPrChange w:id="3124" w:author="IDCOL office365app6" w:date="2022-12-19T16:00:00Z">
                <w:rPr>
                  <w:del w:id="3125" w:author="IDCOL office365app6" w:date="2022-12-18T10:52:00Z"/>
                  <w:rFonts w:eastAsiaTheme="minorEastAsia"/>
                  <w:noProof/>
                </w:rPr>
              </w:rPrChange>
            </w:rPr>
          </w:pPr>
          <w:del w:id="3126" w:author="IDCOL office365app6" w:date="2022-12-18T10:52:00Z">
            <w:r w:rsidRPr="003C786B">
              <w:rPr>
                <w:rFonts w:ascii="Times New Roman" w:hAnsi="Times New Roman" w:cs="Times New Roman"/>
                <w:noProof/>
                <w:rPrChange w:id="3127" w:author="IDCOL office365app6" w:date="2022-12-19T16:00:00Z">
                  <w:rPr>
                    <w:rStyle w:val="Hyperlink"/>
                    <w:noProof/>
                  </w:rPr>
                </w:rPrChange>
              </w:rPr>
              <w:delText>Chapter 1 Executive Summary</w:delText>
            </w:r>
            <w:r w:rsidRPr="003C786B">
              <w:rPr>
                <w:rFonts w:ascii="Times New Roman" w:hAnsi="Times New Roman" w:cs="Times New Roman"/>
                <w:noProof/>
                <w:webHidden/>
                <w:rPrChange w:id="3128" w:author="IDCOL office365app6" w:date="2022-12-19T16:00:00Z">
                  <w:rPr>
                    <w:noProof/>
                    <w:webHidden/>
                  </w:rPr>
                </w:rPrChange>
              </w:rPr>
              <w:tab/>
              <w:delText>xi</w:delText>
            </w:r>
          </w:del>
        </w:p>
        <w:p w14:paraId="77382907" w14:textId="30E0EC96" w:rsidR="00233158" w:rsidRPr="003C786B" w:rsidRDefault="00233158">
          <w:pPr>
            <w:pStyle w:val="TOC2"/>
            <w:rPr>
              <w:del w:id="3129" w:author="IDCOL office365app6" w:date="2022-12-18T10:52:00Z"/>
              <w:rFonts w:ascii="Times New Roman" w:eastAsiaTheme="minorEastAsia" w:hAnsi="Times New Roman" w:cs="Times New Roman"/>
              <w:noProof/>
              <w:rPrChange w:id="3130" w:author="IDCOL office365app6" w:date="2022-12-19T16:00:00Z">
                <w:rPr>
                  <w:del w:id="3131" w:author="IDCOL office365app6" w:date="2022-12-18T10:52:00Z"/>
                  <w:rFonts w:eastAsiaTheme="minorEastAsia"/>
                  <w:noProof/>
                </w:rPr>
              </w:rPrChange>
            </w:rPr>
          </w:pPr>
          <w:del w:id="3132" w:author="IDCOL office365app6" w:date="2022-12-18T10:52:00Z">
            <w:r w:rsidRPr="003C786B">
              <w:rPr>
                <w:rFonts w:ascii="Times New Roman" w:hAnsi="Times New Roman" w:cs="Times New Roman"/>
                <w:noProof/>
                <w:rPrChange w:id="3133" w:author="IDCOL office365app6" w:date="2022-12-19T16:00:00Z">
                  <w:rPr>
                    <w:rStyle w:val="Hyperlink"/>
                    <w:noProof/>
                  </w:rPr>
                </w:rPrChange>
              </w:rPr>
              <w:delText>1.1 Introduction</w:delText>
            </w:r>
            <w:r w:rsidRPr="003C786B">
              <w:rPr>
                <w:rFonts w:ascii="Times New Roman" w:hAnsi="Times New Roman" w:cs="Times New Roman"/>
                <w:noProof/>
                <w:webHidden/>
                <w:rPrChange w:id="3134" w:author="IDCOL office365app6" w:date="2022-12-19T16:00:00Z">
                  <w:rPr>
                    <w:noProof/>
                    <w:webHidden/>
                  </w:rPr>
                </w:rPrChange>
              </w:rPr>
              <w:tab/>
              <w:delText>xi</w:delText>
            </w:r>
          </w:del>
        </w:p>
        <w:p w14:paraId="408AED7A" w14:textId="2C664164" w:rsidR="00233158" w:rsidRPr="003C786B" w:rsidRDefault="00233158">
          <w:pPr>
            <w:pStyle w:val="TOC2"/>
            <w:rPr>
              <w:del w:id="3135" w:author="IDCOL office365app6" w:date="2022-12-18T10:52:00Z"/>
              <w:rFonts w:ascii="Times New Roman" w:eastAsiaTheme="minorEastAsia" w:hAnsi="Times New Roman" w:cs="Times New Roman"/>
              <w:noProof/>
              <w:rPrChange w:id="3136" w:author="IDCOL office365app6" w:date="2022-12-19T16:00:00Z">
                <w:rPr>
                  <w:del w:id="3137" w:author="IDCOL office365app6" w:date="2022-12-18T10:52:00Z"/>
                  <w:rFonts w:eastAsiaTheme="minorEastAsia"/>
                  <w:noProof/>
                </w:rPr>
              </w:rPrChange>
            </w:rPr>
          </w:pPr>
          <w:del w:id="3138" w:author="IDCOL office365app6" w:date="2022-12-18T10:52:00Z">
            <w:r w:rsidRPr="003C786B">
              <w:rPr>
                <w:rFonts w:ascii="Times New Roman" w:hAnsi="Times New Roman" w:cs="Times New Roman"/>
                <w:noProof/>
                <w:rPrChange w:id="3139" w:author="IDCOL office365app6" w:date="2022-12-19T16:00:00Z">
                  <w:rPr>
                    <w:rStyle w:val="Hyperlink"/>
                    <w:noProof/>
                  </w:rPr>
                </w:rPrChange>
              </w:rPr>
              <w:delText>1.2 Project Description</w:delText>
            </w:r>
            <w:r w:rsidRPr="003C786B">
              <w:rPr>
                <w:rFonts w:ascii="Times New Roman" w:hAnsi="Times New Roman" w:cs="Times New Roman"/>
                <w:noProof/>
                <w:webHidden/>
                <w:rPrChange w:id="3140" w:author="IDCOL office365app6" w:date="2022-12-19T16:00:00Z">
                  <w:rPr>
                    <w:noProof/>
                    <w:webHidden/>
                  </w:rPr>
                </w:rPrChange>
              </w:rPr>
              <w:tab/>
              <w:delText>xi</w:delText>
            </w:r>
          </w:del>
        </w:p>
        <w:p w14:paraId="2CC52595" w14:textId="0EC8E945" w:rsidR="00233158" w:rsidRPr="003C786B" w:rsidRDefault="00233158">
          <w:pPr>
            <w:pStyle w:val="TOC2"/>
            <w:rPr>
              <w:del w:id="3141" w:author="IDCOL office365app6" w:date="2022-12-18T10:52:00Z"/>
              <w:rFonts w:ascii="Times New Roman" w:eastAsiaTheme="minorEastAsia" w:hAnsi="Times New Roman" w:cs="Times New Roman"/>
              <w:noProof/>
              <w:rPrChange w:id="3142" w:author="IDCOL office365app6" w:date="2022-12-19T16:00:00Z">
                <w:rPr>
                  <w:del w:id="3143" w:author="IDCOL office365app6" w:date="2022-12-18T10:52:00Z"/>
                  <w:rFonts w:eastAsiaTheme="minorEastAsia"/>
                  <w:noProof/>
                </w:rPr>
              </w:rPrChange>
            </w:rPr>
          </w:pPr>
          <w:del w:id="3144" w:author="IDCOL office365app6" w:date="2022-12-18T10:52:00Z">
            <w:r w:rsidRPr="003C786B">
              <w:rPr>
                <w:rFonts w:ascii="Times New Roman" w:hAnsi="Times New Roman" w:cs="Times New Roman"/>
                <w:noProof/>
                <w:rPrChange w:id="3145" w:author="IDCOL office365app6" w:date="2022-12-19T16:00:00Z">
                  <w:rPr>
                    <w:rStyle w:val="Hyperlink"/>
                    <w:noProof/>
                  </w:rPr>
                </w:rPrChange>
              </w:rPr>
              <w:delText>1.3 Environmental Policy, Legislative and Institutional Framework</w:delText>
            </w:r>
            <w:r w:rsidRPr="003C786B">
              <w:rPr>
                <w:rFonts w:ascii="Times New Roman" w:hAnsi="Times New Roman" w:cs="Times New Roman"/>
                <w:noProof/>
                <w:webHidden/>
                <w:rPrChange w:id="3146" w:author="IDCOL office365app6" w:date="2022-12-19T16:00:00Z">
                  <w:rPr>
                    <w:noProof/>
                    <w:webHidden/>
                  </w:rPr>
                </w:rPrChange>
              </w:rPr>
              <w:tab/>
              <w:delText>xii</w:delText>
            </w:r>
          </w:del>
        </w:p>
        <w:p w14:paraId="223F8AD0" w14:textId="020790EA" w:rsidR="00233158" w:rsidRPr="003C786B" w:rsidRDefault="00233158">
          <w:pPr>
            <w:pStyle w:val="TOC2"/>
            <w:rPr>
              <w:del w:id="3147" w:author="IDCOL office365app6" w:date="2022-12-18T10:52:00Z"/>
              <w:rFonts w:ascii="Times New Roman" w:eastAsiaTheme="minorEastAsia" w:hAnsi="Times New Roman" w:cs="Times New Roman"/>
              <w:noProof/>
              <w:rPrChange w:id="3148" w:author="IDCOL office365app6" w:date="2022-12-19T16:00:00Z">
                <w:rPr>
                  <w:del w:id="3149" w:author="IDCOL office365app6" w:date="2022-12-18T10:52:00Z"/>
                  <w:rFonts w:eastAsiaTheme="minorEastAsia"/>
                  <w:noProof/>
                </w:rPr>
              </w:rPrChange>
            </w:rPr>
          </w:pPr>
          <w:del w:id="3150" w:author="IDCOL office365app6" w:date="2022-12-18T10:52:00Z">
            <w:r w:rsidRPr="003C786B">
              <w:rPr>
                <w:rFonts w:ascii="Times New Roman" w:hAnsi="Times New Roman" w:cs="Times New Roman"/>
                <w:noProof/>
                <w:rPrChange w:id="3151" w:author="IDCOL office365app6" w:date="2022-12-19T16:00:00Z">
                  <w:rPr>
                    <w:rStyle w:val="Hyperlink"/>
                    <w:noProof/>
                  </w:rPr>
                </w:rPrChange>
              </w:rPr>
              <w:delText>1.4 Approach and Methodology</w:delText>
            </w:r>
            <w:r w:rsidRPr="003C786B">
              <w:rPr>
                <w:rFonts w:ascii="Times New Roman" w:hAnsi="Times New Roman" w:cs="Times New Roman"/>
                <w:noProof/>
                <w:webHidden/>
                <w:rPrChange w:id="3152" w:author="IDCOL office365app6" w:date="2022-12-19T16:00:00Z">
                  <w:rPr>
                    <w:noProof/>
                    <w:webHidden/>
                  </w:rPr>
                </w:rPrChange>
              </w:rPr>
              <w:tab/>
              <w:delText>xiii</w:delText>
            </w:r>
          </w:del>
        </w:p>
        <w:p w14:paraId="7ABD248D" w14:textId="3AEFE6D3" w:rsidR="00233158" w:rsidRPr="003C786B" w:rsidRDefault="00233158">
          <w:pPr>
            <w:pStyle w:val="TOC2"/>
            <w:rPr>
              <w:del w:id="3153" w:author="IDCOL office365app6" w:date="2022-12-18T10:52:00Z"/>
              <w:rFonts w:ascii="Times New Roman" w:eastAsiaTheme="minorEastAsia" w:hAnsi="Times New Roman" w:cs="Times New Roman"/>
              <w:noProof/>
              <w:rPrChange w:id="3154" w:author="IDCOL office365app6" w:date="2022-12-19T16:00:00Z">
                <w:rPr>
                  <w:del w:id="3155" w:author="IDCOL office365app6" w:date="2022-12-18T10:52:00Z"/>
                  <w:rFonts w:eastAsiaTheme="minorEastAsia"/>
                  <w:noProof/>
                </w:rPr>
              </w:rPrChange>
            </w:rPr>
          </w:pPr>
          <w:del w:id="3156" w:author="IDCOL office365app6" w:date="2022-12-18T10:52:00Z">
            <w:r w:rsidRPr="003C786B">
              <w:rPr>
                <w:rFonts w:ascii="Times New Roman" w:hAnsi="Times New Roman" w:cs="Times New Roman"/>
                <w:noProof/>
                <w:rPrChange w:id="3157" w:author="IDCOL office365app6" w:date="2022-12-19T16:00:00Z">
                  <w:rPr>
                    <w:rStyle w:val="Hyperlink"/>
                    <w:noProof/>
                  </w:rPr>
                </w:rPrChange>
              </w:rPr>
              <w:delText>1.5 Environmental and Social Baseline Study</w:delText>
            </w:r>
            <w:r w:rsidRPr="003C786B">
              <w:rPr>
                <w:rFonts w:ascii="Times New Roman" w:hAnsi="Times New Roman" w:cs="Times New Roman"/>
                <w:noProof/>
                <w:webHidden/>
                <w:rPrChange w:id="3158" w:author="IDCOL office365app6" w:date="2022-12-19T16:00:00Z">
                  <w:rPr>
                    <w:noProof/>
                    <w:webHidden/>
                  </w:rPr>
                </w:rPrChange>
              </w:rPr>
              <w:tab/>
              <w:delText>xiv</w:delText>
            </w:r>
          </w:del>
        </w:p>
        <w:p w14:paraId="45303101" w14:textId="569DF4DB" w:rsidR="00233158" w:rsidRPr="003C786B" w:rsidRDefault="00233158">
          <w:pPr>
            <w:pStyle w:val="TOC2"/>
            <w:rPr>
              <w:del w:id="3159" w:author="IDCOL office365app6" w:date="2022-12-18T10:52:00Z"/>
              <w:rFonts w:ascii="Times New Roman" w:eastAsiaTheme="minorEastAsia" w:hAnsi="Times New Roman" w:cs="Times New Roman"/>
              <w:noProof/>
              <w:rPrChange w:id="3160" w:author="IDCOL office365app6" w:date="2022-12-19T16:00:00Z">
                <w:rPr>
                  <w:del w:id="3161" w:author="IDCOL office365app6" w:date="2022-12-18T10:52:00Z"/>
                  <w:rFonts w:eastAsiaTheme="minorEastAsia"/>
                  <w:noProof/>
                </w:rPr>
              </w:rPrChange>
            </w:rPr>
          </w:pPr>
          <w:del w:id="3162" w:author="IDCOL office365app6" w:date="2022-12-18T10:52:00Z">
            <w:r w:rsidRPr="003C786B">
              <w:rPr>
                <w:rFonts w:ascii="Times New Roman" w:hAnsi="Times New Roman" w:cs="Times New Roman"/>
                <w:noProof/>
                <w:rPrChange w:id="3163" w:author="IDCOL office365app6" w:date="2022-12-19T16:00:00Z">
                  <w:rPr>
                    <w:rStyle w:val="Hyperlink"/>
                    <w:noProof/>
                  </w:rPr>
                </w:rPrChange>
              </w:rPr>
              <w:delText>1.6 Analysis of Alternatives</w:delText>
            </w:r>
            <w:r w:rsidRPr="003C786B">
              <w:rPr>
                <w:rFonts w:ascii="Times New Roman" w:hAnsi="Times New Roman" w:cs="Times New Roman"/>
                <w:noProof/>
                <w:webHidden/>
                <w:rPrChange w:id="3164" w:author="IDCOL office365app6" w:date="2022-12-19T16:00:00Z">
                  <w:rPr>
                    <w:noProof/>
                    <w:webHidden/>
                  </w:rPr>
                </w:rPrChange>
              </w:rPr>
              <w:tab/>
              <w:delText>xv</w:delText>
            </w:r>
          </w:del>
        </w:p>
        <w:p w14:paraId="64D4CFE6" w14:textId="0FD39339" w:rsidR="00233158" w:rsidRPr="003C786B" w:rsidRDefault="00233158">
          <w:pPr>
            <w:pStyle w:val="TOC2"/>
            <w:rPr>
              <w:del w:id="3165" w:author="IDCOL office365app6" w:date="2022-12-18T10:52:00Z"/>
              <w:rFonts w:ascii="Times New Roman" w:eastAsiaTheme="minorEastAsia" w:hAnsi="Times New Roman" w:cs="Times New Roman"/>
              <w:noProof/>
              <w:rPrChange w:id="3166" w:author="IDCOL office365app6" w:date="2022-12-19T16:00:00Z">
                <w:rPr>
                  <w:del w:id="3167" w:author="IDCOL office365app6" w:date="2022-12-18T10:52:00Z"/>
                  <w:rFonts w:eastAsiaTheme="minorEastAsia"/>
                  <w:noProof/>
                </w:rPr>
              </w:rPrChange>
            </w:rPr>
          </w:pPr>
          <w:del w:id="3168" w:author="IDCOL office365app6" w:date="2022-12-18T10:52:00Z">
            <w:r w:rsidRPr="003C786B">
              <w:rPr>
                <w:rFonts w:ascii="Times New Roman" w:hAnsi="Times New Roman" w:cs="Times New Roman"/>
                <w:noProof/>
                <w:rPrChange w:id="3169" w:author="IDCOL office365app6" w:date="2022-12-19T16:00:00Z">
                  <w:rPr>
                    <w:rStyle w:val="Hyperlink"/>
                    <w:noProof/>
                  </w:rPr>
                </w:rPrChange>
              </w:rPr>
              <w:delText>1.7 Stakeholder Engagement and Public Disclosure</w:delText>
            </w:r>
            <w:r w:rsidRPr="003C786B">
              <w:rPr>
                <w:rFonts w:ascii="Times New Roman" w:hAnsi="Times New Roman" w:cs="Times New Roman"/>
                <w:noProof/>
                <w:webHidden/>
                <w:rPrChange w:id="3170" w:author="IDCOL office365app6" w:date="2022-12-19T16:00:00Z">
                  <w:rPr>
                    <w:noProof/>
                    <w:webHidden/>
                  </w:rPr>
                </w:rPrChange>
              </w:rPr>
              <w:tab/>
              <w:delText>xvi</w:delText>
            </w:r>
          </w:del>
        </w:p>
        <w:p w14:paraId="533890E8" w14:textId="10D9270F" w:rsidR="00233158" w:rsidRPr="003C786B" w:rsidRDefault="00233158">
          <w:pPr>
            <w:pStyle w:val="TOC2"/>
            <w:rPr>
              <w:del w:id="3171" w:author="IDCOL office365app6" w:date="2022-12-18T10:52:00Z"/>
              <w:rFonts w:ascii="Times New Roman" w:eastAsiaTheme="minorEastAsia" w:hAnsi="Times New Roman" w:cs="Times New Roman"/>
              <w:noProof/>
              <w:rPrChange w:id="3172" w:author="IDCOL office365app6" w:date="2022-12-19T16:00:00Z">
                <w:rPr>
                  <w:del w:id="3173" w:author="IDCOL office365app6" w:date="2022-12-18T10:52:00Z"/>
                  <w:rFonts w:eastAsiaTheme="minorEastAsia"/>
                  <w:noProof/>
                </w:rPr>
              </w:rPrChange>
            </w:rPr>
          </w:pPr>
          <w:del w:id="3174" w:author="IDCOL office365app6" w:date="2022-12-18T10:52:00Z">
            <w:r w:rsidRPr="003C786B">
              <w:rPr>
                <w:rFonts w:ascii="Times New Roman" w:hAnsi="Times New Roman" w:cs="Times New Roman"/>
                <w:noProof/>
                <w:rPrChange w:id="3175" w:author="IDCOL office365app6" w:date="2022-12-19T16:00:00Z">
                  <w:rPr>
                    <w:rStyle w:val="Hyperlink"/>
                    <w:noProof/>
                  </w:rPr>
                </w:rPrChange>
              </w:rPr>
              <w:delText>1.8 Grievance Redress Mechanism</w:delText>
            </w:r>
            <w:r w:rsidRPr="003C786B">
              <w:rPr>
                <w:rFonts w:ascii="Times New Roman" w:hAnsi="Times New Roman" w:cs="Times New Roman"/>
                <w:noProof/>
                <w:webHidden/>
                <w:rPrChange w:id="3176" w:author="IDCOL office365app6" w:date="2022-12-19T16:00:00Z">
                  <w:rPr>
                    <w:noProof/>
                    <w:webHidden/>
                  </w:rPr>
                </w:rPrChange>
              </w:rPr>
              <w:tab/>
              <w:delText>xvi</w:delText>
            </w:r>
          </w:del>
        </w:p>
        <w:p w14:paraId="3C1BF2C4" w14:textId="254FD072" w:rsidR="00233158" w:rsidRPr="003C786B" w:rsidRDefault="00233158">
          <w:pPr>
            <w:pStyle w:val="TOC2"/>
            <w:rPr>
              <w:del w:id="3177" w:author="IDCOL office365app6" w:date="2022-12-18T10:52:00Z"/>
              <w:rFonts w:ascii="Times New Roman" w:eastAsiaTheme="minorEastAsia" w:hAnsi="Times New Roman" w:cs="Times New Roman"/>
              <w:noProof/>
              <w:rPrChange w:id="3178" w:author="IDCOL office365app6" w:date="2022-12-19T16:00:00Z">
                <w:rPr>
                  <w:del w:id="3179" w:author="IDCOL office365app6" w:date="2022-12-18T10:52:00Z"/>
                  <w:rFonts w:eastAsiaTheme="minorEastAsia"/>
                  <w:noProof/>
                </w:rPr>
              </w:rPrChange>
            </w:rPr>
          </w:pPr>
          <w:del w:id="3180" w:author="IDCOL office365app6" w:date="2022-12-18T10:52:00Z">
            <w:r w:rsidRPr="003C786B">
              <w:rPr>
                <w:rFonts w:ascii="Times New Roman" w:hAnsi="Times New Roman" w:cs="Times New Roman"/>
                <w:noProof/>
                <w:rPrChange w:id="3181" w:author="IDCOL office365app6" w:date="2022-12-19T16:00:00Z">
                  <w:rPr>
                    <w:rStyle w:val="Hyperlink"/>
                    <w:noProof/>
                  </w:rPr>
                </w:rPrChange>
              </w:rPr>
              <w:delText>1.9 Risk Analysis and Identification</w:delText>
            </w:r>
            <w:r w:rsidRPr="003C786B">
              <w:rPr>
                <w:rFonts w:ascii="Times New Roman" w:hAnsi="Times New Roman" w:cs="Times New Roman"/>
                <w:noProof/>
                <w:webHidden/>
                <w:rPrChange w:id="3182" w:author="IDCOL office365app6" w:date="2022-12-19T16:00:00Z">
                  <w:rPr>
                    <w:noProof/>
                    <w:webHidden/>
                  </w:rPr>
                </w:rPrChange>
              </w:rPr>
              <w:tab/>
              <w:delText>xvi</w:delText>
            </w:r>
          </w:del>
        </w:p>
        <w:p w14:paraId="173D24EB" w14:textId="26247607" w:rsidR="00233158" w:rsidRPr="003C786B" w:rsidRDefault="00233158">
          <w:pPr>
            <w:pStyle w:val="TOC2"/>
            <w:rPr>
              <w:del w:id="3183" w:author="IDCOL office365app6" w:date="2022-12-18T10:52:00Z"/>
              <w:rFonts w:ascii="Times New Roman" w:eastAsiaTheme="minorEastAsia" w:hAnsi="Times New Roman" w:cs="Times New Roman"/>
              <w:noProof/>
              <w:rPrChange w:id="3184" w:author="IDCOL office365app6" w:date="2022-12-19T16:00:00Z">
                <w:rPr>
                  <w:del w:id="3185" w:author="IDCOL office365app6" w:date="2022-12-18T10:52:00Z"/>
                  <w:rFonts w:eastAsiaTheme="minorEastAsia"/>
                  <w:noProof/>
                </w:rPr>
              </w:rPrChange>
            </w:rPr>
          </w:pPr>
          <w:del w:id="3186" w:author="IDCOL office365app6" w:date="2022-12-18T10:52:00Z">
            <w:r w:rsidRPr="003C786B">
              <w:rPr>
                <w:rFonts w:ascii="Times New Roman" w:hAnsi="Times New Roman" w:cs="Times New Roman"/>
                <w:noProof/>
                <w:rPrChange w:id="3187" w:author="IDCOL office365app6" w:date="2022-12-19T16:00:00Z">
                  <w:rPr>
                    <w:rStyle w:val="Hyperlink"/>
                    <w:noProof/>
                  </w:rPr>
                </w:rPrChange>
              </w:rPr>
              <w:delText>1.10 Impact Identification and Mitigation/ Optimization Measures</w:delText>
            </w:r>
            <w:r w:rsidRPr="003C786B">
              <w:rPr>
                <w:rFonts w:ascii="Times New Roman" w:hAnsi="Times New Roman" w:cs="Times New Roman"/>
                <w:noProof/>
                <w:webHidden/>
                <w:rPrChange w:id="3188" w:author="IDCOL office365app6" w:date="2022-12-19T16:00:00Z">
                  <w:rPr>
                    <w:noProof/>
                    <w:webHidden/>
                  </w:rPr>
                </w:rPrChange>
              </w:rPr>
              <w:tab/>
              <w:delText>xvii</w:delText>
            </w:r>
          </w:del>
        </w:p>
        <w:p w14:paraId="1FBE0B70" w14:textId="2E27BAE2" w:rsidR="00233158" w:rsidRPr="003C786B" w:rsidRDefault="00233158">
          <w:pPr>
            <w:pStyle w:val="TOC2"/>
            <w:rPr>
              <w:del w:id="3189" w:author="IDCOL office365app6" w:date="2022-12-18T10:52:00Z"/>
              <w:rFonts w:ascii="Times New Roman" w:eastAsiaTheme="minorEastAsia" w:hAnsi="Times New Roman" w:cs="Times New Roman"/>
              <w:noProof/>
              <w:rPrChange w:id="3190" w:author="IDCOL office365app6" w:date="2022-12-19T16:00:00Z">
                <w:rPr>
                  <w:del w:id="3191" w:author="IDCOL office365app6" w:date="2022-12-18T10:52:00Z"/>
                  <w:rFonts w:eastAsiaTheme="minorEastAsia"/>
                  <w:noProof/>
                </w:rPr>
              </w:rPrChange>
            </w:rPr>
          </w:pPr>
          <w:del w:id="3192" w:author="IDCOL office365app6" w:date="2022-12-18T10:52:00Z">
            <w:r w:rsidRPr="003C786B">
              <w:rPr>
                <w:rFonts w:ascii="Times New Roman" w:hAnsi="Times New Roman" w:cs="Times New Roman"/>
                <w:noProof/>
                <w:rPrChange w:id="3193" w:author="IDCOL office365app6" w:date="2022-12-19T16:00:00Z">
                  <w:rPr>
                    <w:rStyle w:val="Hyperlink"/>
                    <w:noProof/>
                  </w:rPr>
                </w:rPrChange>
              </w:rPr>
              <w:delText>1.11 Environmental and Social Management Program (ESMP)</w:delText>
            </w:r>
            <w:r w:rsidRPr="003C786B">
              <w:rPr>
                <w:rFonts w:ascii="Times New Roman" w:hAnsi="Times New Roman" w:cs="Times New Roman"/>
                <w:noProof/>
                <w:webHidden/>
                <w:rPrChange w:id="3194" w:author="IDCOL office365app6" w:date="2022-12-19T16:00:00Z">
                  <w:rPr>
                    <w:noProof/>
                    <w:webHidden/>
                  </w:rPr>
                </w:rPrChange>
              </w:rPr>
              <w:tab/>
              <w:delText>xvii</w:delText>
            </w:r>
          </w:del>
        </w:p>
        <w:p w14:paraId="58C986C7" w14:textId="2ED73E54" w:rsidR="00233158" w:rsidRPr="003C786B" w:rsidRDefault="00233158">
          <w:pPr>
            <w:pStyle w:val="TOC2"/>
            <w:rPr>
              <w:del w:id="3195" w:author="IDCOL office365app6" w:date="2022-12-18T10:52:00Z"/>
              <w:rFonts w:ascii="Times New Roman" w:eastAsiaTheme="minorEastAsia" w:hAnsi="Times New Roman" w:cs="Times New Roman"/>
              <w:noProof/>
              <w:rPrChange w:id="3196" w:author="IDCOL office365app6" w:date="2022-12-19T16:00:00Z">
                <w:rPr>
                  <w:del w:id="3197" w:author="IDCOL office365app6" w:date="2022-12-18T10:52:00Z"/>
                  <w:rFonts w:eastAsiaTheme="minorEastAsia"/>
                  <w:noProof/>
                </w:rPr>
              </w:rPrChange>
            </w:rPr>
          </w:pPr>
          <w:del w:id="3198" w:author="IDCOL office365app6" w:date="2022-12-18T10:52:00Z">
            <w:r w:rsidRPr="003C786B">
              <w:rPr>
                <w:rFonts w:ascii="Times New Roman" w:hAnsi="Times New Roman" w:cs="Times New Roman"/>
                <w:noProof/>
                <w:rPrChange w:id="3199" w:author="IDCOL office365app6" w:date="2022-12-19T16:00:00Z">
                  <w:rPr>
                    <w:rStyle w:val="Hyperlink"/>
                    <w:noProof/>
                  </w:rPr>
                </w:rPrChange>
              </w:rPr>
              <w:delText>1.12 Monitoring, Evaluation and Reporting</w:delText>
            </w:r>
            <w:r w:rsidRPr="003C786B">
              <w:rPr>
                <w:rFonts w:ascii="Times New Roman" w:hAnsi="Times New Roman" w:cs="Times New Roman"/>
                <w:noProof/>
                <w:webHidden/>
                <w:rPrChange w:id="3200" w:author="IDCOL office365app6" w:date="2022-12-19T16:00:00Z">
                  <w:rPr>
                    <w:noProof/>
                    <w:webHidden/>
                  </w:rPr>
                </w:rPrChange>
              </w:rPr>
              <w:tab/>
              <w:delText>xvii</w:delText>
            </w:r>
          </w:del>
        </w:p>
        <w:p w14:paraId="464457E2" w14:textId="75E15D26" w:rsidR="00233158" w:rsidRPr="003C786B" w:rsidRDefault="00233158">
          <w:pPr>
            <w:pStyle w:val="TOC2"/>
            <w:rPr>
              <w:del w:id="3201" w:author="IDCOL office365app6" w:date="2022-12-18T10:52:00Z"/>
              <w:rFonts w:ascii="Times New Roman" w:eastAsiaTheme="minorEastAsia" w:hAnsi="Times New Roman" w:cs="Times New Roman"/>
              <w:noProof/>
              <w:rPrChange w:id="3202" w:author="IDCOL office365app6" w:date="2022-12-19T16:00:00Z">
                <w:rPr>
                  <w:del w:id="3203" w:author="IDCOL office365app6" w:date="2022-12-18T10:52:00Z"/>
                  <w:rFonts w:eastAsiaTheme="minorEastAsia"/>
                  <w:noProof/>
                </w:rPr>
              </w:rPrChange>
            </w:rPr>
          </w:pPr>
          <w:del w:id="3204" w:author="IDCOL office365app6" w:date="2022-12-18T10:52:00Z">
            <w:r w:rsidRPr="003C786B">
              <w:rPr>
                <w:rFonts w:ascii="Times New Roman" w:hAnsi="Times New Roman" w:cs="Times New Roman"/>
                <w:noProof/>
                <w:rPrChange w:id="3205" w:author="IDCOL office365app6" w:date="2022-12-19T16:00:00Z">
                  <w:rPr>
                    <w:rStyle w:val="Hyperlink"/>
                    <w:noProof/>
                  </w:rPr>
                </w:rPrChange>
              </w:rPr>
              <w:delText>1.13 Impact Summary and Conclusion</w:delText>
            </w:r>
            <w:r w:rsidRPr="003C786B">
              <w:rPr>
                <w:rFonts w:ascii="Times New Roman" w:hAnsi="Times New Roman" w:cs="Times New Roman"/>
                <w:noProof/>
                <w:webHidden/>
                <w:rPrChange w:id="3206" w:author="IDCOL office365app6" w:date="2022-12-19T16:00:00Z">
                  <w:rPr>
                    <w:noProof/>
                    <w:webHidden/>
                  </w:rPr>
                </w:rPrChange>
              </w:rPr>
              <w:tab/>
              <w:delText>xix</w:delText>
            </w:r>
          </w:del>
        </w:p>
        <w:p w14:paraId="46EC5FE7" w14:textId="6E35FACA" w:rsidR="00233158" w:rsidRPr="003C786B" w:rsidRDefault="00233158">
          <w:pPr>
            <w:pStyle w:val="TOC1"/>
            <w:rPr>
              <w:del w:id="3207" w:author="IDCOL office365app6" w:date="2022-12-18T10:52:00Z"/>
              <w:rFonts w:ascii="Times New Roman" w:eastAsiaTheme="minorEastAsia" w:hAnsi="Times New Roman" w:cs="Times New Roman"/>
              <w:noProof/>
              <w:rPrChange w:id="3208" w:author="IDCOL office365app6" w:date="2022-12-19T16:00:00Z">
                <w:rPr>
                  <w:del w:id="3209" w:author="IDCOL office365app6" w:date="2022-12-18T10:52:00Z"/>
                  <w:rFonts w:eastAsiaTheme="minorEastAsia"/>
                  <w:noProof/>
                </w:rPr>
              </w:rPrChange>
            </w:rPr>
          </w:pPr>
          <w:del w:id="3210" w:author="IDCOL office365app6" w:date="2022-12-18T10:52:00Z">
            <w:r w:rsidRPr="003C786B">
              <w:rPr>
                <w:rFonts w:ascii="Times New Roman" w:hAnsi="Times New Roman" w:cs="Times New Roman"/>
                <w:noProof/>
                <w:rPrChange w:id="3211" w:author="IDCOL office365app6" w:date="2022-12-19T16:00:00Z">
                  <w:rPr>
                    <w:rStyle w:val="Hyperlink"/>
                    <w:noProof/>
                  </w:rPr>
                </w:rPrChange>
              </w:rPr>
              <w:delText>Chapter 2 Introduction</w:delText>
            </w:r>
            <w:r w:rsidRPr="003C786B">
              <w:rPr>
                <w:rFonts w:ascii="Times New Roman" w:hAnsi="Times New Roman" w:cs="Times New Roman"/>
                <w:noProof/>
                <w:webHidden/>
                <w:rPrChange w:id="3212" w:author="IDCOL office365app6" w:date="2022-12-19T16:00:00Z">
                  <w:rPr>
                    <w:noProof/>
                    <w:webHidden/>
                  </w:rPr>
                </w:rPrChange>
              </w:rPr>
              <w:tab/>
              <w:delText>1</w:delText>
            </w:r>
          </w:del>
        </w:p>
        <w:p w14:paraId="752802D9" w14:textId="4E87398F" w:rsidR="00233158" w:rsidRPr="003C786B" w:rsidRDefault="00233158">
          <w:pPr>
            <w:pStyle w:val="TOC2"/>
            <w:rPr>
              <w:del w:id="3213" w:author="IDCOL office365app6" w:date="2022-12-18T10:52:00Z"/>
              <w:rFonts w:ascii="Times New Roman" w:eastAsiaTheme="minorEastAsia" w:hAnsi="Times New Roman" w:cs="Times New Roman"/>
              <w:noProof/>
              <w:rPrChange w:id="3214" w:author="IDCOL office365app6" w:date="2022-12-19T16:00:00Z">
                <w:rPr>
                  <w:del w:id="3215" w:author="IDCOL office365app6" w:date="2022-12-18T10:52:00Z"/>
                  <w:rFonts w:eastAsiaTheme="minorEastAsia"/>
                  <w:noProof/>
                </w:rPr>
              </w:rPrChange>
            </w:rPr>
          </w:pPr>
          <w:del w:id="3216" w:author="IDCOL office365app6" w:date="2022-12-18T10:52:00Z">
            <w:r w:rsidRPr="003C786B">
              <w:rPr>
                <w:rFonts w:ascii="Times New Roman" w:hAnsi="Times New Roman" w:cs="Times New Roman"/>
                <w:noProof/>
                <w:rPrChange w:id="3217" w:author="IDCOL office365app6" w:date="2022-12-19T16:00:00Z">
                  <w:rPr>
                    <w:rStyle w:val="Hyperlink"/>
                    <w:noProof/>
                  </w:rPr>
                </w:rPrChange>
              </w:rPr>
              <w:delText>2.1 Context</w:delText>
            </w:r>
            <w:r w:rsidRPr="003C786B">
              <w:rPr>
                <w:rFonts w:ascii="Times New Roman" w:hAnsi="Times New Roman" w:cs="Times New Roman"/>
                <w:noProof/>
                <w:webHidden/>
                <w:rPrChange w:id="3218" w:author="IDCOL office365app6" w:date="2022-12-19T16:00:00Z">
                  <w:rPr>
                    <w:noProof/>
                    <w:webHidden/>
                  </w:rPr>
                </w:rPrChange>
              </w:rPr>
              <w:tab/>
              <w:delText>1</w:delText>
            </w:r>
          </w:del>
        </w:p>
        <w:p w14:paraId="1B02282F" w14:textId="74226386" w:rsidR="00233158" w:rsidRPr="003C786B" w:rsidRDefault="00233158">
          <w:pPr>
            <w:pStyle w:val="TOC2"/>
            <w:rPr>
              <w:del w:id="3219" w:author="IDCOL office365app6" w:date="2022-12-18T10:52:00Z"/>
              <w:rFonts w:ascii="Times New Roman" w:eastAsiaTheme="minorEastAsia" w:hAnsi="Times New Roman" w:cs="Times New Roman"/>
              <w:noProof/>
              <w:rPrChange w:id="3220" w:author="IDCOL office365app6" w:date="2022-12-19T16:00:00Z">
                <w:rPr>
                  <w:del w:id="3221" w:author="IDCOL office365app6" w:date="2022-12-18T10:52:00Z"/>
                  <w:rFonts w:eastAsiaTheme="minorEastAsia"/>
                  <w:noProof/>
                </w:rPr>
              </w:rPrChange>
            </w:rPr>
          </w:pPr>
          <w:del w:id="3222" w:author="IDCOL office365app6" w:date="2022-12-18T10:52:00Z">
            <w:r w:rsidRPr="003C786B">
              <w:rPr>
                <w:rFonts w:ascii="Times New Roman" w:hAnsi="Times New Roman" w:cs="Times New Roman"/>
                <w:noProof/>
                <w:rPrChange w:id="3223" w:author="IDCOL office365app6" w:date="2022-12-19T16:00:00Z">
                  <w:rPr>
                    <w:rStyle w:val="Hyperlink"/>
                    <w:noProof/>
                  </w:rPr>
                </w:rPrChange>
              </w:rPr>
              <w:delText>2.2 Project Background</w:delText>
            </w:r>
            <w:r w:rsidRPr="003C786B">
              <w:rPr>
                <w:rFonts w:ascii="Times New Roman" w:hAnsi="Times New Roman" w:cs="Times New Roman"/>
                <w:noProof/>
                <w:webHidden/>
                <w:rPrChange w:id="3224" w:author="IDCOL office365app6" w:date="2022-12-19T16:00:00Z">
                  <w:rPr>
                    <w:noProof/>
                    <w:webHidden/>
                  </w:rPr>
                </w:rPrChange>
              </w:rPr>
              <w:tab/>
              <w:delText>1</w:delText>
            </w:r>
          </w:del>
        </w:p>
        <w:p w14:paraId="3CCC5589" w14:textId="33B7B670" w:rsidR="00233158" w:rsidRPr="003C786B" w:rsidRDefault="00233158">
          <w:pPr>
            <w:pStyle w:val="TOC2"/>
            <w:rPr>
              <w:del w:id="3225" w:author="IDCOL office365app6" w:date="2022-12-18T10:52:00Z"/>
              <w:rFonts w:ascii="Times New Roman" w:eastAsiaTheme="minorEastAsia" w:hAnsi="Times New Roman" w:cs="Times New Roman"/>
              <w:noProof/>
              <w:rPrChange w:id="3226" w:author="IDCOL office365app6" w:date="2022-12-19T16:00:00Z">
                <w:rPr>
                  <w:del w:id="3227" w:author="IDCOL office365app6" w:date="2022-12-18T10:52:00Z"/>
                  <w:rFonts w:eastAsiaTheme="minorEastAsia"/>
                  <w:noProof/>
                </w:rPr>
              </w:rPrChange>
            </w:rPr>
          </w:pPr>
          <w:del w:id="3228" w:author="IDCOL office365app6" w:date="2022-12-18T10:52:00Z">
            <w:r w:rsidRPr="003C786B">
              <w:rPr>
                <w:rFonts w:ascii="Times New Roman" w:hAnsi="Times New Roman" w:cs="Times New Roman"/>
                <w:noProof/>
                <w:rPrChange w:id="3229" w:author="IDCOL office365app6" w:date="2022-12-19T16:00:00Z">
                  <w:rPr>
                    <w:rStyle w:val="Hyperlink"/>
                    <w:noProof/>
                  </w:rPr>
                </w:rPrChange>
              </w:rPr>
              <w:delText>2.3 Purpose and Scope of Work</w:delText>
            </w:r>
            <w:r w:rsidRPr="003C786B">
              <w:rPr>
                <w:rFonts w:ascii="Times New Roman" w:hAnsi="Times New Roman" w:cs="Times New Roman"/>
                <w:noProof/>
                <w:webHidden/>
                <w:rPrChange w:id="3230" w:author="IDCOL office365app6" w:date="2022-12-19T16:00:00Z">
                  <w:rPr>
                    <w:noProof/>
                    <w:webHidden/>
                  </w:rPr>
                </w:rPrChange>
              </w:rPr>
              <w:tab/>
              <w:delText>2</w:delText>
            </w:r>
          </w:del>
        </w:p>
        <w:p w14:paraId="05FA4708" w14:textId="15C7B958" w:rsidR="00233158" w:rsidRPr="003C786B" w:rsidRDefault="00233158">
          <w:pPr>
            <w:pStyle w:val="TOC2"/>
            <w:rPr>
              <w:del w:id="3231" w:author="IDCOL office365app6" w:date="2022-12-18T10:52:00Z"/>
              <w:rFonts w:ascii="Times New Roman" w:eastAsiaTheme="minorEastAsia" w:hAnsi="Times New Roman" w:cs="Times New Roman"/>
              <w:noProof/>
              <w:rPrChange w:id="3232" w:author="IDCOL office365app6" w:date="2022-12-19T16:00:00Z">
                <w:rPr>
                  <w:del w:id="3233" w:author="IDCOL office365app6" w:date="2022-12-18T10:52:00Z"/>
                  <w:rFonts w:eastAsiaTheme="minorEastAsia"/>
                  <w:noProof/>
                </w:rPr>
              </w:rPrChange>
            </w:rPr>
          </w:pPr>
          <w:del w:id="3234" w:author="IDCOL office365app6" w:date="2022-12-18T10:52:00Z">
            <w:r w:rsidRPr="003C786B">
              <w:rPr>
                <w:rFonts w:ascii="Times New Roman" w:hAnsi="Times New Roman" w:cs="Times New Roman"/>
                <w:noProof/>
                <w:rPrChange w:id="3235" w:author="IDCOL office365app6" w:date="2022-12-19T16:00:00Z">
                  <w:rPr>
                    <w:rStyle w:val="Hyperlink"/>
                    <w:noProof/>
                  </w:rPr>
                </w:rPrChange>
              </w:rPr>
              <w:delText>2.4 ESIA Team</w:delText>
            </w:r>
            <w:r w:rsidRPr="003C786B">
              <w:rPr>
                <w:rFonts w:ascii="Times New Roman" w:hAnsi="Times New Roman" w:cs="Times New Roman"/>
                <w:noProof/>
                <w:webHidden/>
                <w:rPrChange w:id="3236" w:author="IDCOL office365app6" w:date="2022-12-19T16:00:00Z">
                  <w:rPr>
                    <w:noProof/>
                    <w:webHidden/>
                  </w:rPr>
                </w:rPrChange>
              </w:rPr>
              <w:tab/>
              <w:delText>3</w:delText>
            </w:r>
          </w:del>
        </w:p>
        <w:p w14:paraId="6D83C4B6" w14:textId="12208535" w:rsidR="00233158" w:rsidRPr="003C786B" w:rsidRDefault="00233158">
          <w:pPr>
            <w:pStyle w:val="TOC2"/>
            <w:rPr>
              <w:del w:id="3237" w:author="IDCOL office365app6" w:date="2022-12-18T10:52:00Z"/>
              <w:rFonts w:ascii="Times New Roman" w:eastAsiaTheme="minorEastAsia" w:hAnsi="Times New Roman" w:cs="Times New Roman"/>
              <w:noProof/>
              <w:rPrChange w:id="3238" w:author="IDCOL office365app6" w:date="2022-12-19T16:00:00Z">
                <w:rPr>
                  <w:del w:id="3239" w:author="IDCOL office365app6" w:date="2022-12-18T10:52:00Z"/>
                  <w:rFonts w:eastAsiaTheme="minorEastAsia"/>
                  <w:noProof/>
                </w:rPr>
              </w:rPrChange>
            </w:rPr>
          </w:pPr>
          <w:del w:id="3240" w:author="IDCOL office365app6" w:date="2022-12-18T10:52:00Z">
            <w:r w:rsidRPr="003C786B">
              <w:rPr>
                <w:rFonts w:ascii="Times New Roman" w:hAnsi="Times New Roman" w:cs="Times New Roman"/>
                <w:noProof/>
                <w:rPrChange w:id="3241" w:author="IDCOL office365app6" w:date="2022-12-19T16:00:00Z">
                  <w:rPr>
                    <w:rStyle w:val="Hyperlink"/>
                    <w:noProof/>
                  </w:rPr>
                </w:rPrChange>
              </w:rPr>
              <w:delText>2.5 Limitations</w:delText>
            </w:r>
            <w:r w:rsidRPr="003C786B">
              <w:rPr>
                <w:rFonts w:ascii="Times New Roman" w:hAnsi="Times New Roman" w:cs="Times New Roman"/>
                <w:noProof/>
                <w:webHidden/>
                <w:rPrChange w:id="3242" w:author="IDCOL office365app6" w:date="2022-12-19T16:00:00Z">
                  <w:rPr>
                    <w:noProof/>
                    <w:webHidden/>
                  </w:rPr>
                </w:rPrChange>
              </w:rPr>
              <w:tab/>
              <w:delText>4</w:delText>
            </w:r>
          </w:del>
        </w:p>
        <w:p w14:paraId="731E6CE8" w14:textId="6AD2C62C" w:rsidR="00233158" w:rsidRPr="003C786B" w:rsidRDefault="00233158">
          <w:pPr>
            <w:pStyle w:val="TOC2"/>
            <w:rPr>
              <w:del w:id="3243" w:author="IDCOL office365app6" w:date="2022-12-18T10:52:00Z"/>
              <w:rFonts w:ascii="Times New Roman" w:eastAsiaTheme="minorEastAsia" w:hAnsi="Times New Roman" w:cs="Times New Roman"/>
              <w:noProof/>
              <w:rPrChange w:id="3244" w:author="IDCOL office365app6" w:date="2022-12-19T16:00:00Z">
                <w:rPr>
                  <w:del w:id="3245" w:author="IDCOL office365app6" w:date="2022-12-18T10:52:00Z"/>
                  <w:rFonts w:eastAsiaTheme="minorEastAsia"/>
                  <w:noProof/>
                </w:rPr>
              </w:rPrChange>
            </w:rPr>
          </w:pPr>
          <w:del w:id="3246" w:author="IDCOL office365app6" w:date="2022-12-18T10:52:00Z">
            <w:r w:rsidRPr="003C786B">
              <w:rPr>
                <w:rFonts w:ascii="Times New Roman" w:hAnsi="Times New Roman" w:cs="Times New Roman"/>
                <w:noProof/>
                <w:rPrChange w:id="3247" w:author="IDCOL office365app6" w:date="2022-12-19T16:00:00Z">
                  <w:rPr>
                    <w:rStyle w:val="Hyperlink"/>
                    <w:noProof/>
                  </w:rPr>
                </w:rPrChange>
              </w:rPr>
              <w:delText>2.6 Layout of the ESIA Report</w:delText>
            </w:r>
            <w:r w:rsidRPr="003C786B">
              <w:rPr>
                <w:rFonts w:ascii="Times New Roman" w:hAnsi="Times New Roman" w:cs="Times New Roman"/>
                <w:noProof/>
                <w:webHidden/>
                <w:rPrChange w:id="3248" w:author="IDCOL office365app6" w:date="2022-12-19T16:00:00Z">
                  <w:rPr>
                    <w:noProof/>
                    <w:webHidden/>
                  </w:rPr>
                </w:rPrChange>
              </w:rPr>
              <w:tab/>
              <w:delText>4</w:delText>
            </w:r>
          </w:del>
        </w:p>
        <w:p w14:paraId="7144E49C" w14:textId="4A002BC4" w:rsidR="00233158" w:rsidRPr="003C786B" w:rsidRDefault="00233158">
          <w:pPr>
            <w:pStyle w:val="TOC1"/>
            <w:rPr>
              <w:del w:id="3249" w:author="IDCOL office365app6" w:date="2022-12-18T10:52:00Z"/>
              <w:rFonts w:ascii="Times New Roman" w:eastAsiaTheme="minorEastAsia" w:hAnsi="Times New Roman" w:cs="Times New Roman"/>
              <w:noProof/>
              <w:rPrChange w:id="3250" w:author="IDCOL office365app6" w:date="2022-12-19T16:00:00Z">
                <w:rPr>
                  <w:del w:id="3251" w:author="IDCOL office365app6" w:date="2022-12-18T10:52:00Z"/>
                  <w:rFonts w:eastAsiaTheme="minorEastAsia"/>
                  <w:noProof/>
                </w:rPr>
              </w:rPrChange>
            </w:rPr>
          </w:pPr>
          <w:del w:id="3252" w:author="IDCOL office365app6" w:date="2022-12-18T10:52:00Z">
            <w:r w:rsidRPr="003C786B">
              <w:rPr>
                <w:rFonts w:ascii="Times New Roman" w:hAnsi="Times New Roman" w:cs="Times New Roman"/>
                <w:noProof/>
                <w:rPrChange w:id="3253" w:author="IDCOL office365app6" w:date="2022-12-19T16:00:00Z">
                  <w:rPr>
                    <w:rStyle w:val="Hyperlink"/>
                    <w:noProof/>
                  </w:rPr>
                </w:rPrChange>
              </w:rPr>
              <w:delText>Chapter 3 Project Description</w:delText>
            </w:r>
            <w:r w:rsidRPr="003C786B">
              <w:rPr>
                <w:rFonts w:ascii="Times New Roman" w:hAnsi="Times New Roman" w:cs="Times New Roman"/>
                <w:noProof/>
                <w:webHidden/>
                <w:rPrChange w:id="3254" w:author="IDCOL office365app6" w:date="2022-12-19T16:00:00Z">
                  <w:rPr>
                    <w:noProof/>
                    <w:webHidden/>
                  </w:rPr>
                </w:rPrChange>
              </w:rPr>
              <w:tab/>
              <w:delText>7</w:delText>
            </w:r>
          </w:del>
        </w:p>
        <w:p w14:paraId="7B0316E6" w14:textId="052A3BB5" w:rsidR="00233158" w:rsidRPr="003C786B" w:rsidRDefault="00233158">
          <w:pPr>
            <w:pStyle w:val="TOC2"/>
            <w:rPr>
              <w:del w:id="3255" w:author="IDCOL office365app6" w:date="2022-12-18T10:52:00Z"/>
              <w:rFonts w:ascii="Times New Roman" w:eastAsiaTheme="minorEastAsia" w:hAnsi="Times New Roman" w:cs="Times New Roman"/>
              <w:noProof/>
              <w:rPrChange w:id="3256" w:author="IDCOL office365app6" w:date="2022-12-19T16:00:00Z">
                <w:rPr>
                  <w:del w:id="3257" w:author="IDCOL office365app6" w:date="2022-12-18T10:52:00Z"/>
                  <w:rFonts w:eastAsiaTheme="minorEastAsia"/>
                  <w:noProof/>
                </w:rPr>
              </w:rPrChange>
            </w:rPr>
          </w:pPr>
          <w:del w:id="3258" w:author="IDCOL office365app6" w:date="2022-12-18T10:52:00Z">
            <w:r w:rsidRPr="003C786B">
              <w:rPr>
                <w:rFonts w:ascii="Times New Roman" w:hAnsi="Times New Roman" w:cs="Times New Roman"/>
                <w:noProof/>
                <w:rPrChange w:id="3259" w:author="IDCOL office365app6" w:date="2022-12-19T16:00:00Z">
                  <w:rPr>
                    <w:rStyle w:val="Hyperlink"/>
                    <w:noProof/>
                  </w:rPr>
                </w:rPrChange>
              </w:rPr>
              <w:delText>3.1 Project Overview</w:delText>
            </w:r>
            <w:r w:rsidRPr="003C786B">
              <w:rPr>
                <w:rFonts w:ascii="Times New Roman" w:hAnsi="Times New Roman" w:cs="Times New Roman"/>
                <w:noProof/>
                <w:webHidden/>
                <w:rPrChange w:id="3260" w:author="IDCOL office365app6" w:date="2022-12-19T16:00:00Z">
                  <w:rPr>
                    <w:noProof/>
                    <w:webHidden/>
                  </w:rPr>
                </w:rPrChange>
              </w:rPr>
              <w:tab/>
              <w:delText>7</w:delText>
            </w:r>
          </w:del>
        </w:p>
        <w:p w14:paraId="40927ADA" w14:textId="4540D13B" w:rsidR="00233158" w:rsidRPr="003C786B" w:rsidRDefault="00233158">
          <w:pPr>
            <w:pStyle w:val="TOC2"/>
            <w:rPr>
              <w:del w:id="3261" w:author="IDCOL office365app6" w:date="2022-12-18T10:52:00Z"/>
              <w:rFonts w:ascii="Times New Roman" w:eastAsiaTheme="minorEastAsia" w:hAnsi="Times New Roman" w:cs="Times New Roman"/>
              <w:noProof/>
              <w:rPrChange w:id="3262" w:author="IDCOL office365app6" w:date="2022-12-19T16:00:00Z">
                <w:rPr>
                  <w:del w:id="3263" w:author="IDCOL office365app6" w:date="2022-12-18T10:52:00Z"/>
                  <w:rFonts w:eastAsiaTheme="minorEastAsia"/>
                  <w:noProof/>
                </w:rPr>
              </w:rPrChange>
            </w:rPr>
          </w:pPr>
          <w:del w:id="3264" w:author="IDCOL office365app6" w:date="2022-12-18T10:52:00Z">
            <w:r w:rsidRPr="003C786B">
              <w:rPr>
                <w:rFonts w:ascii="Times New Roman" w:hAnsi="Times New Roman" w:cs="Times New Roman"/>
                <w:noProof/>
                <w:rPrChange w:id="3265" w:author="IDCOL office365app6" w:date="2022-12-19T16:00:00Z">
                  <w:rPr>
                    <w:rStyle w:val="Hyperlink"/>
                    <w:noProof/>
                  </w:rPr>
                </w:rPrChange>
              </w:rPr>
              <w:delText>3.2 Project Justification and Purposes</w:delText>
            </w:r>
            <w:r w:rsidRPr="003C786B">
              <w:rPr>
                <w:rFonts w:ascii="Times New Roman" w:hAnsi="Times New Roman" w:cs="Times New Roman"/>
                <w:noProof/>
                <w:webHidden/>
                <w:rPrChange w:id="3266" w:author="IDCOL office365app6" w:date="2022-12-19T16:00:00Z">
                  <w:rPr>
                    <w:noProof/>
                    <w:webHidden/>
                  </w:rPr>
                </w:rPrChange>
              </w:rPr>
              <w:tab/>
              <w:delText>8</w:delText>
            </w:r>
          </w:del>
        </w:p>
        <w:p w14:paraId="4E7FDC6E" w14:textId="14458137" w:rsidR="00233158" w:rsidRPr="003C786B" w:rsidRDefault="00233158">
          <w:pPr>
            <w:pStyle w:val="TOC2"/>
            <w:rPr>
              <w:del w:id="3267" w:author="IDCOL office365app6" w:date="2022-12-18T10:52:00Z"/>
              <w:rFonts w:ascii="Times New Roman" w:eastAsiaTheme="minorEastAsia" w:hAnsi="Times New Roman" w:cs="Times New Roman"/>
              <w:noProof/>
              <w:rPrChange w:id="3268" w:author="IDCOL office365app6" w:date="2022-12-19T16:00:00Z">
                <w:rPr>
                  <w:del w:id="3269" w:author="IDCOL office365app6" w:date="2022-12-18T10:52:00Z"/>
                  <w:rFonts w:eastAsiaTheme="minorEastAsia"/>
                  <w:noProof/>
                </w:rPr>
              </w:rPrChange>
            </w:rPr>
          </w:pPr>
          <w:del w:id="3270" w:author="IDCOL office365app6" w:date="2022-12-18T10:52:00Z">
            <w:r w:rsidRPr="003C786B">
              <w:rPr>
                <w:rFonts w:ascii="Times New Roman" w:hAnsi="Times New Roman" w:cs="Times New Roman"/>
                <w:noProof/>
                <w:rPrChange w:id="3271" w:author="IDCOL office365app6" w:date="2022-12-19T16:00:00Z">
                  <w:rPr>
                    <w:rStyle w:val="Hyperlink"/>
                    <w:noProof/>
                  </w:rPr>
                </w:rPrChange>
              </w:rPr>
              <w:delText>3.3 Project Location</w:delText>
            </w:r>
            <w:r w:rsidRPr="003C786B">
              <w:rPr>
                <w:rFonts w:ascii="Times New Roman" w:hAnsi="Times New Roman" w:cs="Times New Roman"/>
                <w:noProof/>
                <w:webHidden/>
                <w:rPrChange w:id="3272" w:author="IDCOL office365app6" w:date="2022-12-19T16:00:00Z">
                  <w:rPr>
                    <w:noProof/>
                    <w:webHidden/>
                  </w:rPr>
                </w:rPrChange>
              </w:rPr>
              <w:tab/>
              <w:delText>8</w:delText>
            </w:r>
          </w:del>
        </w:p>
        <w:p w14:paraId="1A383CA2" w14:textId="4872ED38" w:rsidR="00233158" w:rsidRPr="003C786B" w:rsidRDefault="00233158">
          <w:pPr>
            <w:pStyle w:val="TOC2"/>
            <w:rPr>
              <w:del w:id="3273" w:author="IDCOL office365app6" w:date="2022-12-18T10:52:00Z"/>
              <w:rFonts w:ascii="Times New Roman" w:eastAsiaTheme="minorEastAsia" w:hAnsi="Times New Roman" w:cs="Times New Roman"/>
              <w:noProof/>
              <w:rPrChange w:id="3274" w:author="IDCOL office365app6" w:date="2022-12-19T16:00:00Z">
                <w:rPr>
                  <w:del w:id="3275" w:author="IDCOL office365app6" w:date="2022-12-18T10:52:00Z"/>
                  <w:rFonts w:eastAsiaTheme="minorEastAsia"/>
                  <w:noProof/>
                </w:rPr>
              </w:rPrChange>
            </w:rPr>
          </w:pPr>
          <w:del w:id="3276" w:author="IDCOL office365app6" w:date="2022-12-18T10:52:00Z">
            <w:r w:rsidRPr="003C786B">
              <w:rPr>
                <w:rFonts w:ascii="Times New Roman" w:hAnsi="Times New Roman" w:cs="Times New Roman"/>
                <w:noProof/>
                <w:rPrChange w:id="3277" w:author="IDCOL office365app6" w:date="2022-12-19T16:00:00Z">
                  <w:rPr>
                    <w:rStyle w:val="Hyperlink"/>
                    <w:noProof/>
                  </w:rPr>
                </w:rPrChange>
              </w:rPr>
              <w:delText>3.4 Accessibility</w:delText>
            </w:r>
            <w:r w:rsidRPr="003C786B">
              <w:rPr>
                <w:rFonts w:ascii="Times New Roman" w:hAnsi="Times New Roman" w:cs="Times New Roman"/>
                <w:noProof/>
                <w:webHidden/>
                <w:rPrChange w:id="3278" w:author="IDCOL office365app6" w:date="2022-12-19T16:00:00Z">
                  <w:rPr>
                    <w:noProof/>
                    <w:webHidden/>
                  </w:rPr>
                </w:rPrChange>
              </w:rPr>
              <w:tab/>
              <w:delText>8</w:delText>
            </w:r>
          </w:del>
        </w:p>
        <w:p w14:paraId="7A7AD011" w14:textId="67B1F397" w:rsidR="00233158" w:rsidRPr="003C786B" w:rsidRDefault="00233158">
          <w:pPr>
            <w:pStyle w:val="TOC2"/>
            <w:rPr>
              <w:del w:id="3279" w:author="IDCOL office365app6" w:date="2022-12-18T10:52:00Z"/>
              <w:rFonts w:ascii="Times New Roman" w:eastAsiaTheme="minorEastAsia" w:hAnsi="Times New Roman" w:cs="Times New Roman"/>
              <w:noProof/>
              <w:rPrChange w:id="3280" w:author="IDCOL office365app6" w:date="2022-12-19T16:00:00Z">
                <w:rPr>
                  <w:del w:id="3281" w:author="IDCOL office365app6" w:date="2022-12-18T10:52:00Z"/>
                  <w:rFonts w:eastAsiaTheme="minorEastAsia"/>
                  <w:noProof/>
                </w:rPr>
              </w:rPrChange>
            </w:rPr>
          </w:pPr>
          <w:del w:id="3282" w:author="IDCOL office365app6" w:date="2022-12-18T10:52:00Z">
            <w:r w:rsidRPr="003C786B">
              <w:rPr>
                <w:rFonts w:ascii="Times New Roman" w:hAnsi="Times New Roman" w:cs="Times New Roman"/>
                <w:noProof/>
                <w:rPrChange w:id="3283" w:author="IDCOL office365app6" w:date="2022-12-19T16:00:00Z">
                  <w:rPr>
                    <w:rStyle w:val="Hyperlink"/>
                    <w:noProof/>
                  </w:rPr>
                </w:rPrChange>
              </w:rPr>
              <w:delText>3.5 Project Site Setting</w:delText>
            </w:r>
            <w:r w:rsidRPr="003C786B">
              <w:rPr>
                <w:rFonts w:ascii="Times New Roman" w:hAnsi="Times New Roman" w:cs="Times New Roman"/>
                <w:noProof/>
                <w:webHidden/>
                <w:rPrChange w:id="3284" w:author="IDCOL office365app6" w:date="2022-12-19T16:00:00Z">
                  <w:rPr>
                    <w:noProof/>
                    <w:webHidden/>
                  </w:rPr>
                </w:rPrChange>
              </w:rPr>
              <w:tab/>
              <w:delText>9</w:delText>
            </w:r>
          </w:del>
        </w:p>
        <w:p w14:paraId="548D0560" w14:textId="6C25D3B3" w:rsidR="00233158" w:rsidRPr="003C786B" w:rsidRDefault="00233158">
          <w:pPr>
            <w:pStyle w:val="TOC2"/>
            <w:rPr>
              <w:del w:id="3285" w:author="IDCOL office365app6" w:date="2022-12-18T10:52:00Z"/>
              <w:rFonts w:ascii="Times New Roman" w:eastAsiaTheme="minorEastAsia" w:hAnsi="Times New Roman" w:cs="Times New Roman"/>
              <w:noProof/>
              <w:rPrChange w:id="3286" w:author="IDCOL office365app6" w:date="2022-12-19T16:00:00Z">
                <w:rPr>
                  <w:del w:id="3287" w:author="IDCOL office365app6" w:date="2022-12-18T10:52:00Z"/>
                  <w:rFonts w:eastAsiaTheme="minorEastAsia"/>
                  <w:noProof/>
                </w:rPr>
              </w:rPrChange>
            </w:rPr>
          </w:pPr>
          <w:del w:id="3288" w:author="IDCOL office365app6" w:date="2022-12-18T10:52:00Z">
            <w:r w:rsidRPr="003C786B">
              <w:rPr>
                <w:rFonts w:ascii="Times New Roman" w:hAnsi="Times New Roman" w:cs="Times New Roman"/>
                <w:noProof/>
                <w:rPrChange w:id="3289" w:author="IDCOL office365app6" w:date="2022-12-19T16:00:00Z">
                  <w:rPr>
                    <w:rStyle w:val="Hyperlink"/>
                    <w:noProof/>
                  </w:rPr>
                </w:rPrChange>
              </w:rPr>
              <w:delText>3.6 Project Description and Associated Activities</w:delText>
            </w:r>
            <w:r w:rsidRPr="003C786B">
              <w:rPr>
                <w:rFonts w:ascii="Times New Roman" w:hAnsi="Times New Roman" w:cs="Times New Roman"/>
                <w:noProof/>
                <w:webHidden/>
                <w:rPrChange w:id="3290" w:author="IDCOL office365app6" w:date="2022-12-19T16:00:00Z">
                  <w:rPr>
                    <w:noProof/>
                    <w:webHidden/>
                  </w:rPr>
                </w:rPrChange>
              </w:rPr>
              <w:tab/>
              <w:delText>9</w:delText>
            </w:r>
          </w:del>
        </w:p>
        <w:p w14:paraId="41140E9D" w14:textId="4D0657DB" w:rsidR="00233158" w:rsidRPr="003C786B" w:rsidRDefault="00233158">
          <w:pPr>
            <w:pStyle w:val="TOC3"/>
            <w:tabs>
              <w:tab w:val="right" w:leader="dot" w:pos="9016"/>
            </w:tabs>
            <w:rPr>
              <w:del w:id="3291" w:author="IDCOL office365app6" w:date="2022-12-18T10:52:00Z"/>
              <w:rFonts w:ascii="Times New Roman" w:eastAsiaTheme="minorEastAsia" w:hAnsi="Times New Roman" w:cs="Times New Roman"/>
              <w:noProof/>
              <w:rPrChange w:id="3292" w:author="IDCOL office365app6" w:date="2022-12-19T16:00:00Z">
                <w:rPr>
                  <w:del w:id="3293" w:author="IDCOL office365app6" w:date="2022-12-18T10:52:00Z"/>
                  <w:rFonts w:eastAsiaTheme="minorEastAsia"/>
                  <w:noProof/>
                </w:rPr>
              </w:rPrChange>
            </w:rPr>
          </w:pPr>
          <w:del w:id="3294" w:author="IDCOL office365app6" w:date="2022-12-18T10:52:00Z">
            <w:r w:rsidRPr="003C786B">
              <w:rPr>
                <w:rFonts w:ascii="Times New Roman" w:hAnsi="Times New Roman" w:cs="Times New Roman"/>
                <w:noProof/>
                <w:rPrChange w:id="3295" w:author="IDCOL office365app6" w:date="2022-12-19T16:00:00Z">
                  <w:rPr>
                    <w:rStyle w:val="Hyperlink"/>
                    <w:noProof/>
                  </w:rPr>
                </w:rPrChange>
              </w:rPr>
              <w:delText>3.6.1 Project Components</w:delText>
            </w:r>
            <w:r w:rsidRPr="003C786B">
              <w:rPr>
                <w:rFonts w:ascii="Times New Roman" w:hAnsi="Times New Roman" w:cs="Times New Roman"/>
                <w:noProof/>
                <w:webHidden/>
                <w:rPrChange w:id="3296" w:author="IDCOL office365app6" w:date="2022-12-19T16:00:00Z">
                  <w:rPr>
                    <w:noProof/>
                    <w:webHidden/>
                  </w:rPr>
                </w:rPrChange>
              </w:rPr>
              <w:tab/>
              <w:delText>9</w:delText>
            </w:r>
          </w:del>
        </w:p>
        <w:p w14:paraId="3981759A" w14:textId="6ED4DC1F" w:rsidR="00233158" w:rsidRPr="003C786B" w:rsidRDefault="00233158">
          <w:pPr>
            <w:pStyle w:val="TOC3"/>
            <w:tabs>
              <w:tab w:val="right" w:leader="dot" w:pos="9016"/>
            </w:tabs>
            <w:rPr>
              <w:del w:id="3297" w:author="IDCOL office365app6" w:date="2022-12-18T10:52:00Z"/>
              <w:rFonts w:ascii="Times New Roman" w:eastAsiaTheme="minorEastAsia" w:hAnsi="Times New Roman" w:cs="Times New Roman"/>
              <w:noProof/>
              <w:rPrChange w:id="3298" w:author="IDCOL office365app6" w:date="2022-12-19T16:00:00Z">
                <w:rPr>
                  <w:del w:id="3299" w:author="IDCOL office365app6" w:date="2022-12-18T10:52:00Z"/>
                  <w:rFonts w:eastAsiaTheme="minorEastAsia"/>
                  <w:noProof/>
                </w:rPr>
              </w:rPrChange>
            </w:rPr>
          </w:pPr>
          <w:del w:id="3300" w:author="IDCOL office365app6" w:date="2022-12-18T10:52:00Z">
            <w:r w:rsidRPr="003C786B">
              <w:rPr>
                <w:rFonts w:ascii="Times New Roman" w:hAnsi="Times New Roman" w:cs="Times New Roman"/>
                <w:noProof/>
                <w:rPrChange w:id="3301" w:author="IDCOL office365app6" w:date="2022-12-19T16:00:00Z">
                  <w:rPr>
                    <w:rStyle w:val="Hyperlink"/>
                    <w:noProof/>
                  </w:rPr>
                </w:rPrChange>
              </w:rPr>
              <w:delText>3.6.2 Associated Facilities and Other Plant Infrastructure</w:delText>
            </w:r>
            <w:r w:rsidRPr="003C786B">
              <w:rPr>
                <w:rFonts w:ascii="Times New Roman" w:hAnsi="Times New Roman" w:cs="Times New Roman"/>
                <w:noProof/>
                <w:webHidden/>
                <w:rPrChange w:id="3302" w:author="IDCOL office365app6" w:date="2022-12-19T16:00:00Z">
                  <w:rPr>
                    <w:noProof/>
                    <w:webHidden/>
                  </w:rPr>
                </w:rPrChange>
              </w:rPr>
              <w:tab/>
              <w:delText>10</w:delText>
            </w:r>
          </w:del>
        </w:p>
        <w:p w14:paraId="3689633F" w14:textId="0AE75021" w:rsidR="00233158" w:rsidRPr="003C786B" w:rsidRDefault="00233158">
          <w:pPr>
            <w:pStyle w:val="TOC3"/>
            <w:tabs>
              <w:tab w:val="right" w:leader="dot" w:pos="9016"/>
            </w:tabs>
            <w:rPr>
              <w:del w:id="3303" w:author="IDCOL office365app6" w:date="2022-12-18T10:52:00Z"/>
              <w:rFonts w:ascii="Times New Roman" w:eastAsiaTheme="minorEastAsia" w:hAnsi="Times New Roman" w:cs="Times New Roman"/>
              <w:noProof/>
              <w:rPrChange w:id="3304" w:author="IDCOL office365app6" w:date="2022-12-19T16:00:00Z">
                <w:rPr>
                  <w:del w:id="3305" w:author="IDCOL office365app6" w:date="2022-12-18T10:52:00Z"/>
                  <w:rFonts w:eastAsiaTheme="minorEastAsia"/>
                  <w:noProof/>
                </w:rPr>
              </w:rPrChange>
            </w:rPr>
          </w:pPr>
          <w:del w:id="3306" w:author="IDCOL office365app6" w:date="2022-12-18T10:52:00Z">
            <w:r w:rsidRPr="003C786B">
              <w:rPr>
                <w:rFonts w:ascii="Times New Roman" w:hAnsi="Times New Roman" w:cs="Times New Roman"/>
                <w:noProof/>
                <w:rPrChange w:id="3307" w:author="IDCOL office365app6" w:date="2022-12-19T16:00:00Z">
                  <w:rPr>
                    <w:rStyle w:val="Hyperlink"/>
                    <w:noProof/>
                  </w:rPr>
                </w:rPrChange>
              </w:rPr>
              <w:delText>3.6.3 Power Generation through Solar Module</w:delText>
            </w:r>
            <w:r w:rsidRPr="003C786B">
              <w:rPr>
                <w:rFonts w:ascii="Times New Roman" w:hAnsi="Times New Roman" w:cs="Times New Roman"/>
                <w:noProof/>
                <w:webHidden/>
                <w:rPrChange w:id="3308" w:author="IDCOL office365app6" w:date="2022-12-19T16:00:00Z">
                  <w:rPr>
                    <w:noProof/>
                    <w:webHidden/>
                  </w:rPr>
                </w:rPrChange>
              </w:rPr>
              <w:tab/>
              <w:delText>11</w:delText>
            </w:r>
          </w:del>
        </w:p>
        <w:p w14:paraId="4FB13A9B" w14:textId="137B6BF5" w:rsidR="00233158" w:rsidRPr="003C786B" w:rsidRDefault="00233158">
          <w:pPr>
            <w:pStyle w:val="TOC3"/>
            <w:tabs>
              <w:tab w:val="right" w:leader="dot" w:pos="9016"/>
            </w:tabs>
            <w:rPr>
              <w:del w:id="3309" w:author="IDCOL office365app6" w:date="2022-12-18T10:52:00Z"/>
              <w:rFonts w:ascii="Times New Roman" w:eastAsiaTheme="minorEastAsia" w:hAnsi="Times New Roman" w:cs="Times New Roman"/>
              <w:noProof/>
              <w:rPrChange w:id="3310" w:author="IDCOL office365app6" w:date="2022-12-19T16:00:00Z">
                <w:rPr>
                  <w:del w:id="3311" w:author="IDCOL office365app6" w:date="2022-12-18T10:52:00Z"/>
                  <w:rFonts w:eastAsiaTheme="minorEastAsia"/>
                  <w:noProof/>
                </w:rPr>
              </w:rPrChange>
            </w:rPr>
          </w:pPr>
          <w:del w:id="3312" w:author="IDCOL office365app6" w:date="2022-12-18T10:52:00Z">
            <w:r w:rsidRPr="003C786B">
              <w:rPr>
                <w:rFonts w:ascii="Times New Roman" w:hAnsi="Times New Roman" w:cs="Times New Roman"/>
                <w:noProof/>
                <w:rPrChange w:id="3313" w:author="IDCOL office365app6" w:date="2022-12-19T16:00:00Z">
                  <w:rPr>
                    <w:rStyle w:val="Hyperlink"/>
                    <w:noProof/>
                  </w:rPr>
                </w:rPrChange>
              </w:rPr>
              <w:delText>3.6.4 Power Transmission Process</w:delText>
            </w:r>
            <w:r w:rsidRPr="003C786B">
              <w:rPr>
                <w:rFonts w:ascii="Times New Roman" w:hAnsi="Times New Roman" w:cs="Times New Roman"/>
                <w:noProof/>
                <w:webHidden/>
                <w:rPrChange w:id="3314" w:author="IDCOL office365app6" w:date="2022-12-19T16:00:00Z">
                  <w:rPr>
                    <w:noProof/>
                    <w:webHidden/>
                  </w:rPr>
                </w:rPrChange>
              </w:rPr>
              <w:tab/>
              <w:delText>13</w:delText>
            </w:r>
          </w:del>
        </w:p>
        <w:p w14:paraId="5D223A87" w14:textId="043123D2" w:rsidR="00233158" w:rsidRPr="003C786B" w:rsidRDefault="00233158">
          <w:pPr>
            <w:pStyle w:val="TOC2"/>
            <w:rPr>
              <w:del w:id="3315" w:author="IDCOL office365app6" w:date="2022-12-18T10:52:00Z"/>
              <w:rFonts w:ascii="Times New Roman" w:eastAsiaTheme="minorEastAsia" w:hAnsi="Times New Roman" w:cs="Times New Roman"/>
              <w:noProof/>
              <w:rPrChange w:id="3316" w:author="IDCOL office365app6" w:date="2022-12-19T16:00:00Z">
                <w:rPr>
                  <w:del w:id="3317" w:author="IDCOL office365app6" w:date="2022-12-18T10:52:00Z"/>
                  <w:rFonts w:eastAsiaTheme="minorEastAsia"/>
                  <w:noProof/>
                </w:rPr>
              </w:rPrChange>
            </w:rPr>
          </w:pPr>
          <w:del w:id="3318" w:author="IDCOL office365app6" w:date="2022-12-18T10:52:00Z">
            <w:r w:rsidRPr="003C786B">
              <w:rPr>
                <w:rFonts w:ascii="Times New Roman" w:hAnsi="Times New Roman" w:cs="Times New Roman"/>
                <w:noProof/>
                <w:rPrChange w:id="3319" w:author="IDCOL office365app6" w:date="2022-12-19T16:00:00Z">
                  <w:rPr>
                    <w:rStyle w:val="Hyperlink"/>
                    <w:noProof/>
                  </w:rPr>
                </w:rPrChange>
              </w:rPr>
              <w:delText>3.7 Resource Requirement</w:delText>
            </w:r>
            <w:r w:rsidRPr="003C786B">
              <w:rPr>
                <w:rFonts w:ascii="Times New Roman" w:hAnsi="Times New Roman" w:cs="Times New Roman"/>
                <w:noProof/>
                <w:webHidden/>
                <w:rPrChange w:id="3320" w:author="IDCOL office365app6" w:date="2022-12-19T16:00:00Z">
                  <w:rPr>
                    <w:noProof/>
                    <w:webHidden/>
                  </w:rPr>
                </w:rPrChange>
              </w:rPr>
              <w:tab/>
              <w:delText>14</w:delText>
            </w:r>
          </w:del>
        </w:p>
        <w:p w14:paraId="052C2E4E" w14:textId="413FCAFB" w:rsidR="00233158" w:rsidRPr="003C786B" w:rsidRDefault="00233158">
          <w:pPr>
            <w:pStyle w:val="TOC3"/>
            <w:tabs>
              <w:tab w:val="right" w:leader="dot" w:pos="9016"/>
            </w:tabs>
            <w:rPr>
              <w:del w:id="3321" w:author="IDCOL office365app6" w:date="2022-12-18T10:52:00Z"/>
              <w:rFonts w:ascii="Times New Roman" w:eastAsiaTheme="minorEastAsia" w:hAnsi="Times New Roman" w:cs="Times New Roman"/>
              <w:noProof/>
              <w:rPrChange w:id="3322" w:author="IDCOL office365app6" w:date="2022-12-19T16:00:00Z">
                <w:rPr>
                  <w:del w:id="3323" w:author="IDCOL office365app6" w:date="2022-12-18T10:52:00Z"/>
                  <w:rFonts w:eastAsiaTheme="minorEastAsia"/>
                  <w:noProof/>
                </w:rPr>
              </w:rPrChange>
            </w:rPr>
          </w:pPr>
          <w:del w:id="3324" w:author="IDCOL office365app6" w:date="2022-12-18T10:52:00Z">
            <w:r w:rsidRPr="003C786B">
              <w:rPr>
                <w:rFonts w:ascii="Times New Roman" w:hAnsi="Times New Roman" w:cs="Times New Roman"/>
                <w:noProof/>
                <w:rPrChange w:id="3325" w:author="IDCOL office365app6" w:date="2022-12-19T16:00:00Z">
                  <w:rPr>
                    <w:rStyle w:val="Hyperlink"/>
                    <w:noProof/>
                  </w:rPr>
                </w:rPrChange>
              </w:rPr>
              <w:delText>3.7.1 Workforce Requirement</w:delText>
            </w:r>
            <w:r w:rsidRPr="003C786B">
              <w:rPr>
                <w:rFonts w:ascii="Times New Roman" w:hAnsi="Times New Roman" w:cs="Times New Roman"/>
                <w:noProof/>
                <w:webHidden/>
                <w:rPrChange w:id="3326" w:author="IDCOL office365app6" w:date="2022-12-19T16:00:00Z">
                  <w:rPr>
                    <w:noProof/>
                    <w:webHidden/>
                  </w:rPr>
                </w:rPrChange>
              </w:rPr>
              <w:tab/>
              <w:delText>14</w:delText>
            </w:r>
          </w:del>
        </w:p>
        <w:p w14:paraId="0AF910F9" w14:textId="653E9518" w:rsidR="00233158" w:rsidRPr="003C786B" w:rsidRDefault="00233158">
          <w:pPr>
            <w:pStyle w:val="TOC3"/>
            <w:tabs>
              <w:tab w:val="right" w:leader="dot" w:pos="9016"/>
            </w:tabs>
            <w:rPr>
              <w:del w:id="3327" w:author="IDCOL office365app6" w:date="2022-12-18T10:52:00Z"/>
              <w:rFonts w:ascii="Times New Roman" w:eastAsiaTheme="minorEastAsia" w:hAnsi="Times New Roman" w:cs="Times New Roman"/>
              <w:noProof/>
              <w:rPrChange w:id="3328" w:author="IDCOL office365app6" w:date="2022-12-19T16:00:00Z">
                <w:rPr>
                  <w:del w:id="3329" w:author="IDCOL office365app6" w:date="2022-12-18T10:52:00Z"/>
                  <w:rFonts w:eastAsiaTheme="minorEastAsia"/>
                  <w:noProof/>
                </w:rPr>
              </w:rPrChange>
            </w:rPr>
          </w:pPr>
          <w:del w:id="3330" w:author="IDCOL office365app6" w:date="2022-12-18T10:52:00Z">
            <w:r w:rsidRPr="003C786B">
              <w:rPr>
                <w:rFonts w:ascii="Times New Roman" w:hAnsi="Times New Roman" w:cs="Times New Roman"/>
                <w:noProof/>
                <w:rPrChange w:id="3331" w:author="IDCOL office365app6" w:date="2022-12-19T16:00:00Z">
                  <w:rPr>
                    <w:rStyle w:val="Hyperlink"/>
                    <w:noProof/>
                  </w:rPr>
                </w:rPrChange>
              </w:rPr>
              <w:delText>3.7.2 Water Requirement and Source</w:delText>
            </w:r>
            <w:r w:rsidRPr="003C786B">
              <w:rPr>
                <w:rFonts w:ascii="Times New Roman" w:hAnsi="Times New Roman" w:cs="Times New Roman"/>
                <w:noProof/>
                <w:webHidden/>
                <w:rPrChange w:id="3332" w:author="IDCOL office365app6" w:date="2022-12-19T16:00:00Z">
                  <w:rPr>
                    <w:noProof/>
                    <w:webHidden/>
                  </w:rPr>
                </w:rPrChange>
              </w:rPr>
              <w:tab/>
              <w:delText>15</w:delText>
            </w:r>
          </w:del>
        </w:p>
        <w:p w14:paraId="100CE17F" w14:textId="49A7E01D" w:rsidR="00233158" w:rsidRPr="003C786B" w:rsidRDefault="00233158">
          <w:pPr>
            <w:pStyle w:val="TOC3"/>
            <w:tabs>
              <w:tab w:val="right" w:leader="dot" w:pos="9016"/>
            </w:tabs>
            <w:rPr>
              <w:del w:id="3333" w:author="IDCOL office365app6" w:date="2022-12-18T10:52:00Z"/>
              <w:rFonts w:ascii="Times New Roman" w:eastAsiaTheme="minorEastAsia" w:hAnsi="Times New Roman" w:cs="Times New Roman"/>
              <w:noProof/>
              <w:rPrChange w:id="3334" w:author="IDCOL office365app6" w:date="2022-12-19T16:00:00Z">
                <w:rPr>
                  <w:del w:id="3335" w:author="IDCOL office365app6" w:date="2022-12-18T10:52:00Z"/>
                  <w:rFonts w:eastAsiaTheme="minorEastAsia"/>
                  <w:noProof/>
                </w:rPr>
              </w:rPrChange>
            </w:rPr>
          </w:pPr>
          <w:del w:id="3336" w:author="IDCOL office365app6" w:date="2022-12-18T10:52:00Z">
            <w:r w:rsidRPr="003C786B">
              <w:rPr>
                <w:rFonts w:ascii="Times New Roman" w:hAnsi="Times New Roman" w:cs="Times New Roman"/>
                <w:noProof/>
                <w:rPrChange w:id="3337" w:author="IDCOL office365app6" w:date="2022-12-19T16:00:00Z">
                  <w:rPr>
                    <w:rStyle w:val="Hyperlink"/>
                    <w:noProof/>
                  </w:rPr>
                </w:rPrChange>
              </w:rPr>
              <w:delText>3.7.3 Raw Material Requirement</w:delText>
            </w:r>
            <w:r w:rsidRPr="003C786B">
              <w:rPr>
                <w:rFonts w:ascii="Times New Roman" w:hAnsi="Times New Roman" w:cs="Times New Roman"/>
                <w:noProof/>
                <w:webHidden/>
                <w:rPrChange w:id="3338" w:author="IDCOL office365app6" w:date="2022-12-19T16:00:00Z">
                  <w:rPr>
                    <w:noProof/>
                    <w:webHidden/>
                  </w:rPr>
                </w:rPrChange>
              </w:rPr>
              <w:tab/>
              <w:delText>17</w:delText>
            </w:r>
          </w:del>
        </w:p>
        <w:p w14:paraId="59339216" w14:textId="3E0F074E" w:rsidR="00233158" w:rsidRPr="003C786B" w:rsidRDefault="00233158">
          <w:pPr>
            <w:pStyle w:val="TOC3"/>
            <w:tabs>
              <w:tab w:val="right" w:leader="dot" w:pos="9016"/>
            </w:tabs>
            <w:rPr>
              <w:del w:id="3339" w:author="IDCOL office365app6" w:date="2022-12-18T10:52:00Z"/>
              <w:rFonts w:ascii="Times New Roman" w:eastAsiaTheme="minorEastAsia" w:hAnsi="Times New Roman" w:cs="Times New Roman"/>
              <w:noProof/>
              <w:rPrChange w:id="3340" w:author="IDCOL office365app6" w:date="2022-12-19T16:00:00Z">
                <w:rPr>
                  <w:del w:id="3341" w:author="IDCOL office365app6" w:date="2022-12-18T10:52:00Z"/>
                  <w:rFonts w:eastAsiaTheme="minorEastAsia"/>
                  <w:noProof/>
                </w:rPr>
              </w:rPrChange>
            </w:rPr>
          </w:pPr>
          <w:del w:id="3342" w:author="IDCOL office365app6" w:date="2022-12-18T10:52:00Z">
            <w:r w:rsidRPr="003C786B">
              <w:rPr>
                <w:rFonts w:ascii="Times New Roman" w:hAnsi="Times New Roman" w:cs="Times New Roman"/>
                <w:noProof/>
                <w:rPrChange w:id="3343" w:author="IDCOL office365app6" w:date="2022-12-19T16:00:00Z">
                  <w:rPr>
                    <w:rStyle w:val="Hyperlink"/>
                    <w:noProof/>
                  </w:rPr>
                </w:rPrChange>
              </w:rPr>
              <w:delText>3.7.4 Power Requirement</w:delText>
            </w:r>
            <w:r w:rsidRPr="003C786B">
              <w:rPr>
                <w:rFonts w:ascii="Times New Roman" w:hAnsi="Times New Roman" w:cs="Times New Roman"/>
                <w:noProof/>
                <w:webHidden/>
                <w:rPrChange w:id="3344" w:author="IDCOL office365app6" w:date="2022-12-19T16:00:00Z">
                  <w:rPr>
                    <w:noProof/>
                    <w:webHidden/>
                  </w:rPr>
                </w:rPrChange>
              </w:rPr>
              <w:tab/>
              <w:delText>17</w:delText>
            </w:r>
          </w:del>
        </w:p>
        <w:p w14:paraId="2A7844BD" w14:textId="755BA910" w:rsidR="00233158" w:rsidRPr="003C786B" w:rsidRDefault="00233158">
          <w:pPr>
            <w:pStyle w:val="TOC2"/>
            <w:rPr>
              <w:del w:id="3345" w:author="IDCOL office365app6" w:date="2022-12-18T10:52:00Z"/>
              <w:rFonts w:ascii="Times New Roman" w:eastAsiaTheme="minorEastAsia" w:hAnsi="Times New Roman" w:cs="Times New Roman"/>
              <w:noProof/>
              <w:rPrChange w:id="3346" w:author="IDCOL office365app6" w:date="2022-12-19T16:00:00Z">
                <w:rPr>
                  <w:del w:id="3347" w:author="IDCOL office365app6" w:date="2022-12-18T10:52:00Z"/>
                  <w:rFonts w:eastAsiaTheme="minorEastAsia"/>
                  <w:noProof/>
                </w:rPr>
              </w:rPrChange>
            </w:rPr>
          </w:pPr>
          <w:del w:id="3348" w:author="IDCOL office365app6" w:date="2022-12-18T10:52:00Z">
            <w:r w:rsidRPr="003C786B">
              <w:rPr>
                <w:rFonts w:ascii="Times New Roman" w:hAnsi="Times New Roman" w:cs="Times New Roman"/>
                <w:noProof/>
                <w:rPrChange w:id="3349" w:author="IDCOL office365app6" w:date="2022-12-19T16:00:00Z">
                  <w:rPr>
                    <w:rStyle w:val="Hyperlink"/>
                    <w:noProof/>
                  </w:rPr>
                </w:rPrChange>
              </w:rPr>
              <w:delText>3.8 Project Cost</w:delText>
            </w:r>
            <w:r w:rsidRPr="003C786B">
              <w:rPr>
                <w:rFonts w:ascii="Times New Roman" w:hAnsi="Times New Roman" w:cs="Times New Roman"/>
                <w:noProof/>
                <w:webHidden/>
                <w:rPrChange w:id="3350" w:author="IDCOL office365app6" w:date="2022-12-19T16:00:00Z">
                  <w:rPr>
                    <w:noProof/>
                    <w:webHidden/>
                  </w:rPr>
                </w:rPrChange>
              </w:rPr>
              <w:tab/>
              <w:delText>18</w:delText>
            </w:r>
          </w:del>
        </w:p>
        <w:p w14:paraId="62F1CBF8" w14:textId="38335CEC" w:rsidR="00233158" w:rsidRPr="003C786B" w:rsidRDefault="00233158">
          <w:pPr>
            <w:pStyle w:val="TOC2"/>
            <w:rPr>
              <w:del w:id="3351" w:author="IDCOL office365app6" w:date="2022-12-18T10:52:00Z"/>
              <w:rFonts w:ascii="Times New Roman" w:eastAsiaTheme="minorEastAsia" w:hAnsi="Times New Roman" w:cs="Times New Roman"/>
              <w:noProof/>
              <w:rPrChange w:id="3352" w:author="IDCOL office365app6" w:date="2022-12-19T16:00:00Z">
                <w:rPr>
                  <w:del w:id="3353" w:author="IDCOL office365app6" w:date="2022-12-18T10:52:00Z"/>
                  <w:rFonts w:eastAsiaTheme="minorEastAsia"/>
                  <w:noProof/>
                </w:rPr>
              </w:rPrChange>
            </w:rPr>
          </w:pPr>
          <w:del w:id="3354" w:author="IDCOL office365app6" w:date="2022-12-18T10:52:00Z">
            <w:r w:rsidRPr="003C786B">
              <w:rPr>
                <w:rFonts w:ascii="Times New Roman" w:hAnsi="Times New Roman" w:cs="Times New Roman"/>
                <w:noProof/>
                <w:rPrChange w:id="3355" w:author="IDCOL office365app6" w:date="2022-12-19T16:00:00Z">
                  <w:rPr>
                    <w:rStyle w:val="Hyperlink"/>
                    <w:noProof/>
                  </w:rPr>
                </w:rPrChange>
              </w:rPr>
              <w:delText>3.9 Project Schedule</w:delText>
            </w:r>
            <w:r w:rsidRPr="003C786B">
              <w:rPr>
                <w:rFonts w:ascii="Times New Roman" w:hAnsi="Times New Roman" w:cs="Times New Roman"/>
                <w:noProof/>
                <w:webHidden/>
                <w:rPrChange w:id="3356" w:author="IDCOL office365app6" w:date="2022-12-19T16:00:00Z">
                  <w:rPr>
                    <w:noProof/>
                    <w:webHidden/>
                  </w:rPr>
                </w:rPrChange>
              </w:rPr>
              <w:tab/>
              <w:delText>20</w:delText>
            </w:r>
          </w:del>
        </w:p>
        <w:p w14:paraId="712AC39B" w14:textId="7CA19895" w:rsidR="00233158" w:rsidRPr="003C786B" w:rsidRDefault="00233158">
          <w:pPr>
            <w:pStyle w:val="TOC1"/>
            <w:rPr>
              <w:del w:id="3357" w:author="IDCOL office365app6" w:date="2022-12-18T10:52:00Z"/>
              <w:rFonts w:ascii="Times New Roman" w:eastAsiaTheme="minorEastAsia" w:hAnsi="Times New Roman" w:cs="Times New Roman"/>
              <w:noProof/>
              <w:rPrChange w:id="3358" w:author="IDCOL office365app6" w:date="2022-12-19T16:00:00Z">
                <w:rPr>
                  <w:del w:id="3359" w:author="IDCOL office365app6" w:date="2022-12-18T10:52:00Z"/>
                  <w:rFonts w:eastAsiaTheme="minorEastAsia"/>
                  <w:noProof/>
                </w:rPr>
              </w:rPrChange>
            </w:rPr>
          </w:pPr>
          <w:del w:id="3360" w:author="IDCOL office365app6" w:date="2022-12-18T10:52:00Z">
            <w:r w:rsidRPr="003C786B">
              <w:rPr>
                <w:rFonts w:ascii="Times New Roman" w:hAnsi="Times New Roman" w:cs="Times New Roman"/>
                <w:noProof/>
                <w:rPrChange w:id="3361" w:author="IDCOL office365app6" w:date="2022-12-19T16:00:00Z">
                  <w:rPr>
                    <w:rStyle w:val="Hyperlink"/>
                    <w:noProof/>
                  </w:rPr>
                </w:rPrChange>
              </w:rPr>
              <w:delText>Chapter 4 Environmental Policy, Legislative and Institutional Framework</w:delText>
            </w:r>
            <w:r w:rsidRPr="003C786B">
              <w:rPr>
                <w:rFonts w:ascii="Times New Roman" w:hAnsi="Times New Roman" w:cs="Times New Roman"/>
                <w:noProof/>
                <w:webHidden/>
                <w:rPrChange w:id="3362" w:author="IDCOL office365app6" w:date="2022-12-19T16:00:00Z">
                  <w:rPr>
                    <w:noProof/>
                    <w:webHidden/>
                  </w:rPr>
                </w:rPrChange>
              </w:rPr>
              <w:tab/>
              <w:delText>21</w:delText>
            </w:r>
          </w:del>
        </w:p>
        <w:p w14:paraId="109EFB56" w14:textId="263F3022" w:rsidR="00233158" w:rsidRPr="003C786B" w:rsidRDefault="00233158">
          <w:pPr>
            <w:pStyle w:val="TOC2"/>
            <w:rPr>
              <w:del w:id="3363" w:author="IDCOL office365app6" w:date="2022-12-18T10:52:00Z"/>
              <w:rFonts w:ascii="Times New Roman" w:eastAsiaTheme="minorEastAsia" w:hAnsi="Times New Roman" w:cs="Times New Roman"/>
              <w:noProof/>
              <w:rPrChange w:id="3364" w:author="IDCOL office365app6" w:date="2022-12-19T16:00:00Z">
                <w:rPr>
                  <w:del w:id="3365" w:author="IDCOL office365app6" w:date="2022-12-18T10:52:00Z"/>
                  <w:rFonts w:eastAsiaTheme="minorEastAsia"/>
                  <w:noProof/>
                </w:rPr>
              </w:rPrChange>
            </w:rPr>
          </w:pPr>
          <w:del w:id="3366" w:author="IDCOL office365app6" w:date="2022-12-18T10:52:00Z">
            <w:r w:rsidRPr="003C786B">
              <w:rPr>
                <w:rFonts w:ascii="Times New Roman" w:hAnsi="Times New Roman" w:cs="Times New Roman"/>
                <w:noProof/>
                <w:rPrChange w:id="3367" w:author="IDCOL office365app6" w:date="2022-12-19T16:00:00Z">
                  <w:rPr>
                    <w:rStyle w:val="Hyperlink"/>
                    <w:noProof/>
                  </w:rPr>
                </w:rPrChange>
              </w:rPr>
              <w:delText>4.1 National Environmental Policies and Laws Related to the Sector</w:delText>
            </w:r>
            <w:r w:rsidRPr="003C786B">
              <w:rPr>
                <w:rFonts w:ascii="Times New Roman" w:hAnsi="Times New Roman" w:cs="Times New Roman"/>
                <w:noProof/>
                <w:webHidden/>
                <w:rPrChange w:id="3368" w:author="IDCOL office365app6" w:date="2022-12-19T16:00:00Z">
                  <w:rPr>
                    <w:noProof/>
                    <w:webHidden/>
                  </w:rPr>
                </w:rPrChange>
              </w:rPr>
              <w:tab/>
              <w:delText>21</w:delText>
            </w:r>
          </w:del>
        </w:p>
        <w:p w14:paraId="3E1CC69E" w14:textId="0F514A43" w:rsidR="00233158" w:rsidRPr="003C786B" w:rsidRDefault="00233158">
          <w:pPr>
            <w:pStyle w:val="TOC2"/>
            <w:rPr>
              <w:del w:id="3369" w:author="IDCOL office365app6" w:date="2022-12-18T10:52:00Z"/>
              <w:rFonts w:ascii="Times New Roman" w:eastAsiaTheme="minorEastAsia" w:hAnsi="Times New Roman" w:cs="Times New Roman"/>
              <w:noProof/>
              <w:rPrChange w:id="3370" w:author="IDCOL office365app6" w:date="2022-12-19T16:00:00Z">
                <w:rPr>
                  <w:del w:id="3371" w:author="IDCOL office365app6" w:date="2022-12-18T10:52:00Z"/>
                  <w:rFonts w:eastAsiaTheme="minorEastAsia"/>
                  <w:noProof/>
                </w:rPr>
              </w:rPrChange>
            </w:rPr>
          </w:pPr>
          <w:del w:id="3372" w:author="IDCOL office365app6" w:date="2022-12-18T10:52:00Z">
            <w:r w:rsidRPr="003C786B">
              <w:rPr>
                <w:rFonts w:ascii="Times New Roman" w:hAnsi="Times New Roman" w:cs="Times New Roman"/>
                <w:noProof/>
                <w:rPrChange w:id="3373" w:author="IDCOL office365app6" w:date="2022-12-19T16:00:00Z">
                  <w:rPr>
                    <w:rStyle w:val="Hyperlink"/>
                    <w:noProof/>
                  </w:rPr>
                </w:rPrChange>
              </w:rPr>
              <w:delText>4.2 Renewable Energy Law/ Policy</w:delText>
            </w:r>
            <w:r w:rsidRPr="003C786B">
              <w:rPr>
                <w:rFonts w:ascii="Times New Roman" w:hAnsi="Times New Roman" w:cs="Times New Roman"/>
                <w:noProof/>
                <w:webHidden/>
                <w:rPrChange w:id="3374" w:author="IDCOL office365app6" w:date="2022-12-19T16:00:00Z">
                  <w:rPr>
                    <w:noProof/>
                    <w:webHidden/>
                  </w:rPr>
                </w:rPrChange>
              </w:rPr>
              <w:tab/>
              <w:delText>21</w:delText>
            </w:r>
          </w:del>
        </w:p>
        <w:p w14:paraId="70FC73F6" w14:textId="5311A080" w:rsidR="00233158" w:rsidRPr="003C786B" w:rsidRDefault="00233158">
          <w:pPr>
            <w:pStyle w:val="TOC2"/>
            <w:rPr>
              <w:del w:id="3375" w:author="IDCOL office365app6" w:date="2022-12-18T10:52:00Z"/>
              <w:rFonts w:ascii="Times New Roman" w:eastAsiaTheme="minorEastAsia" w:hAnsi="Times New Roman" w:cs="Times New Roman"/>
              <w:noProof/>
              <w:rPrChange w:id="3376" w:author="IDCOL office365app6" w:date="2022-12-19T16:00:00Z">
                <w:rPr>
                  <w:del w:id="3377" w:author="IDCOL office365app6" w:date="2022-12-18T10:52:00Z"/>
                  <w:rFonts w:eastAsiaTheme="minorEastAsia"/>
                  <w:noProof/>
                </w:rPr>
              </w:rPrChange>
            </w:rPr>
          </w:pPr>
          <w:del w:id="3378" w:author="IDCOL office365app6" w:date="2022-12-18T10:52:00Z">
            <w:r w:rsidRPr="003C786B">
              <w:rPr>
                <w:rFonts w:ascii="Times New Roman" w:hAnsi="Times New Roman" w:cs="Times New Roman"/>
                <w:noProof/>
                <w:rPrChange w:id="3379" w:author="IDCOL office365app6" w:date="2022-12-19T16:00:00Z">
                  <w:rPr>
                    <w:rStyle w:val="Hyperlink"/>
                    <w:noProof/>
                  </w:rPr>
                </w:rPrChange>
              </w:rPr>
              <w:delText>4.3 World Bank Operational Policy OP 4.03</w:delText>
            </w:r>
            <w:r w:rsidRPr="003C786B">
              <w:rPr>
                <w:rFonts w:ascii="Times New Roman" w:hAnsi="Times New Roman" w:cs="Times New Roman"/>
                <w:noProof/>
                <w:webHidden/>
                <w:rPrChange w:id="3380" w:author="IDCOL office365app6" w:date="2022-12-19T16:00:00Z">
                  <w:rPr>
                    <w:noProof/>
                    <w:webHidden/>
                  </w:rPr>
                </w:rPrChange>
              </w:rPr>
              <w:tab/>
              <w:delText>25</w:delText>
            </w:r>
          </w:del>
        </w:p>
        <w:p w14:paraId="1FF99908" w14:textId="6CDB9F31" w:rsidR="00233158" w:rsidRPr="003C786B" w:rsidRDefault="00233158">
          <w:pPr>
            <w:pStyle w:val="TOC2"/>
            <w:rPr>
              <w:del w:id="3381" w:author="IDCOL office365app6" w:date="2022-12-18T10:52:00Z"/>
              <w:rFonts w:ascii="Times New Roman" w:eastAsiaTheme="minorEastAsia" w:hAnsi="Times New Roman" w:cs="Times New Roman"/>
              <w:noProof/>
              <w:rPrChange w:id="3382" w:author="IDCOL office365app6" w:date="2022-12-19T16:00:00Z">
                <w:rPr>
                  <w:del w:id="3383" w:author="IDCOL office365app6" w:date="2022-12-18T10:52:00Z"/>
                  <w:rFonts w:eastAsiaTheme="minorEastAsia"/>
                  <w:noProof/>
                </w:rPr>
              </w:rPrChange>
            </w:rPr>
          </w:pPr>
          <w:del w:id="3384" w:author="IDCOL office365app6" w:date="2022-12-18T10:52:00Z">
            <w:r w:rsidRPr="003C786B">
              <w:rPr>
                <w:rFonts w:ascii="Times New Roman" w:hAnsi="Times New Roman" w:cs="Times New Roman"/>
                <w:noProof/>
                <w:rPrChange w:id="3385" w:author="IDCOL office365app6" w:date="2022-12-19T16:00:00Z">
                  <w:rPr>
                    <w:rStyle w:val="Hyperlink"/>
                    <w:noProof/>
                  </w:rPr>
                </w:rPrChange>
              </w:rPr>
              <w:delText>4.4 Project Categorization</w:delText>
            </w:r>
            <w:r w:rsidRPr="003C786B">
              <w:rPr>
                <w:rFonts w:ascii="Times New Roman" w:hAnsi="Times New Roman" w:cs="Times New Roman"/>
                <w:noProof/>
                <w:webHidden/>
                <w:rPrChange w:id="3386" w:author="IDCOL office365app6" w:date="2022-12-19T16:00:00Z">
                  <w:rPr>
                    <w:noProof/>
                    <w:webHidden/>
                  </w:rPr>
                </w:rPrChange>
              </w:rPr>
              <w:tab/>
              <w:delText>25</w:delText>
            </w:r>
          </w:del>
        </w:p>
        <w:p w14:paraId="45709AB4" w14:textId="771E094F" w:rsidR="00233158" w:rsidRPr="003C786B" w:rsidRDefault="00233158">
          <w:pPr>
            <w:pStyle w:val="TOC3"/>
            <w:tabs>
              <w:tab w:val="right" w:leader="dot" w:pos="9016"/>
            </w:tabs>
            <w:rPr>
              <w:del w:id="3387" w:author="IDCOL office365app6" w:date="2022-12-18T10:52:00Z"/>
              <w:rFonts w:ascii="Times New Roman" w:eastAsiaTheme="minorEastAsia" w:hAnsi="Times New Roman" w:cs="Times New Roman"/>
              <w:noProof/>
              <w:rPrChange w:id="3388" w:author="IDCOL office365app6" w:date="2022-12-19T16:00:00Z">
                <w:rPr>
                  <w:del w:id="3389" w:author="IDCOL office365app6" w:date="2022-12-18T10:52:00Z"/>
                  <w:rFonts w:eastAsiaTheme="minorEastAsia"/>
                  <w:noProof/>
                </w:rPr>
              </w:rPrChange>
            </w:rPr>
          </w:pPr>
          <w:del w:id="3390" w:author="IDCOL office365app6" w:date="2022-12-18T10:52:00Z">
            <w:r w:rsidRPr="003C786B">
              <w:rPr>
                <w:rFonts w:ascii="Times New Roman" w:hAnsi="Times New Roman" w:cs="Times New Roman"/>
                <w:noProof/>
                <w:rPrChange w:id="3391" w:author="IDCOL office365app6" w:date="2022-12-19T16:00:00Z">
                  <w:rPr>
                    <w:rStyle w:val="Hyperlink"/>
                    <w:noProof/>
                  </w:rPr>
                </w:rPrChange>
              </w:rPr>
              <w:delText>4.4.1 World Bank Categorization of Projects</w:delText>
            </w:r>
            <w:r w:rsidRPr="003C786B">
              <w:rPr>
                <w:rFonts w:ascii="Times New Roman" w:hAnsi="Times New Roman" w:cs="Times New Roman"/>
                <w:noProof/>
                <w:webHidden/>
                <w:rPrChange w:id="3392" w:author="IDCOL office365app6" w:date="2022-12-19T16:00:00Z">
                  <w:rPr>
                    <w:noProof/>
                    <w:webHidden/>
                  </w:rPr>
                </w:rPrChange>
              </w:rPr>
              <w:tab/>
              <w:delText>25</w:delText>
            </w:r>
          </w:del>
        </w:p>
        <w:p w14:paraId="0BEBBA38" w14:textId="5FA4BC2A" w:rsidR="00233158" w:rsidRPr="003C786B" w:rsidRDefault="00233158">
          <w:pPr>
            <w:pStyle w:val="TOC3"/>
            <w:tabs>
              <w:tab w:val="right" w:leader="dot" w:pos="9016"/>
            </w:tabs>
            <w:rPr>
              <w:del w:id="3393" w:author="IDCOL office365app6" w:date="2022-12-18T10:52:00Z"/>
              <w:rFonts w:ascii="Times New Roman" w:eastAsiaTheme="minorEastAsia" w:hAnsi="Times New Roman" w:cs="Times New Roman"/>
              <w:noProof/>
              <w:rPrChange w:id="3394" w:author="IDCOL office365app6" w:date="2022-12-19T16:00:00Z">
                <w:rPr>
                  <w:del w:id="3395" w:author="IDCOL office365app6" w:date="2022-12-18T10:52:00Z"/>
                  <w:rFonts w:eastAsiaTheme="minorEastAsia"/>
                  <w:noProof/>
                </w:rPr>
              </w:rPrChange>
            </w:rPr>
          </w:pPr>
          <w:del w:id="3396" w:author="IDCOL office365app6" w:date="2022-12-18T10:52:00Z">
            <w:r w:rsidRPr="003C786B">
              <w:rPr>
                <w:rFonts w:ascii="Times New Roman" w:hAnsi="Times New Roman" w:cs="Times New Roman"/>
                <w:noProof/>
                <w:rPrChange w:id="3397" w:author="IDCOL office365app6" w:date="2022-12-19T16:00:00Z">
                  <w:rPr>
                    <w:rStyle w:val="Hyperlink"/>
                    <w:noProof/>
                  </w:rPr>
                </w:rPrChange>
              </w:rPr>
              <w:delText>4.4.2 E&amp;S Risk Rating as Per Bangladesh Bank IPFF-II Guidelines</w:delText>
            </w:r>
            <w:r w:rsidRPr="003C786B">
              <w:rPr>
                <w:rFonts w:ascii="Times New Roman" w:hAnsi="Times New Roman" w:cs="Times New Roman"/>
                <w:noProof/>
                <w:webHidden/>
                <w:rPrChange w:id="3398" w:author="IDCOL office365app6" w:date="2022-12-19T16:00:00Z">
                  <w:rPr>
                    <w:noProof/>
                    <w:webHidden/>
                  </w:rPr>
                </w:rPrChange>
              </w:rPr>
              <w:tab/>
              <w:delText>26</w:delText>
            </w:r>
          </w:del>
        </w:p>
        <w:p w14:paraId="6D53AD1D" w14:textId="2172D24D" w:rsidR="00233158" w:rsidRPr="003C786B" w:rsidRDefault="00233158">
          <w:pPr>
            <w:pStyle w:val="TOC3"/>
            <w:tabs>
              <w:tab w:val="right" w:leader="dot" w:pos="9016"/>
            </w:tabs>
            <w:rPr>
              <w:del w:id="3399" w:author="IDCOL office365app6" w:date="2022-12-18T10:52:00Z"/>
              <w:rFonts w:ascii="Times New Roman" w:eastAsiaTheme="minorEastAsia" w:hAnsi="Times New Roman" w:cs="Times New Roman"/>
              <w:noProof/>
              <w:rPrChange w:id="3400" w:author="IDCOL office365app6" w:date="2022-12-19T16:00:00Z">
                <w:rPr>
                  <w:del w:id="3401" w:author="IDCOL office365app6" w:date="2022-12-18T10:52:00Z"/>
                  <w:rFonts w:eastAsiaTheme="minorEastAsia"/>
                  <w:noProof/>
                </w:rPr>
              </w:rPrChange>
            </w:rPr>
          </w:pPr>
          <w:del w:id="3402" w:author="IDCOL office365app6" w:date="2022-12-18T10:52:00Z">
            <w:r w:rsidRPr="003C786B">
              <w:rPr>
                <w:rFonts w:ascii="Times New Roman" w:hAnsi="Times New Roman" w:cs="Times New Roman"/>
                <w:noProof/>
                <w:rPrChange w:id="3403" w:author="IDCOL office365app6" w:date="2022-12-19T16:00:00Z">
                  <w:rPr>
                    <w:rStyle w:val="Hyperlink"/>
                    <w:noProof/>
                  </w:rPr>
                </w:rPrChange>
              </w:rPr>
              <w:delText>4.4.3 DoE Categorization</w:delText>
            </w:r>
            <w:r w:rsidRPr="003C786B">
              <w:rPr>
                <w:rFonts w:ascii="Times New Roman" w:hAnsi="Times New Roman" w:cs="Times New Roman"/>
                <w:noProof/>
                <w:webHidden/>
                <w:rPrChange w:id="3404" w:author="IDCOL office365app6" w:date="2022-12-19T16:00:00Z">
                  <w:rPr>
                    <w:noProof/>
                    <w:webHidden/>
                  </w:rPr>
                </w:rPrChange>
              </w:rPr>
              <w:tab/>
              <w:delText>27</w:delText>
            </w:r>
          </w:del>
        </w:p>
        <w:p w14:paraId="3E252945" w14:textId="21CB72C5" w:rsidR="00233158" w:rsidRPr="003C786B" w:rsidRDefault="00233158">
          <w:pPr>
            <w:pStyle w:val="TOC2"/>
            <w:rPr>
              <w:del w:id="3405" w:author="IDCOL office365app6" w:date="2022-12-18T10:52:00Z"/>
              <w:rFonts w:ascii="Times New Roman" w:eastAsiaTheme="minorEastAsia" w:hAnsi="Times New Roman" w:cs="Times New Roman"/>
              <w:noProof/>
              <w:rPrChange w:id="3406" w:author="IDCOL office365app6" w:date="2022-12-19T16:00:00Z">
                <w:rPr>
                  <w:del w:id="3407" w:author="IDCOL office365app6" w:date="2022-12-18T10:52:00Z"/>
                  <w:rFonts w:eastAsiaTheme="minorEastAsia"/>
                  <w:noProof/>
                </w:rPr>
              </w:rPrChange>
            </w:rPr>
          </w:pPr>
          <w:del w:id="3408" w:author="IDCOL office365app6" w:date="2022-12-18T10:52:00Z">
            <w:r w:rsidRPr="003C786B">
              <w:rPr>
                <w:rFonts w:ascii="Times New Roman" w:hAnsi="Times New Roman" w:cs="Times New Roman"/>
                <w:noProof/>
                <w:rPrChange w:id="3409" w:author="IDCOL office365app6" w:date="2022-12-19T16:00:00Z">
                  <w:rPr>
                    <w:rStyle w:val="Hyperlink"/>
                    <w:noProof/>
                  </w:rPr>
                </w:rPrChange>
              </w:rPr>
              <w:delText>4.5 Triggering of the WBG Performance Standards (PSs) in the Present Project</w:delText>
            </w:r>
            <w:r w:rsidRPr="003C786B">
              <w:rPr>
                <w:rFonts w:ascii="Times New Roman" w:hAnsi="Times New Roman" w:cs="Times New Roman"/>
                <w:noProof/>
                <w:webHidden/>
                <w:rPrChange w:id="3410" w:author="IDCOL office365app6" w:date="2022-12-19T16:00:00Z">
                  <w:rPr>
                    <w:noProof/>
                    <w:webHidden/>
                  </w:rPr>
                </w:rPrChange>
              </w:rPr>
              <w:tab/>
              <w:delText>27</w:delText>
            </w:r>
          </w:del>
        </w:p>
        <w:p w14:paraId="32AD2019" w14:textId="188E0399" w:rsidR="00233158" w:rsidRPr="003C786B" w:rsidRDefault="00233158">
          <w:pPr>
            <w:pStyle w:val="TOC2"/>
            <w:rPr>
              <w:del w:id="3411" w:author="IDCOL office365app6" w:date="2022-12-18T10:52:00Z"/>
              <w:rFonts w:ascii="Times New Roman" w:eastAsiaTheme="minorEastAsia" w:hAnsi="Times New Roman" w:cs="Times New Roman"/>
              <w:noProof/>
              <w:rPrChange w:id="3412" w:author="IDCOL office365app6" w:date="2022-12-19T16:00:00Z">
                <w:rPr>
                  <w:del w:id="3413" w:author="IDCOL office365app6" w:date="2022-12-18T10:52:00Z"/>
                  <w:rFonts w:eastAsiaTheme="minorEastAsia"/>
                  <w:noProof/>
                </w:rPr>
              </w:rPrChange>
            </w:rPr>
          </w:pPr>
          <w:del w:id="3414" w:author="IDCOL office365app6" w:date="2022-12-18T10:52:00Z">
            <w:r w:rsidRPr="003C786B">
              <w:rPr>
                <w:rFonts w:ascii="Times New Roman" w:hAnsi="Times New Roman" w:cs="Times New Roman"/>
                <w:noProof/>
                <w:rPrChange w:id="3415" w:author="IDCOL office365app6" w:date="2022-12-19T16:00:00Z">
                  <w:rPr>
                    <w:rStyle w:val="Hyperlink"/>
                    <w:noProof/>
                  </w:rPr>
                </w:rPrChange>
              </w:rPr>
              <w:delText>4.6 Salient E&amp;S Features of Agreement Between BPDB and ERBL</w:delText>
            </w:r>
            <w:r w:rsidRPr="003C786B">
              <w:rPr>
                <w:rFonts w:ascii="Times New Roman" w:hAnsi="Times New Roman" w:cs="Times New Roman"/>
                <w:noProof/>
                <w:webHidden/>
                <w:rPrChange w:id="3416" w:author="IDCOL office365app6" w:date="2022-12-19T16:00:00Z">
                  <w:rPr>
                    <w:noProof/>
                    <w:webHidden/>
                  </w:rPr>
                </w:rPrChange>
              </w:rPr>
              <w:tab/>
              <w:delText>29</w:delText>
            </w:r>
          </w:del>
        </w:p>
        <w:p w14:paraId="36B5255E" w14:textId="214FDC26" w:rsidR="00233158" w:rsidRPr="003C786B" w:rsidRDefault="00233158">
          <w:pPr>
            <w:pStyle w:val="TOC1"/>
            <w:rPr>
              <w:del w:id="3417" w:author="IDCOL office365app6" w:date="2022-12-18T10:52:00Z"/>
              <w:rFonts w:ascii="Times New Roman" w:eastAsiaTheme="minorEastAsia" w:hAnsi="Times New Roman" w:cs="Times New Roman"/>
              <w:noProof/>
              <w:rPrChange w:id="3418" w:author="IDCOL office365app6" w:date="2022-12-19T16:00:00Z">
                <w:rPr>
                  <w:del w:id="3419" w:author="IDCOL office365app6" w:date="2022-12-18T10:52:00Z"/>
                  <w:rFonts w:eastAsiaTheme="minorEastAsia"/>
                  <w:noProof/>
                </w:rPr>
              </w:rPrChange>
            </w:rPr>
          </w:pPr>
          <w:del w:id="3420" w:author="IDCOL office365app6" w:date="2022-12-18T10:52:00Z">
            <w:r w:rsidRPr="003C786B">
              <w:rPr>
                <w:rFonts w:ascii="Times New Roman" w:hAnsi="Times New Roman" w:cs="Times New Roman"/>
                <w:noProof/>
                <w:rPrChange w:id="3421" w:author="IDCOL office365app6" w:date="2022-12-19T16:00:00Z">
                  <w:rPr>
                    <w:rStyle w:val="Hyperlink"/>
                    <w:noProof/>
                  </w:rPr>
                </w:rPrChange>
              </w:rPr>
              <w:delText>Chapter 5 Approach and Methodology</w:delText>
            </w:r>
            <w:r w:rsidRPr="003C786B">
              <w:rPr>
                <w:rFonts w:ascii="Times New Roman" w:hAnsi="Times New Roman" w:cs="Times New Roman"/>
                <w:noProof/>
                <w:webHidden/>
                <w:rPrChange w:id="3422" w:author="IDCOL office365app6" w:date="2022-12-19T16:00:00Z">
                  <w:rPr>
                    <w:noProof/>
                    <w:webHidden/>
                  </w:rPr>
                </w:rPrChange>
              </w:rPr>
              <w:tab/>
              <w:delText>30</w:delText>
            </w:r>
          </w:del>
        </w:p>
        <w:p w14:paraId="5E674929" w14:textId="01035948" w:rsidR="00233158" w:rsidRPr="003C786B" w:rsidRDefault="00233158">
          <w:pPr>
            <w:pStyle w:val="TOC2"/>
            <w:rPr>
              <w:del w:id="3423" w:author="IDCOL office365app6" w:date="2022-12-18T10:52:00Z"/>
              <w:rFonts w:ascii="Times New Roman" w:eastAsiaTheme="minorEastAsia" w:hAnsi="Times New Roman" w:cs="Times New Roman"/>
              <w:noProof/>
              <w:rPrChange w:id="3424" w:author="IDCOL office365app6" w:date="2022-12-19T16:00:00Z">
                <w:rPr>
                  <w:del w:id="3425" w:author="IDCOL office365app6" w:date="2022-12-18T10:52:00Z"/>
                  <w:rFonts w:eastAsiaTheme="minorEastAsia"/>
                  <w:noProof/>
                </w:rPr>
              </w:rPrChange>
            </w:rPr>
          </w:pPr>
          <w:del w:id="3426" w:author="IDCOL office365app6" w:date="2022-12-18T10:52:00Z">
            <w:r w:rsidRPr="003C786B">
              <w:rPr>
                <w:rFonts w:ascii="Times New Roman" w:hAnsi="Times New Roman" w:cs="Times New Roman"/>
                <w:noProof/>
                <w:rPrChange w:id="3427" w:author="IDCOL office365app6" w:date="2022-12-19T16:00:00Z">
                  <w:rPr>
                    <w:rStyle w:val="Hyperlink"/>
                    <w:noProof/>
                  </w:rPr>
                </w:rPrChange>
              </w:rPr>
              <w:delText>5.1 General Approach and Scoping</w:delText>
            </w:r>
            <w:r w:rsidRPr="003C786B">
              <w:rPr>
                <w:rFonts w:ascii="Times New Roman" w:hAnsi="Times New Roman" w:cs="Times New Roman"/>
                <w:noProof/>
                <w:webHidden/>
                <w:rPrChange w:id="3428" w:author="IDCOL office365app6" w:date="2022-12-19T16:00:00Z">
                  <w:rPr>
                    <w:noProof/>
                    <w:webHidden/>
                  </w:rPr>
                </w:rPrChange>
              </w:rPr>
              <w:tab/>
              <w:delText>30</w:delText>
            </w:r>
          </w:del>
        </w:p>
        <w:p w14:paraId="3B6E84B5" w14:textId="4285C8DF" w:rsidR="00233158" w:rsidRPr="003C786B" w:rsidRDefault="00233158">
          <w:pPr>
            <w:pStyle w:val="TOC2"/>
            <w:rPr>
              <w:del w:id="3429" w:author="IDCOL office365app6" w:date="2022-12-18T10:52:00Z"/>
              <w:rFonts w:ascii="Times New Roman" w:eastAsiaTheme="minorEastAsia" w:hAnsi="Times New Roman" w:cs="Times New Roman"/>
              <w:noProof/>
              <w:rPrChange w:id="3430" w:author="IDCOL office365app6" w:date="2022-12-19T16:00:00Z">
                <w:rPr>
                  <w:del w:id="3431" w:author="IDCOL office365app6" w:date="2022-12-18T10:52:00Z"/>
                  <w:rFonts w:eastAsiaTheme="minorEastAsia"/>
                  <w:noProof/>
                </w:rPr>
              </w:rPrChange>
            </w:rPr>
          </w:pPr>
          <w:del w:id="3432" w:author="IDCOL office365app6" w:date="2022-12-18T10:52:00Z">
            <w:r w:rsidRPr="003C786B">
              <w:rPr>
                <w:rFonts w:ascii="Times New Roman" w:hAnsi="Times New Roman" w:cs="Times New Roman"/>
                <w:noProof/>
                <w:rPrChange w:id="3433" w:author="IDCOL office365app6" w:date="2022-12-19T16:00:00Z">
                  <w:rPr>
                    <w:rStyle w:val="Hyperlink"/>
                    <w:noProof/>
                  </w:rPr>
                </w:rPrChange>
              </w:rPr>
              <w:delText>5.2 Methodology</w:delText>
            </w:r>
            <w:r w:rsidRPr="003C786B">
              <w:rPr>
                <w:rFonts w:ascii="Times New Roman" w:hAnsi="Times New Roman" w:cs="Times New Roman"/>
                <w:noProof/>
                <w:webHidden/>
                <w:rPrChange w:id="3434" w:author="IDCOL office365app6" w:date="2022-12-19T16:00:00Z">
                  <w:rPr>
                    <w:noProof/>
                    <w:webHidden/>
                  </w:rPr>
                </w:rPrChange>
              </w:rPr>
              <w:tab/>
              <w:delText>30</w:delText>
            </w:r>
          </w:del>
        </w:p>
        <w:p w14:paraId="19E5F34A" w14:textId="26F374C8" w:rsidR="00233158" w:rsidRPr="003C786B" w:rsidRDefault="00233158">
          <w:pPr>
            <w:pStyle w:val="TOC2"/>
            <w:rPr>
              <w:del w:id="3435" w:author="IDCOL office365app6" w:date="2022-12-18T10:52:00Z"/>
              <w:rFonts w:ascii="Times New Roman" w:eastAsiaTheme="minorEastAsia" w:hAnsi="Times New Roman" w:cs="Times New Roman"/>
              <w:noProof/>
              <w:rPrChange w:id="3436" w:author="IDCOL office365app6" w:date="2022-12-19T16:00:00Z">
                <w:rPr>
                  <w:del w:id="3437" w:author="IDCOL office365app6" w:date="2022-12-18T10:52:00Z"/>
                  <w:rFonts w:eastAsiaTheme="minorEastAsia"/>
                  <w:noProof/>
                </w:rPr>
              </w:rPrChange>
            </w:rPr>
          </w:pPr>
          <w:del w:id="3438" w:author="IDCOL office365app6" w:date="2022-12-18T10:52:00Z">
            <w:r w:rsidRPr="003C786B">
              <w:rPr>
                <w:rFonts w:ascii="Times New Roman" w:hAnsi="Times New Roman" w:cs="Times New Roman"/>
                <w:noProof/>
                <w:rPrChange w:id="3439" w:author="IDCOL office365app6" w:date="2022-12-19T16:00:00Z">
                  <w:rPr>
                    <w:rStyle w:val="Hyperlink"/>
                    <w:noProof/>
                  </w:rPr>
                </w:rPrChange>
              </w:rPr>
              <w:delText>5.3 Assumptions, uncertainties, and Constraints</w:delText>
            </w:r>
            <w:r w:rsidRPr="003C786B">
              <w:rPr>
                <w:rFonts w:ascii="Times New Roman" w:hAnsi="Times New Roman" w:cs="Times New Roman"/>
                <w:noProof/>
                <w:webHidden/>
                <w:rPrChange w:id="3440" w:author="IDCOL office365app6" w:date="2022-12-19T16:00:00Z">
                  <w:rPr>
                    <w:noProof/>
                    <w:webHidden/>
                  </w:rPr>
                </w:rPrChange>
              </w:rPr>
              <w:tab/>
              <w:delText>33</w:delText>
            </w:r>
          </w:del>
        </w:p>
        <w:p w14:paraId="25B32810" w14:textId="4D0BBD8D" w:rsidR="00233158" w:rsidRPr="003C786B" w:rsidRDefault="00233158">
          <w:pPr>
            <w:pStyle w:val="TOC1"/>
            <w:rPr>
              <w:del w:id="3441" w:author="IDCOL office365app6" w:date="2022-12-18T10:52:00Z"/>
              <w:rFonts w:ascii="Times New Roman" w:eastAsiaTheme="minorEastAsia" w:hAnsi="Times New Roman" w:cs="Times New Roman"/>
              <w:noProof/>
              <w:rPrChange w:id="3442" w:author="IDCOL office365app6" w:date="2022-12-19T16:00:00Z">
                <w:rPr>
                  <w:del w:id="3443" w:author="IDCOL office365app6" w:date="2022-12-18T10:52:00Z"/>
                  <w:rFonts w:eastAsiaTheme="minorEastAsia"/>
                  <w:noProof/>
                </w:rPr>
              </w:rPrChange>
            </w:rPr>
          </w:pPr>
          <w:del w:id="3444" w:author="IDCOL office365app6" w:date="2022-12-18T10:52:00Z">
            <w:r w:rsidRPr="003C786B">
              <w:rPr>
                <w:rFonts w:ascii="Times New Roman" w:hAnsi="Times New Roman" w:cs="Times New Roman"/>
                <w:noProof/>
                <w:rPrChange w:id="3445" w:author="IDCOL office365app6" w:date="2022-12-19T16:00:00Z">
                  <w:rPr>
                    <w:rStyle w:val="Hyperlink"/>
                    <w:noProof/>
                  </w:rPr>
                </w:rPrChange>
              </w:rPr>
              <w:delText>Chapter 6 Environmental and Social Baseline Study</w:delText>
            </w:r>
            <w:r w:rsidRPr="003C786B">
              <w:rPr>
                <w:rFonts w:ascii="Times New Roman" w:hAnsi="Times New Roman" w:cs="Times New Roman"/>
                <w:noProof/>
                <w:webHidden/>
                <w:rPrChange w:id="3446" w:author="IDCOL office365app6" w:date="2022-12-19T16:00:00Z">
                  <w:rPr>
                    <w:noProof/>
                    <w:webHidden/>
                  </w:rPr>
                </w:rPrChange>
              </w:rPr>
              <w:tab/>
              <w:delText>34</w:delText>
            </w:r>
          </w:del>
        </w:p>
        <w:p w14:paraId="6514C0E8" w14:textId="54A70C5E" w:rsidR="00233158" w:rsidRPr="003C786B" w:rsidRDefault="00233158">
          <w:pPr>
            <w:pStyle w:val="TOC2"/>
            <w:rPr>
              <w:del w:id="3447" w:author="IDCOL office365app6" w:date="2022-12-18T10:52:00Z"/>
              <w:rFonts w:ascii="Times New Roman" w:eastAsiaTheme="minorEastAsia" w:hAnsi="Times New Roman" w:cs="Times New Roman"/>
              <w:noProof/>
              <w:rPrChange w:id="3448" w:author="IDCOL office365app6" w:date="2022-12-19T16:00:00Z">
                <w:rPr>
                  <w:del w:id="3449" w:author="IDCOL office365app6" w:date="2022-12-18T10:52:00Z"/>
                  <w:rFonts w:eastAsiaTheme="minorEastAsia"/>
                  <w:noProof/>
                </w:rPr>
              </w:rPrChange>
            </w:rPr>
          </w:pPr>
          <w:del w:id="3450" w:author="IDCOL office365app6" w:date="2022-12-18T10:52:00Z">
            <w:r w:rsidRPr="003C786B">
              <w:rPr>
                <w:rFonts w:ascii="Times New Roman" w:hAnsi="Times New Roman" w:cs="Times New Roman"/>
                <w:noProof/>
                <w:rPrChange w:id="3451" w:author="IDCOL office365app6" w:date="2022-12-19T16:00:00Z">
                  <w:rPr>
                    <w:rStyle w:val="Hyperlink"/>
                    <w:noProof/>
                  </w:rPr>
                </w:rPrChange>
              </w:rPr>
              <w:delText>6.1 Environmental Baseline Conditions</w:delText>
            </w:r>
            <w:r w:rsidRPr="003C786B">
              <w:rPr>
                <w:rFonts w:ascii="Times New Roman" w:hAnsi="Times New Roman" w:cs="Times New Roman"/>
                <w:noProof/>
                <w:webHidden/>
                <w:rPrChange w:id="3452" w:author="IDCOL office365app6" w:date="2022-12-19T16:00:00Z">
                  <w:rPr>
                    <w:noProof/>
                    <w:webHidden/>
                  </w:rPr>
                </w:rPrChange>
              </w:rPr>
              <w:tab/>
              <w:delText>34</w:delText>
            </w:r>
          </w:del>
        </w:p>
        <w:p w14:paraId="68396EFA" w14:textId="60020DB8" w:rsidR="00233158" w:rsidRPr="003C786B" w:rsidRDefault="00233158">
          <w:pPr>
            <w:pStyle w:val="TOC3"/>
            <w:tabs>
              <w:tab w:val="right" w:leader="dot" w:pos="9016"/>
            </w:tabs>
            <w:rPr>
              <w:del w:id="3453" w:author="IDCOL office365app6" w:date="2022-12-18T10:52:00Z"/>
              <w:rFonts w:ascii="Times New Roman" w:eastAsiaTheme="minorEastAsia" w:hAnsi="Times New Roman" w:cs="Times New Roman"/>
              <w:noProof/>
              <w:rPrChange w:id="3454" w:author="IDCOL office365app6" w:date="2022-12-19T16:00:00Z">
                <w:rPr>
                  <w:del w:id="3455" w:author="IDCOL office365app6" w:date="2022-12-18T10:52:00Z"/>
                  <w:rFonts w:eastAsiaTheme="minorEastAsia"/>
                  <w:noProof/>
                </w:rPr>
              </w:rPrChange>
            </w:rPr>
          </w:pPr>
          <w:del w:id="3456" w:author="IDCOL office365app6" w:date="2022-12-18T10:52:00Z">
            <w:r w:rsidRPr="003C786B">
              <w:rPr>
                <w:rFonts w:ascii="Times New Roman" w:hAnsi="Times New Roman" w:cs="Times New Roman"/>
                <w:noProof/>
                <w:rPrChange w:id="3457" w:author="IDCOL office365app6" w:date="2022-12-19T16:00:00Z">
                  <w:rPr>
                    <w:rStyle w:val="Hyperlink"/>
                    <w:noProof/>
                  </w:rPr>
                </w:rPrChange>
              </w:rPr>
              <w:delText>6.1.1 Land Use</w:delText>
            </w:r>
            <w:r w:rsidRPr="003C786B">
              <w:rPr>
                <w:rFonts w:ascii="Times New Roman" w:hAnsi="Times New Roman" w:cs="Times New Roman"/>
                <w:noProof/>
                <w:webHidden/>
                <w:rPrChange w:id="3458" w:author="IDCOL office365app6" w:date="2022-12-19T16:00:00Z">
                  <w:rPr>
                    <w:noProof/>
                    <w:webHidden/>
                  </w:rPr>
                </w:rPrChange>
              </w:rPr>
              <w:tab/>
              <w:delText>34</w:delText>
            </w:r>
          </w:del>
        </w:p>
        <w:p w14:paraId="7E635FD5" w14:textId="78083B8A" w:rsidR="00233158" w:rsidRPr="003C786B" w:rsidRDefault="00233158">
          <w:pPr>
            <w:pStyle w:val="TOC3"/>
            <w:tabs>
              <w:tab w:val="right" w:leader="dot" w:pos="9016"/>
            </w:tabs>
            <w:rPr>
              <w:del w:id="3459" w:author="IDCOL office365app6" w:date="2022-12-18T10:52:00Z"/>
              <w:rFonts w:ascii="Times New Roman" w:eastAsiaTheme="minorEastAsia" w:hAnsi="Times New Roman" w:cs="Times New Roman"/>
              <w:noProof/>
              <w:rPrChange w:id="3460" w:author="IDCOL office365app6" w:date="2022-12-19T16:00:00Z">
                <w:rPr>
                  <w:del w:id="3461" w:author="IDCOL office365app6" w:date="2022-12-18T10:52:00Z"/>
                  <w:rFonts w:eastAsiaTheme="minorEastAsia"/>
                  <w:noProof/>
                </w:rPr>
              </w:rPrChange>
            </w:rPr>
          </w:pPr>
          <w:del w:id="3462" w:author="IDCOL office365app6" w:date="2022-12-18T10:52:00Z">
            <w:r w:rsidRPr="003C786B">
              <w:rPr>
                <w:rFonts w:ascii="Times New Roman" w:hAnsi="Times New Roman" w:cs="Times New Roman"/>
                <w:noProof/>
                <w:rPrChange w:id="3463" w:author="IDCOL office365app6" w:date="2022-12-19T16:00:00Z">
                  <w:rPr>
                    <w:rStyle w:val="Hyperlink"/>
                    <w:noProof/>
                  </w:rPr>
                </w:rPrChange>
              </w:rPr>
              <w:delText>6.1.2 Topography</w:delText>
            </w:r>
            <w:r w:rsidRPr="003C786B">
              <w:rPr>
                <w:rFonts w:ascii="Times New Roman" w:hAnsi="Times New Roman" w:cs="Times New Roman"/>
                <w:noProof/>
                <w:webHidden/>
                <w:rPrChange w:id="3464" w:author="IDCOL office365app6" w:date="2022-12-19T16:00:00Z">
                  <w:rPr>
                    <w:noProof/>
                    <w:webHidden/>
                  </w:rPr>
                </w:rPrChange>
              </w:rPr>
              <w:tab/>
              <w:delText>34</w:delText>
            </w:r>
          </w:del>
        </w:p>
        <w:p w14:paraId="4560679D" w14:textId="04710129" w:rsidR="00233158" w:rsidRPr="003C786B" w:rsidRDefault="00233158">
          <w:pPr>
            <w:pStyle w:val="TOC3"/>
            <w:tabs>
              <w:tab w:val="right" w:leader="dot" w:pos="9016"/>
            </w:tabs>
            <w:rPr>
              <w:del w:id="3465" w:author="IDCOL office365app6" w:date="2022-12-18T10:52:00Z"/>
              <w:rFonts w:ascii="Times New Roman" w:eastAsiaTheme="minorEastAsia" w:hAnsi="Times New Roman" w:cs="Times New Roman"/>
              <w:noProof/>
              <w:rPrChange w:id="3466" w:author="IDCOL office365app6" w:date="2022-12-19T16:00:00Z">
                <w:rPr>
                  <w:del w:id="3467" w:author="IDCOL office365app6" w:date="2022-12-18T10:52:00Z"/>
                  <w:rFonts w:eastAsiaTheme="minorEastAsia"/>
                  <w:noProof/>
                </w:rPr>
              </w:rPrChange>
            </w:rPr>
          </w:pPr>
          <w:del w:id="3468" w:author="IDCOL office365app6" w:date="2022-12-18T10:52:00Z">
            <w:r w:rsidRPr="003C786B">
              <w:rPr>
                <w:rFonts w:ascii="Times New Roman" w:hAnsi="Times New Roman" w:cs="Times New Roman"/>
                <w:noProof/>
                <w:rPrChange w:id="3469" w:author="IDCOL office365app6" w:date="2022-12-19T16:00:00Z">
                  <w:rPr>
                    <w:rStyle w:val="Hyperlink"/>
                    <w:noProof/>
                  </w:rPr>
                </w:rPrChange>
              </w:rPr>
              <w:delText>6.1.3 Geology</w:delText>
            </w:r>
            <w:r w:rsidRPr="003C786B">
              <w:rPr>
                <w:rFonts w:ascii="Times New Roman" w:hAnsi="Times New Roman" w:cs="Times New Roman"/>
                <w:noProof/>
                <w:webHidden/>
                <w:rPrChange w:id="3470" w:author="IDCOL office365app6" w:date="2022-12-19T16:00:00Z">
                  <w:rPr>
                    <w:noProof/>
                    <w:webHidden/>
                  </w:rPr>
                </w:rPrChange>
              </w:rPr>
              <w:tab/>
              <w:delText>35</w:delText>
            </w:r>
          </w:del>
        </w:p>
        <w:p w14:paraId="1E73C7FB" w14:textId="3722D218" w:rsidR="00233158" w:rsidRPr="003C786B" w:rsidRDefault="00233158">
          <w:pPr>
            <w:pStyle w:val="TOC3"/>
            <w:tabs>
              <w:tab w:val="right" w:leader="dot" w:pos="9016"/>
            </w:tabs>
            <w:rPr>
              <w:del w:id="3471" w:author="IDCOL office365app6" w:date="2022-12-18T10:52:00Z"/>
              <w:rFonts w:ascii="Times New Roman" w:eastAsiaTheme="minorEastAsia" w:hAnsi="Times New Roman" w:cs="Times New Roman"/>
              <w:noProof/>
              <w:rPrChange w:id="3472" w:author="IDCOL office365app6" w:date="2022-12-19T16:00:00Z">
                <w:rPr>
                  <w:del w:id="3473" w:author="IDCOL office365app6" w:date="2022-12-18T10:52:00Z"/>
                  <w:rFonts w:eastAsiaTheme="minorEastAsia"/>
                  <w:noProof/>
                </w:rPr>
              </w:rPrChange>
            </w:rPr>
          </w:pPr>
          <w:del w:id="3474" w:author="IDCOL office365app6" w:date="2022-12-18T10:52:00Z">
            <w:r w:rsidRPr="003C786B">
              <w:rPr>
                <w:rFonts w:ascii="Times New Roman" w:hAnsi="Times New Roman" w:cs="Times New Roman"/>
                <w:noProof/>
                <w:rPrChange w:id="3475" w:author="IDCOL office365app6" w:date="2022-12-19T16:00:00Z">
                  <w:rPr>
                    <w:rStyle w:val="Hyperlink"/>
                    <w:noProof/>
                  </w:rPr>
                </w:rPrChange>
              </w:rPr>
              <w:delText>6.1.4 Hydrology and Drainage</w:delText>
            </w:r>
            <w:r w:rsidRPr="003C786B">
              <w:rPr>
                <w:rFonts w:ascii="Times New Roman" w:hAnsi="Times New Roman" w:cs="Times New Roman"/>
                <w:noProof/>
                <w:webHidden/>
                <w:rPrChange w:id="3476" w:author="IDCOL office365app6" w:date="2022-12-19T16:00:00Z">
                  <w:rPr>
                    <w:noProof/>
                    <w:webHidden/>
                  </w:rPr>
                </w:rPrChange>
              </w:rPr>
              <w:tab/>
              <w:delText>38</w:delText>
            </w:r>
          </w:del>
        </w:p>
        <w:p w14:paraId="5ACBA8C5" w14:textId="067BC131" w:rsidR="00233158" w:rsidRPr="003C786B" w:rsidRDefault="00233158">
          <w:pPr>
            <w:pStyle w:val="TOC3"/>
            <w:tabs>
              <w:tab w:val="right" w:leader="dot" w:pos="9016"/>
            </w:tabs>
            <w:rPr>
              <w:del w:id="3477" w:author="IDCOL office365app6" w:date="2022-12-18T10:52:00Z"/>
              <w:rFonts w:ascii="Times New Roman" w:eastAsiaTheme="minorEastAsia" w:hAnsi="Times New Roman" w:cs="Times New Roman"/>
              <w:noProof/>
              <w:rPrChange w:id="3478" w:author="IDCOL office365app6" w:date="2022-12-19T16:00:00Z">
                <w:rPr>
                  <w:del w:id="3479" w:author="IDCOL office365app6" w:date="2022-12-18T10:52:00Z"/>
                  <w:rFonts w:eastAsiaTheme="minorEastAsia"/>
                  <w:noProof/>
                </w:rPr>
              </w:rPrChange>
            </w:rPr>
          </w:pPr>
          <w:del w:id="3480" w:author="IDCOL office365app6" w:date="2022-12-18T10:52:00Z">
            <w:r w:rsidRPr="003C786B">
              <w:rPr>
                <w:rFonts w:ascii="Times New Roman" w:hAnsi="Times New Roman" w:cs="Times New Roman"/>
                <w:noProof/>
                <w:rPrChange w:id="3481" w:author="IDCOL office365app6" w:date="2022-12-19T16:00:00Z">
                  <w:rPr>
                    <w:rStyle w:val="Hyperlink"/>
                    <w:noProof/>
                  </w:rPr>
                </w:rPrChange>
              </w:rPr>
              <w:delText>6.1.5 Water Resources</w:delText>
            </w:r>
            <w:r w:rsidRPr="003C786B">
              <w:rPr>
                <w:rFonts w:ascii="Times New Roman" w:hAnsi="Times New Roman" w:cs="Times New Roman"/>
                <w:noProof/>
                <w:webHidden/>
                <w:rPrChange w:id="3482" w:author="IDCOL office365app6" w:date="2022-12-19T16:00:00Z">
                  <w:rPr>
                    <w:noProof/>
                    <w:webHidden/>
                  </w:rPr>
                </w:rPrChange>
              </w:rPr>
              <w:tab/>
              <w:delText>38</w:delText>
            </w:r>
          </w:del>
        </w:p>
        <w:p w14:paraId="52167D6F" w14:textId="6C47C98D" w:rsidR="00233158" w:rsidRPr="003C786B" w:rsidRDefault="00233158">
          <w:pPr>
            <w:pStyle w:val="TOC3"/>
            <w:tabs>
              <w:tab w:val="right" w:leader="dot" w:pos="9016"/>
            </w:tabs>
            <w:rPr>
              <w:del w:id="3483" w:author="IDCOL office365app6" w:date="2022-12-18T10:52:00Z"/>
              <w:rFonts w:ascii="Times New Roman" w:eastAsiaTheme="minorEastAsia" w:hAnsi="Times New Roman" w:cs="Times New Roman"/>
              <w:noProof/>
              <w:rPrChange w:id="3484" w:author="IDCOL office365app6" w:date="2022-12-19T16:00:00Z">
                <w:rPr>
                  <w:del w:id="3485" w:author="IDCOL office365app6" w:date="2022-12-18T10:52:00Z"/>
                  <w:rFonts w:eastAsiaTheme="minorEastAsia"/>
                  <w:noProof/>
                </w:rPr>
              </w:rPrChange>
            </w:rPr>
          </w:pPr>
          <w:del w:id="3486" w:author="IDCOL office365app6" w:date="2022-12-18T10:52:00Z">
            <w:r w:rsidRPr="003C786B">
              <w:rPr>
                <w:rFonts w:ascii="Times New Roman" w:hAnsi="Times New Roman" w:cs="Times New Roman"/>
                <w:noProof/>
                <w:rPrChange w:id="3487" w:author="IDCOL office365app6" w:date="2022-12-19T16:00:00Z">
                  <w:rPr>
                    <w:rStyle w:val="Hyperlink"/>
                    <w:noProof/>
                  </w:rPr>
                </w:rPrChange>
              </w:rPr>
              <w:delText>6.1.6 Ambient Air Quality</w:delText>
            </w:r>
            <w:r w:rsidRPr="003C786B">
              <w:rPr>
                <w:rFonts w:ascii="Times New Roman" w:hAnsi="Times New Roman" w:cs="Times New Roman"/>
                <w:noProof/>
                <w:webHidden/>
                <w:rPrChange w:id="3488" w:author="IDCOL office365app6" w:date="2022-12-19T16:00:00Z">
                  <w:rPr>
                    <w:noProof/>
                    <w:webHidden/>
                  </w:rPr>
                </w:rPrChange>
              </w:rPr>
              <w:tab/>
              <w:delText>40</w:delText>
            </w:r>
          </w:del>
        </w:p>
        <w:p w14:paraId="43D6EC6E" w14:textId="2D08C849" w:rsidR="00233158" w:rsidRPr="003C786B" w:rsidRDefault="00233158">
          <w:pPr>
            <w:pStyle w:val="TOC3"/>
            <w:tabs>
              <w:tab w:val="right" w:leader="dot" w:pos="9016"/>
            </w:tabs>
            <w:rPr>
              <w:del w:id="3489" w:author="IDCOL office365app6" w:date="2022-12-18T10:52:00Z"/>
              <w:rFonts w:ascii="Times New Roman" w:eastAsiaTheme="minorEastAsia" w:hAnsi="Times New Roman" w:cs="Times New Roman"/>
              <w:noProof/>
              <w:rPrChange w:id="3490" w:author="IDCOL office365app6" w:date="2022-12-19T16:00:00Z">
                <w:rPr>
                  <w:del w:id="3491" w:author="IDCOL office365app6" w:date="2022-12-18T10:52:00Z"/>
                  <w:rFonts w:eastAsiaTheme="minorEastAsia"/>
                  <w:noProof/>
                </w:rPr>
              </w:rPrChange>
            </w:rPr>
          </w:pPr>
          <w:del w:id="3492" w:author="IDCOL office365app6" w:date="2022-12-18T10:52:00Z">
            <w:r w:rsidRPr="003C786B">
              <w:rPr>
                <w:rFonts w:ascii="Times New Roman" w:hAnsi="Times New Roman" w:cs="Times New Roman"/>
                <w:noProof/>
                <w:rPrChange w:id="3493" w:author="IDCOL office365app6" w:date="2022-12-19T16:00:00Z">
                  <w:rPr>
                    <w:rStyle w:val="Hyperlink"/>
                    <w:noProof/>
                  </w:rPr>
                </w:rPrChange>
              </w:rPr>
              <w:delText>6.1.7 Ambient Noise Quality</w:delText>
            </w:r>
            <w:r w:rsidRPr="003C786B">
              <w:rPr>
                <w:rFonts w:ascii="Times New Roman" w:hAnsi="Times New Roman" w:cs="Times New Roman"/>
                <w:noProof/>
                <w:webHidden/>
                <w:rPrChange w:id="3494" w:author="IDCOL office365app6" w:date="2022-12-19T16:00:00Z">
                  <w:rPr>
                    <w:noProof/>
                    <w:webHidden/>
                  </w:rPr>
                </w:rPrChange>
              </w:rPr>
              <w:tab/>
              <w:delText>41</w:delText>
            </w:r>
          </w:del>
        </w:p>
        <w:p w14:paraId="27392163" w14:textId="026C0DE8" w:rsidR="00233158" w:rsidRPr="003C786B" w:rsidRDefault="00233158">
          <w:pPr>
            <w:pStyle w:val="TOC3"/>
            <w:tabs>
              <w:tab w:val="right" w:leader="dot" w:pos="9016"/>
            </w:tabs>
            <w:rPr>
              <w:del w:id="3495" w:author="IDCOL office365app6" w:date="2022-12-18T10:52:00Z"/>
              <w:rFonts w:ascii="Times New Roman" w:eastAsiaTheme="minorEastAsia" w:hAnsi="Times New Roman" w:cs="Times New Roman"/>
              <w:noProof/>
              <w:rPrChange w:id="3496" w:author="IDCOL office365app6" w:date="2022-12-19T16:00:00Z">
                <w:rPr>
                  <w:del w:id="3497" w:author="IDCOL office365app6" w:date="2022-12-18T10:52:00Z"/>
                  <w:rFonts w:eastAsiaTheme="minorEastAsia"/>
                  <w:noProof/>
                </w:rPr>
              </w:rPrChange>
            </w:rPr>
          </w:pPr>
          <w:del w:id="3498" w:author="IDCOL office365app6" w:date="2022-12-18T10:52:00Z">
            <w:r w:rsidRPr="003C786B">
              <w:rPr>
                <w:rFonts w:ascii="Times New Roman" w:hAnsi="Times New Roman" w:cs="Times New Roman"/>
                <w:noProof/>
                <w:rPrChange w:id="3499" w:author="IDCOL office365app6" w:date="2022-12-19T16:00:00Z">
                  <w:rPr>
                    <w:rStyle w:val="Hyperlink"/>
                    <w:noProof/>
                  </w:rPr>
                </w:rPrChange>
              </w:rPr>
              <w:delText>6.1.8 Soil Type</w:delText>
            </w:r>
            <w:r w:rsidRPr="003C786B">
              <w:rPr>
                <w:rFonts w:ascii="Times New Roman" w:hAnsi="Times New Roman" w:cs="Times New Roman"/>
                <w:noProof/>
                <w:webHidden/>
                <w:rPrChange w:id="3500" w:author="IDCOL office365app6" w:date="2022-12-19T16:00:00Z">
                  <w:rPr>
                    <w:noProof/>
                    <w:webHidden/>
                  </w:rPr>
                </w:rPrChange>
              </w:rPr>
              <w:tab/>
              <w:delText>43</w:delText>
            </w:r>
          </w:del>
        </w:p>
        <w:p w14:paraId="55C29C3E" w14:textId="09F3295D" w:rsidR="00233158" w:rsidRPr="003C786B" w:rsidRDefault="00233158">
          <w:pPr>
            <w:pStyle w:val="TOC3"/>
            <w:tabs>
              <w:tab w:val="right" w:leader="dot" w:pos="9016"/>
            </w:tabs>
            <w:rPr>
              <w:del w:id="3501" w:author="IDCOL office365app6" w:date="2022-12-18T10:52:00Z"/>
              <w:rFonts w:ascii="Times New Roman" w:eastAsiaTheme="minorEastAsia" w:hAnsi="Times New Roman" w:cs="Times New Roman"/>
              <w:noProof/>
              <w:rPrChange w:id="3502" w:author="IDCOL office365app6" w:date="2022-12-19T16:00:00Z">
                <w:rPr>
                  <w:del w:id="3503" w:author="IDCOL office365app6" w:date="2022-12-18T10:52:00Z"/>
                  <w:rFonts w:eastAsiaTheme="minorEastAsia"/>
                  <w:noProof/>
                </w:rPr>
              </w:rPrChange>
            </w:rPr>
          </w:pPr>
          <w:del w:id="3504" w:author="IDCOL office365app6" w:date="2022-12-18T10:52:00Z">
            <w:r w:rsidRPr="003C786B">
              <w:rPr>
                <w:rFonts w:ascii="Times New Roman" w:hAnsi="Times New Roman" w:cs="Times New Roman"/>
                <w:noProof/>
                <w:rPrChange w:id="3505" w:author="IDCOL office365app6" w:date="2022-12-19T16:00:00Z">
                  <w:rPr>
                    <w:rStyle w:val="Hyperlink"/>
                    <w:noProof/>
                  </w:rPr>
                </w:rPrChange>
              </w:rPr>
              <w:delText>6.1.9 Traffic Movement</w:delText>
            </w:r>
            <w:r w:rsidRPr="003C786B">
              <w:rPr>
                <w:rFonts w:ascii="Times New Roman" w:hAnsi="Times New Roman" w:cs="Times New Roman"/>
                <w:noProof/>
                <w:webHidden/>
                <w:rPrChange w:id="3506" w:author="IDCOL office365app6" w:date="2022-12-19T16:00:00Z">
                  <w:rPr>
                    <w:noProof/>
                    <w:webHidden/>
                  </w:rPr>
                </w:rPrChange>
              </w:rPr>
              <w:tab/>
              <w:delText>43</w:delText>
            </w:r>
          </w:del>
        </w:p>
        <w:p w14:paraId="25F0E917" w14:textId="3F4A8B73" w:rsidR="00233158" w:rsidRPr="003C786B" w:rsidRDefault="00233158">
          <w:pPr>
            <w:pStyle w:val="TOC3"/>
            <w:tabs>
              <w:tab w:val="right" w:leader="dot" w:pos="9016"/>
            </w:tabs>
            <w:rPr>
              <w:del w:id="3507" w:author="IDCOL office365app6" w:date="2022-12-18T10:52:00Z"/>
              <w:rFonts w:ascii="Times New Roman" w:eastAsiaTheme="minorEastAsia" w:hAnsi="Times New Roman" w:cs="Times New Roman"/>
              <w:noProof/>
              <w:rPrChange w:id="3508" w:author="IDCOL office365app6" w:date="2022-12-19T16:00:00Z">
                <w:rPr>
                  <w:del w:id="3509" w:author="IDCOL office365app6" w:date="2022-12-18T10:52:00Z"/>
                  <w:rFonts w:eastAsiaTheme="minorEastAsia"/>
                  <w:noProof/>
                </w:rPr>
              </w:rPrChange>
            </w:rPr>
          </w:pPr>
          <w:del w:id="3510" w:author="IDCOL office365app6" w:date="2022-12-18T10:52:00Z">
            <w:r w:rsidRPr="003C786B">
              <w:rPr>
                <w:rFonts w:ascii="Times New Roman" w:hAnsi="Times New Roman" w:cs="Times New Roman"/>
                <w:noProof/>
                <w:rPrChange w:id="3511" w:author="IDCOL office365app6" w:date="2022-12-19T16:00:00Z">
                  <w:rPr>
                    <w:rStyle w:val="Hyperlink"/>
                    <w:noProof/>
                  </w:rPr>
                </w:rPrChange>
              </w:rPr>
              <w:delText>6.1.10 Forests and Protected Areas</w:delText>
            </w:r>
            <w:r w:rsidRPr="003C786B">
              <w:rPr>
                <w:rFonts w:ascii="Times New Roman" w:hAnsi="Times New Roman" w:cs="Times New Roman"/>
                <w:noProof/>
                <w:webHidden/>
                <w:rPrChange w:id="3512" w:author="IDCOL office365app6" w:date="2022-12-19T16:00:00Z">
                  <w:rPr>
                    <w:noProof/>
                    <w:webHidden/>
                  </w:rPr>
                </w:rPrChange>
              </w:rPr>
              <w:tab/>
              <w:delText>43</w:delText>
            </w:r>
          </w:del>
        </w:p>
        <w:p w14:paraId="262AE6C8" w14:textId="0599AC5F" w:rsidR="00233158" w:rsidRPr="003C786B" w:rsidRDefault="00233158">
          <w:pPr>
            <w:pStyle w:val="TOC3"/>
            <w:tabs>
              <w:tab w:val="right" w:leader="dot" w:pos="9016"/>
            </w:tabs>
            <w:rPr>
              <w:del w:id="3513" w:author="IDCOL office365app6" w:date="2022-12-18T10:52:00Z"/>
              <w:rFonts w:ascii="Times New Roman" w:eastAsiaTheme="minorEastAsia" w:hAnsi="Times New Roman" w:cs="Times New Roman"/>
              <w:noProof/>
              <w:rPrChange w:id="3514" w:author="IDCOL office365app6" w:date="2022-12-19T16:00:00Z">
                <w:rPr>
                  <w:del w:id="3515" w:author="IDCOL office365app6" w:date="2022-12-18T10:52:00Z"/>
                  <w:rFonts w:eastAsiaTheme="minorEastAsia"/>
                  <w:noProof/>
                </w:rPr>
              </w:rPrChange>
            </w:rPr>
          </w:pPr>
          <w:del w:id="3516" w:author="IDCOL office365app6" w:date="2022-12-18T10:52:00Z">
            <w:r w:rsidRPr="003C786B">
              <w:rPr>
                <w:rFonts w:ascii="Times New Roman" w:hAnsi="Times New Roman" w:cs="Times New Roman"/>
                <w:noProof/>
                <w:rPrChange w:id="3517" w:author="IDCOL office365app6" w:date="2022-12-19T16:00:00Z">
                  <w:rPr>
                    <w:rStyle w:val="Hyperlink"/>
                    <w:noProof/>
                  </w:rPr>
                </w:rPrChange>
              </w:rPr>
              <w:delText>6.1.11 Climate and Meteorology</w:delText>
            </w:r>
            <w:r w:rsidRPr="003C786B">
              <w:rPr>
                <w:rFonts w:ascii="Times New Roman" w:hAnsi="Times New Roman" w:cs="Times New Roman"/>
                <w:noProof/>
                <w:webHidden/>
                <w:rPrChange w:id="3518" w:author="IDCOL office365app6" w:date="2022-12-19T16:00:00Z">
                  <w:rPr>
                    <w:noProof/>
                    <w:webHidden/>
                  </w:rPr>
                </w:rPrChange>
              </w:rPr>
              <w:tab/>
              <w:delText>44</w:delText>
            </w:r>
          </w:del>
        </w:p>
        <w:p w14:paraId="56E44ED0" w14:textId="03669D6D" w:rsidR="00233158" w:rsidRPr="003C786B" w:rsidRDefault="00233158">
          <w:pPr>
            <w:pStyle w:val="TOC3"/>
            <w:tabs>
              <w:tab w:val="right" w:leader="dot" w:pos="9016"/>
            </w:tabs>
            <w:rPr>
              <w:del w:id="3519" w:author="IDCOL office365app6" w:date="2022-12-18T10:52:00Z"/>
              <w:rFonts w:ascii="Times New Roman" w:eastAsiaTheme="minorEastAsia" w:hAnsi="Times New Roman" w:cs="Times New Roman"/>
              <w:noProof/>
              <w:rPrChange w:id="3520" w:author="IDCOL office365app6" w:date="2022-12-19T16:00:00Z">
                <w:rPr>
                  <w:del w:id="3521" w:author="IDCOL office365app6" w:date="2022-12-18T10:52:00Z"/>
                  <w:rFonts w:eastAsiaTheme="minorEastAsia"/>
                  <w:noProof/>
                </w:rPr>
              </w:rPrChange>
            </w:rPr>
          </w:pPr>
          <w:del w:id="3522" w:author="IDCOL office365app6" w:date="2022-12-18T10:52:00Z">
            <w:r w:rsidRPr="003C786B">
              <w:rPr>
                <w:rFonts w:ascii="Times New Roman" w:hAnsi="Times New Roman" w:cs="Times New Roman"/>
                <w:noProof/>
                <w:rPrChange w:id="3523" w:author="IDCOL office365app6" w:date="2022-12-19T16:00:00Z">
                  <w:rPr>
                    <w:rStyle w:val="Hyperlink"/>
                    <w:noProof/>
                  </w:rPr>
                </w:rPrChange>
              </w:rPr>
              <w:delText>6.1.12 Natural Hazards</w:delText>
            </w:r>
            <w:r w:rsidRPr="003C786B">
              <w:rPr>
                <w:rFonts w:ascii="Times New Roman" w:hAnsi="Times New Roman" w:cs="Times New Roman"/>
                <w:noProof/>
                <w:webHidden/>
                <w:rPrChange w:id="3524" w:author="IDCOL office365app6" w:date="2022-12-19T16:00:00Z">
                  <w:rPr>
                    <w:noProof/>
                    <w:webHidden/>
                  </w:rPr>
                </w:rPrChange>
              </w:rPr>
              <w:tab/>
              <w:delText>49</w:delText>
            </w:r>
          </w:del>
        </w:p>
        <w:p w14:paraId="0FB05855" w14:textId="67164301" w:rsidR="00233158" w:rsidRPr="003C786B" w:rsidRDefault="00233158">
          <w:pPr>
            <w:pStyle w:val="TOC2"/>
            <w:rPr>
              <w:del w:id="3525" w:author="IDCOL office365app6" w:date="2022-12-18T10:52:00Z"/>
              <w:rFonts w:ascii="Times New Roman" w:eastAsiaTheme="minorEastAsia" w:hAnsi="Times New Roman" w:cs="Times New Roman"/>
              <w:noProof/>
              <w:rPrChange w:id="3526" w:author="IDCOL office365app6" w:date="2022-12-19T16:00:00Z">
                <w:rPr>
                  <w:del w:id="3527" w:author="IDCOL office365app6" w:date="2022-12-18T10:52:00Z"/>
                  <w:rFonts w:eastAsiaTheme="minorEastAsia"/>
                  <w:noProof/>
                </w:rPr>
              </w:rPrChange>
            </w:rPr>
          </w:pPr>
          <w:del w:id="3528" w:author="IDCOL office365app6" w:date="2022-12-18T10:52:00Z">
            <w:r w:rsidRPr="003C786B">
              <w:rPr>
                <w:rFonts w:ascii="Times New Roman" w:hAnsi="Times New Roman" w:cs="Times New Roman"/>
                <w:noProof/>
                <w:rPrChange w:id="3529" w:author="IDCOL office365app6" w:date="2022-12-19T16:00:00Z">
                  <w:rPr>
                    <w:rStyle w:val="Hyperlink"/>
                    <w:noProof/>
                  </w:rPr>
                </w:rPrChange>
              </w:rPr>
              <w:delText>6.2 Socio-economic Baseline</w:delText>
            </w:r>
            <w:r w:rsidRPr="003C786B">
              <w:rPr>
                <w:rFonts w:ascii="Times New Roman" w:hAnsi="Times New Roman" w:cs="Times New Roman"/>
                <w:noProof/>
                <w:webHidden/>
                <w:rPrChange w:id="3530" w:author="IDCOL office365app6" w:date="2022-12-19T16:00:00Z">
                  <w:rPr>
                    <w:noProof/>
                    <w:webHidden/>
                  </w:rPr>
                </w:rPrChange>
              </w:rPr>
              <w:tab/>
              <w:delText>54</w:delText>
            </w:r>
          </w:del>
        </w:p>
        <w:p w14:paraId="7B397564" w14:textId="00547EE7" w:rsidR="00233158" w:rsidRPr="003C786B" w:rsidRDefault="00233158">
          <w:pPr>
            <w:pStyle w:val="TOC3"/>
            <w:tabs>
              <w:tab w:val="right" w:leader="dot" w:pos="9016"/>
            </w:tabs>
            <w:rPr>
              <w:del w:id="3531" w:author="IDCOL office365app6" w:date="2022-12-18T10:52:00Z"/>
              <w:rFonts w:ascii="Times New Roman" w:eastAsiaTheme="minorEastAsia" w:hAnsi="Times New Roman" w:cs="Times New Roman"/>
              <w:noProof/>
              <w:rPrChange w:id="3532" w:author="IDCOL office365app6" w:date="2022-12-19T16:00:00Z">
                <w:rPr>
                  <w:del w:id="3533" w:author="IDCOL office365app6" w:date="2022-12-18T10:52:00Z"/>
                  <w:rFonts w:eastAsiaTheme="minorEastAsia"/>
                  <w:noProof/>
                </w:rPr>
              </w:rPrChange>
            </w:rPr>
          </w:pPr>
          <w:del w:id="3534" w:author="IDCOL office365app6" w:date="2022-12-18T10:52:00Z">
            <w:r w:rsidRPr="003C786B">
              <w:rPr>
                <w:rFonts w:ascii="Times New Roman" w:hAnsi="Times New Roman" w:cs="Times New Roman"/>
                <w:noProof/>
                <w:rPrChange w:id="3535" w:author="IDCOL office365app6" w:date="2022-12-19T16:00:00Z">
                  <w:rPr>
                    <w:rStyle w:val="Hyperlink"/>
                    <w:noProof/>
                  </w:rPr>
                </w:rPrChange>
              </w:rPr>
              <w:delText>6.2.1 Approach and Methodology</w:delText>
            </w:r>
            <w:r w:rsidRPr="003C786B">
              <w:rPr>
                <w:rFonts w:ascii="Times New Roman" w:hAnsi="Times New Roman" w:cs="Times New Roman"/>
                <w:noProof/>
                <w:webHidden/>
                <w:rPrChange w:id="3536" w:author="IDCOL office365app6" w:date="2022-12-19T16:00:00Z">
                  <w:rPr>
                    <w:noProof/>
                    <w:webHidden/>
                  </w:rPr>
                </w:rPrChange>
              </w:rPr>
              <w:tab/>
              <w:delText>54</w:delText>
            </w:r>
          </w:del>
        </w:p>
        <w:p w14:paraId="6659663A" w14:textId="61820C47" w:rsidR="00233158" w:rsidRPr="003C786B" w:rsidRDefault="00233158">
          <w:pPr>
            <w:pStyle w:val="TOC3"/>
            <w:tabs>
              <w:tab w:val="right" w:leader="dot" w:pos="9016"/>
            </w:tabs>
            <w:rPr>
              <w:del w:id="3537" w:author="IDCOL office365app6" w:date="2022-12-18T10:52:00Z"/>
              <w:rFonts w:ascii="Times New Roman" w:eastAsiaTheme="minorEastAsia" w:hAnsi="Times New Roman" w:cs="Times New Roman"/>
              <w:noProof/>
              <w:rPrChange w:id="3538" w:author="IDCOL office365app6" w:date="2022-12-19T16:00:00Z">
                <w:rPr>
                  <w:del w:id="3539" w:author="IDCOL office365app6" w:date="2022-12-18T10:52:00Z"/>
                  <w:rFonts w:eastAsiaTheme="minorEastAsia"/>
                  <w:noProof/>
                </w:rPr>
              </w:rPrChange>
            </w:rPr>
          </w:pPr>
          <w:del w:id="3540" w:author="IDCOL office365app6" w:date="2022-12-18T10:52:00Z">
            <w:r w:rsidRPr="003C786B">
              <w:rPr>
                <w:rFonts w:ascii="Times New Roman" w:hAnsi="Times New Roman" w:cs="Times New Roman"/>
                <w:noProof/>
                <w:rPrChange w:id="3541" w:author="IDCOL office365app6" w:date="2022-12-19T16:00:00Z">
                  <w:rPr>
                    <w:rStyle w:val="Hyperlink"/>
                    <w:noProof/>
                  </w:rPr>
                </w:rPrChange>
              </w:rPr>
              <w:delText>6.2.2 Demarcation of the Project Area for Socio-Economic Study</w:delText>
            </w:r>
            <w:r w:rsidRPr="003C786B">
              <w:rPr>
                <w:rFonts w:ascii="Times New Roman" w:hAnsi="Times New Roman" w:cs="Times New Roman"/>
                <w:noProof/>
                <w:webHidden/>
                <w:rPrChange w:id="3542" w:author="IDCOL office365app6" w:date="2022-12-19T16:00:00Z">
                  <w:rPr>
                    <w:noProof/>
                    <w:webHidden/>
                  </w:rPr>
                </w:rPrChange>
              </w:rPr>
              <w:tab/>
              <w:delText>54</w:delText>
            </w:r>
          </w:del>
        </w:p>
        <w:p w14:paraId="0EB3A44D" w14:textId="6FDBF97A" w:rsidR="00233158" w:rsidRPr="003C786B" w:rsidRDefault="00233158">
          <w:pPr>
            <w:pStyle w:val="TOC3"/>
            <w:tabs>
              <w:tab w:val="right" w:leader="dot" w:pos="9016"/>
            </w:tabs>
            <w:rPr>
              <w:del w:id="3543" w:author="IDCOL office365app6" w:date="2022-12-18T10:52:00Z"/>
              <w:rFonts w:ascii="Times New Roman" w:eastAsiaTheme="minorEastAsia" w:hAnsi="Times New Roman" w:cs="Times New Roman"/>
              <w:noProof/>
              <w:rPrChange w:id="3544" w:author="IDCOL office365app6" w:date="2022-12-19T16:00:00Z">
                <w:rPr>
                  <w:del w:id="3545" w:author="IDCOL office365app6" w:date="2022-12-18T10:52:00Z"/>
                  <w:rFonts w:eastAsiaTheme="minorEastAsia"/>
                  <w:noProof/>
                </w:rPr>
              </w:rPrChange>
            </w:rPr>
          </w:pPr>
          <w:del w:id="3546" w:author="IDCOL office365app6" w:date="2022-12-18T10:52:00Z">
            <w:r w:rsidRPr="003C786B">
              <w:rPr>
                <w:rFonts w:ascii="Times New Roman" w:hAnsi="Times New Roman" w:cs="Times New Roman"/>
                <w:noProof/>
                <w:rPrChange w:id="3547" w:author="IDCOL office365app6" w:date="2022-12-19T16:00:00Z">
                  <w:rPr>
                    <w:rStyle w:val="Hyperlink"/>
                    <w:noProof/>
                  </w:rPr>
                </w:rPrChange>
              </w:rPr>
              <w:delText>6.2.3 Reconnaissance Survey</w:delText>
            </w:r>
            <w:r w:rsidRPr="003C786B">
              <w:rPr>
                <w:rFonts w:ascii="Times New Roman" w:hAnsi="Times New Roman" w:cs="Times New Roman"/>
                <w:noProof/>
                <w:webHidden/>
                <w:rPrChange w:id="3548" w:author="IDCOL office365app6" w:date="2022-12-19T16:00:00Z">
                  <w:rPr>
                    <w:noProof/>
                    <w:webHidden/>
                  </w:rPr>
                </w:rPrChange>
              </w:rPr>
              <w:tab/>
              <w:delText>55</w:delText>
            </w:r>
          </w:del>
        </w:p>
        <w:p w14:paraId="1CB2E0A9" w14:textId="309EB98C" w:rsidR="00233158" w:rsidRPr="003C786B" w:rsidRDefault="00233158">
          <w:pPr>
            <w:pStyle w:val="TOC3"/>
            <w:tabs>
              <w:tab w:val="right" w:leader="dot" w:pos="9016"/>
            </w:tabs>
            <w:rPr>
              <w:del w:id="3549" w:author="IDCOL office365app6" w:date="2022-12-18T10:52:00Z"/>
              <w:rFonts w:ascii="Times New Roman" w:eastAsiaTheme="minorEastAsia" w:hAnsi="Times New Roman" w:cs="Times New Roman"/>
              <w:noProof/>
              <w:rPrChange w:id="3550" w:author="IDCOL office365app6" w:date="2022-12-19T16:00:00Z">
                <w:rPr>
                  <w:del w:id="3551" w:author="IDCOL office365app6" w:date="2022-12-18T10:52:00Z"/>
                  <w:rFonts w:eastAsiaTheme="minorEastAsia"/>
                  <w:noProof/>
                </w:rPr>
              </w:rPrChange>
            </w:rPr>
          </w:pPr>
          <w:del w:id="3552" w:author="IDCOL office365app6" w:date="2022-12-18T10:52:00Z">
            <w:r w:rsidRPr="003C786B">
              <w:rPr>
                <w:rFonts w:ascii="Times New Roman" w:hAnsi="Times New Roman" w:cs="Times New Roman"/>
                <w:noProof/>
                <w:rPrChange w:id="3553" w:author="IDCOL office365app6" w:date="2022-12-19T16:00:00Z">
                  <w:rPr>
                    <w:rStyle w:val="Hyperlink"/>
                    <w:noProof/>
                  </w:rPr>
                </w:rPrChange>
              </w:rPr>
              <w:delText>6.2.4 Consultations with Stakeholders</w:delText>
            </w:r>
            <w:r w:rsidRPr="003C786B">
              <w:rPr>
                <w:rFonts w:ascii="Times New Roman" w:hAnsi="Times New Roman" w:cs="Times New Roman"/>
                <w:noProof/>
                <w:webHidden/>
                <w:rPrChange w:id="3554" w:author="IDCOL office365app6" w:date="2022-12-19T16:00:00Z">
                  <w:rPr>
                    <w:noProof/>
                    <w:webHidden/>
                  </w:rPr>
                </w:rPrChange>
              </w:rPr>
              <w:tab/>
              <w:delText>55</w:delText>
            </w:r>
          </w:del>
        </w:p>
        <w:p w14:paraId="15618033" w14:textId="33BB6D04" w:rsidR="00233158" w:rsidRPr="003C786B" w:rsidRDefault="00233158">
          <w:pPr>
            <w:pStyle w:val="TOC3"/>
            <w:tabs>
              <w:tab w:val="right" w:leader="dot" w:pos="9016"/>
            </w:tabs>
            <w:rPr>
              <w:del w:id="3555" w:author="IDCOL office365app6" w:date="2022-12-18T10:52:00Z"/>
              <w:rFonts w:ascii="Times New Roman" w:eastAsiaTheme="minorEastAsia" w:hAnsi="Times New Roman" w:cs="Times New Roman"/>
              <w:noProof/>
              <w:rPrChange w:id="3556" w:author="IDCOL office365app6" w:date="2022-12-19T16:00:00Z">
                <w:rPr>
                  <w:del w:id="3557" w:author="IDCOL office365app6" w:date="2022-12-18T10:52:00Z"/>
                  <w:rFonts w:eastAsiaTheme="minorEastAsia"/>
                  <w:noProof/>
                </w:rPr>
              </w:rPrChange>
            </w:rPr>
          </w:pPr>
          <w:del w:id="3558" w:author="IDCOL office365app6" w:date="2022-12-18T10:52:00Z">
            <w:r w:rsidRPr="003C786B">
              <w:rPr>
                <w:rFonts w:ascii="Times New Roman" w:hAnsi="Times New Roman" w:cs="Times New Roman"/>
                <w:noProof/>
                <w:rPrChange w:id="3559" w:author="IDCOL office365app6" w:date="2022-12-19T16:00:00Z">
                  <w:rPr>
                    <w:rStyle w:val="Hyperlink"/>
                    <w:noProof/>
                  </w:rPr>
                </w:rPrChange>
              </w:rPr>
              <w:delText>6.2.5 Collection and Review of Documents</w:delText>
            </w:r>
            <w:r w:rsidRPr="003C786B">
              <w:rPr>
                <w:rFonts w:ascii="Times New Roman" w:hAnsi="Times New Roman" w:cs="Times New Roman"/>
                <w:noProof/>
                <w:webHidden/>
                <w:rPrChange w:id="3560" w:author="IDCOL office365app6" w:date="2022-12-19T16:00:00Z">
                  <w:rPr>
                    <w:noProof/>
                    <w:webHidden/>
                  </w:rPr>
                </w:rPrChange>
              </w:rPr>
              <w:tab/>
              <w:delText>55</w:delText>
            </w:r>
          </w:del>
        </w:p>
        <w:p w14:paraId="587FDEF8" w14:textId="0287BC28" w:rsidR="00233158" w:rsidRPr="003C786B" w:rsidRDefault="00233158">
          <w:pPr>
            <w:pStyle w:val="TOC3"/>
            <w:tabs>
              <w:tab w:val="right" w:leader="dot" w:pos="9016"/>
            </w:tabs>
            <w:rPr>
              <w:del w:id="3561" w:author="IDCOL office365app6" w:date="2022-12-18T10:52:00Z"/>
              <w:rFonts w:ascii="Times New Roman" w:eastAsiaTheme="minorEastAsia" w:hAnsi="Times New Roman" w:cs="Times New Roman"/>
              <w:noProof/>
              <w:rPrChange w:id="3562" w:author="IDCOL office365app6" w:date="2022-12-19T16:00:00Z">
                <w:rPr>
                  <w:del w:id="3563" w:author="IDCOL office365app6" w:date="2022-12-18T10:52:00Z"/>
                  <w:rFonts w:eastAsiaTheme="minorEastAsia"/>
                  <w:noProof/>
                </w:rPr>
              </w:rPrChange>
            </w:rPr>
          </w:pPr>
          <w:del w:id="3564" w:author="IDCOL office365app6" w:date="2022-12-18T10:52:00Z">
            <w:r w:rsidRPr="003C786B">
              <w:rPr>
                <w:rFonts w:ascii="Times New Roman" w:hAnsi="Times New Roman" w:cs="Times New Roman"/>
                <w:noProof/>
                <w:rPrChange w:id="3565" w:author="IDCOL office365app6" w:date="2022-12-19T16:00:00Z">
                  <w:rPr>
                    <w:rStyle w:val="Hyperlink"/>
                    <w:noProof/>
                  </w:rPr>
                </w:rPrChange>
              </w:rPr>
              <w:delText>6.2.6 Socio-Economic Baseline Profile of the Project Impact Area</w:delText>
            </w:r>
            <w:r w:rsidRPr="003C786B">
              <w:rPr>
                <w:rFonts w:ascii="Times New Roman" w:hAnsi="Times New Roman" w:cs="Times New Roman"/>
                <w:noProof/>
                <w:webHidden/>
                <w:rPrChange w:id="3566" w:author="IDCOL office365app6" w:date="2022-12-19T16:00:00Z">
                  <w:rPr>
                    <w:noProof/>
                    <w:webHidden/>
                  </w:rPr>
                </w:rPrChange>
              </w:rPr>
              <w:tab/>
              <w:delText>55</w:delText>
            </w:r>
          </w:del>
        </w:p>
        <w:p w14:paraId="3C99C402" w14:textId="098AF8FA" w:rsidR="00233158" w:rsidRPr="003C786B" w:rsidRDefault="00233158">
          <w:pPr>
            <w:pStyle w:val="TOC2"/>
            <w:rPr>
              <w:del w:id="3567" w:author="IDCOL office365app6" w:date="2022-12-18T10:52:00Z"/>
              <w:rFonts w:ascii="Times New Roman" w:eastAsiaTheme="minorEastAsia" w:hAnsi="Times New Roman" w:cs="Times New Roman"/>
              <w:noProof/>
              <w:rPrChange w:id="3568" w:author="IDCOL office365app6" w:date="2022-12-19T16:00:00Z">
                <w:rPr>
                  <w:del w:id="3569" w:author="IDCOL office365app6" w:date="2022-12-18T10:52:00Z"/>
                  <w:rFonts w:eastAsiaTheme="minorEastAsia"/>
                  <w:noProof/>
                </w:rPr>
              </w:rPrChange>
            </w:rPr>
          </w:pPr>
          <w:del w:id="3570" w:author="IDCOL office365app6" w:date="2022-12-18T10:52:00Z">
            <w:r w:rsidRPr="003C786B">
              <w:rPr>
                <w:rFonts w:ascii="Times New Roman" w:hAnsi="Times New Roman" w:cs="Times New Roman"/>
                <w:noProof/>
                <w:rPrChange w:id="3571" w:author="IDCOL office365app6" w:date="2022-12-19T16:00:00Z">
                  <w:rPr>
                    <w:rStyle w:val="Hyperlink"/>
                    <w:noProof/>
                  </w:rPr>
                </w:rPrChange>
              </w:rPr>
              <w:delText>6.3 Ecology and Biodiversity Baseline</w:delText>
            </w:r>
            <w:r w:rsidRPr="003C786B">
              <w:rPr>
                <w:rFonts w:ascii="Times New Roman" w:hAnsi="Times New Roman" w:cs="Times New Roman"/>
                <w:noProof/>
                <w:webHidden/>
                <w:rPrChange w:id="3572" w:author="IDCOL office365app6" w:date="2022-12-19T16:00:00Z">
                  <w:rPr>
                    <w:noProof/>
                    <w:webHidden/>
                  </w:rPr>
                </w:rPrChange>
              </w:rPr>
              <w:tab/>
              <w:delText>67</w:delText>
            </w:r>
          </w:del>
        </w:p>
        <w:p w14:paraId="72015A7D" w14:textId="359319B3" w:rsidR="00233158" w:rsidRPr="003C786B" w:rsidRDefault="00233158">
          <w:pPr>
            <w:pStyle w:val="TOC3"/>
            <w:tabs>
              <w:tab w:val="right" w:leader="dot" w:pos="9016"/>
            </w:tabs>
            <w:rPr>
              <w:del w:id="3573" w:author="IDCOL office365app6" w:date="2022-12-18T10:52:00Z"/>
              <w:rFonts w:ascii="Times New Roman" w:eastAsiaTheme="minorEastAsia" w:hAnsi="Times New Roman" w:cs="Times New Roman"/>
              <w:noProof/>
              <w:rPrChange w:id="3574" w:author="IDCOL office365app6" w:date="2022-12-19T16:00:00Z">
                <w:rPr>
                  <w:del w:id="3575" w:author="IDCOL office365app6" w:date="2022-12-18T10:52:00Z"/>
                  <w:rFonts w:eastAsiaTheme="minorEastAsia"/>
                  <w:noProof/>
                </w:rPr>
              </w:rPrChange>
            </w:rPr>
          </w:pPr>
          <w:del w:id="3576" w:author="IDCOL office365app6" w:date="2022-12-18T10:52:00Z">
            <w:r w:rsidRPr="003C786B">
              <w:rPr>
                <w:rFonts w:ascii="Times New Roman" w:hAnsi="Times New Roman" w:cs="Times New Roman"/>
                <w:noProof/>
                <w:rPrChange w:id="3577" w:author="IDCOL office365app6" w:date="2022-12-19T16:00:00Z">
                  <w:rPr>
                    <w:rStyle w:val="Hyperlink"/>
                    <w:noProof/>
                  </w:rPr>
                </w:rPrChange>
              </w:rPr>
              <w:delText>6.3.1 Flora</w:delText>
            </w:r>
            <w:r w:rsidRPr="003C786B">
              <w:rPr>
                <w:rFonts w:ascii="Times New Roman" w:hAnsi="Times New Roman" w:cs="Times New Roman"/>
                <w:noProof/>
                <w:webHidden/>
                <w:rPrChange w:id="3578" w:author="IDCOL office365app6" w:date="2022-12-19T16:00:00Z">
                  <w:rPr>
                    <w:noProof/>
                    <w:webHidden/>
                  </w:rPr>
                </w:rPrChange>
              </w:rPr>
              <w:tab/>
              <w:delText>67</w:delText>
            </w:r>
          </w:del>
        </w:p>
        <w:p w14:paraId="38F95E7A" w14:textId="712BCA1C" w:rsidR="00233158" w:rsidRPr="003C786B" w:rsidRDefault="00233158">
          <w:pPr>
            <w:pStyle w:val="TOC3"/>
            <w:tabs>
              <w:tab w:val="right" w:leader="dot" w:pos="9016"/>
            </w:tabs>
            <w:rPr>
              <w:del w:id="3579" w:author="IDCOL office365app6" w:date="2022-12-18T10:52:00Z"/>
              <w:rFonts w:ascii="Times New Roman" w:eastAsiaTheme="minorEastAsia" w:hAnsi="Times New Roman" w:cs="Times New Roman"/>
              <w:noProof/>
              <w:rPrChange w:id="3580" w:author="IDCOL office365app6" w:date="2022-12-19T16:00:00Z">
                <w:rPr>
                  <w:del w:id="3581" w:author="IDCOL office365app6" w:date="2022-12-18T10:52:00Z"/>
                  <w:rFonts w:eastAsiaTheme="minorEastAsia"/>
                  <w:noProof/>
                </w:rPr>
              </w:rPrChange>
            </w:rPr>
          </w:pPr>
          <w:del w:id="3582" w:author="IDCOL office365app6" w:date="2022-12-18T10:52:00Z">
            <w:r w:rsidRPr="003C786B">
              <w:rPr>
                <w:rFonts w:ascii="Times New Roman" w:hAnsi="Times New Roman" w:cs="Times New Roman"/>
                <w:noProof/>
                <w:rPrChange w:id="3583" w:author="IDCOL office365app6" w:date="2022-12-19T16:00:00Z">
                  <w:rPr>
                    <w:rStyle w:val="Hyperlink"/>
                    <w:noProof/>
                  </w:rPr>
                </w:rPrChange>
              </w:rPr>
              <w:delText>6.3.2 Fauna</w:delText>
            </w:r>
            <w:r w:rsidRPr="003C786B">
              <w:rPr>
                <w:rFonts w:ascii="Times New Roman" w:hAnsi="Times New Roman" w:cs="Times New Roman"/>
                <w:noProof/>
                <w:webHidden/>
                <w:rPrChange w:id="3584" w:author="IDCOL office365app6" w:date="2022-12-19T16:00:00Z">
                  <w:rPr>
                    <w:noProof/>
                    <w:webHidden/>
                  </w:rPr>
                </w:rPrChange>
              </w:rPr>
              <w:tab/>
              <w:delText>68</w:delText>
            </w:r>
          </w:del>
        </w:p>
        <w:p w14:paraId="51AA4BE8" w14:textId="43C9FD96" w:rsidR="00233158" w:rsidRPr="003C786B" w:rsidRDefault="00233158">
          <w:pPr>
            <w:pStyle w:val="TOC3"/>
            <w:tabs>
              <w:tab w:val="right" w:leader="dot" w:pos="9016"/>
            </w:tabs>
            <w:rPr>
              <w:del w:id="3585" w:author="IDCOL office365app6" w:date="2022-12-18T10:52:00Z"/>
              <w:rFonts w:ascii="Times New Roman" w:eastAsiaTheme="minorEastAsia" w:hAnsi="Times New Roman" w:cs="Times New Roman"/>
              <w:noProof/>
              <w:rPrChange w:id="3586" w:author="IDCOL office365app6" w:date="2022-12-19T16:00:00Z">
                <w:rPr>
                  <w:del w:id="3587" w:author="IDCOL office365app6" w:date="2022-12-18T10:52:00Z"/>
                  <w:rFonts w:eastAsiaTheme="minorEastAsia"/>
                  <w:noProof/>
                </w:rPr>
              </w:rPrChange>
            </w:rPr>
          </w:pPr>
          <w:del w:id="3588" w:author="IDCOL office365app6" w:date="2022-12-18T10:52:00Z">
            <w:r w:rsidRPr="003C786B">
              <w:rPr>
                <w:rFonts w:ascii="Times New Roman" w:hAnsi="Times New Roman" w:cs="Times New Roman"/>
                <w:noProof/>
                <w:rPrChange w:id="3589" w:author="IDCOL office365app6" w:date="2022-12-19T16:00:00Z">
                  <w:rPr>
                    <w:rStyle w:val="Hyperlink"/>
                    <w:noProof/>
                  </w:rPr>
                </w:rPrChange>
              </w:rPr>
              <w:delText>6.3.3 Aquatic Fauna/ Fish</w:delText>
            </w:r>
            <w:r w:rsidRPr="003C786B">
              <w:rPr>
                <w:rFonts w:ascii="Times New Roman" w:hAnsi="Times New Roman" w:cs="Times New Roman"/>
                <w:noProof/>
                <w:webHidden/>
                <w:rPrChange w:id="3590" w:author="IDCOL office365app6" w:date="2022-12-19T16:00:00Z">
                  <w:rPr>
                    <w:noProof/>
                    <w:webHidden/>
                  </w:rPr>
                </w:rPrChange>
              </w:rPr>
              <w:tab/>
              <w:delText>69</w:delText>
            </w:r>
          </w:del>
        </w:p>
        <w:p w14:paraId="0D2ED81A" w14:textId="70105D07" w:rsidR="00233158" w:rsidRPr="003C786B" w:rsidRDefault="00233158">
          <w:pPr>
            <w:pStyle w:val="TOC3"/>
            <w:tabs>
              <w:tab w:val="right" w:leader="dot" w:pos="9016"/>
            </w:tabs>
            <w:rPr>
              <w:del w:id="3591" w:author="IDCOL office365app6" w:date="2022-12-18T10:52:00Z"/>
              <w:rFonts w:ascii="Times New Roman" w:eastAsiaTheme="minorEastAsia" w:hAnsi="Times New Roman" w:cs="Times New Roman"/>
              <w:noProof/>
              <w:rPrChange w:id="3592" w:author="IDCOL office365app6" w:date="2022-12-19T16:00:00Z">
                <w:rPr>
                  <w:del w:id="3593" w:author="IDCOL office365app6" w:date="2022-12-18T10:52:00Z"/>
                  <w:rFonts w:eastAsiaTheme="minorEastAsia"/>
                  <w:noProof/>
                </w:rPr>
              </w:rPrChange>
            </w:rPr>
          </w:pPr>
          <w:del w:id="3594" w:author="IDCOL office365app6" w:date="2022-12-18T10:52:00Z">
            <w:r w:rsidRPr="003C786B">
              <w:rPr>
                <w:rFonts w:ascii="Times New Roman" w:hAnsi="Times New Roman" w:cs="Times New Roman"/>
                <w:noProof/>
                <w:rPrChange w:id="3595" w:author="IDCOL office365app6" w:date="2022-12-19T16:00:00Z">
                  <w:rPr>
                    <w:rStyle w:val="Hyperlink"/>
                    <w:noProof/>
                  </w:rPr>
                </w:rPrChange>
              </w:rPr>
              <w:delText>6.3.4 Endangered/Vulnerable Species</w:delText>
            </w:r>
            <w:r w:rsidRPr="003C786B">
              <w:rPr>
                <w:rFonts w:ascii="Times New Roman" w:hAnsi="Times New Roman" w:cs="Times New Roman"/>
                <w:noProof/>
                <w:webHidden/>
                <w:rPrChange w:id="3596" w:author="IDCOL office365app6" w:date="2022-12-19T16:00:00Z">
                  <w:rPr>
                    <w:noProof/>
                    <w:webHidden/>
                  </w:rPr>
                </w:rPrChange>
              </w:rPr>
              <w:tab/>
              <w:delText>69</w:delText>
            </w:r>
          </w:del>
        </w:p>
        <w:p w14:paraId="59252899" w14:textId="4A6535CD" w:rsidR="00233158" w:rsidRPr="003C786B" w:rsidRDefault="00233158">
          <w:pPr>
            <w:pStyle w:val="TOC1"/>
            <w:rPr>
              <w:del w:id="3597" w:author="IDCOL office365app6" w:date="2022-12-18T10:52:00Z"/>
              <w:rFonts w:ascii="Times New Roman" w:eastAsiaTheme="minorEastAsia" w:hAnsi="Times New Roman" w:cs="Times New Roman"/>
              <w:noProof/>
              <w:rPrChange w:id="3598" w:author="IDCOL office365app6" w:date="2022-12-19T16:00:00Z">
                <w:rPr>
                  <w:del w:id="3599" w:author="IDCOL office365app6" w:date="2022-12-18T10:52:00Z"/>
                  <w:rFonts w:eastAsiaTheme="minorEastAsia"/>
                  <w:noProof/>
                </w:rPr>
              </w:rPrChange>
            </w:rPr>
          </w:pPr>
          <w:del w:id="3600" w:author="IDCOL office365app6" w:date="2022-12-18T10:52:00Z">
            <w:r w:rsidRPr="003C786B">
              <w:rPr>
                <w:rFonts w:ascii="Times New Roman" w:hAnsi="Times New Roman" w:cs="Times New Roman"/>
                <w:noProof/>
                <w:rPrChange w:id="3601" w:author="IDCOL office365app6" w:date="2022-12-19T16:00:00Z">
                  <w:rPr>
                    <w:rStyle w:val="Hyperlink"/>
                    <w:noProof/>
                  </w:rPr>
                </w:rPrChange>
              </w:rPr>
              <w:delText>Chapter 7 Analysis of Alternatives</w:delText>
            </w:r>
            <w:r w:rsidRPr="003C786B">
              <w:rPr>
                <w:rFonts w:ascii="Times New Roman" w:hAnsi="Times New Roman" w:cs="Times New Roman"/>
                <w:noProof/>
                <w:webHidden/>
                <w:rPrChange w:id="3602" w:author="IDCOL office365app6" w:date="2022-12-19T16:00:00Z">
                  <w:rPr>
                    <w:noProof/>
                    <w:webHidden/>
                  </w:rPr>
                </w:rPrChange>
              </w:rPr>
              <w:tab/>
              <w:delText>71</w:delText>
            </w:r>
          </w:del>
        </w:p>
        <w:p w14:paraId="0193568B" w14:textId="459317A5" w:rsidR="00233158" w:rsidRPr="003C786B" w:rsidRDefault="00233158">
          <w:pPr>
            <w:pStyle w:val="TOC2"/>
            <w:rPr>
              <w:del w:id="3603" w:author="IDCOL office365app6" w:date="2022-12-18T10:52:00Z"/>
              <w:rFonts w:ascii="Times New Roman" w:eastAsiaTheme="minorEastAsia" w:hAnsi="Times New Roman" w:cs="Times New Roman"/>
              <w:noProof/>
              <w:rPrChange w:id="3604" w:author="IDCOL office365app6" w:date="2022-12-19T16:00:00Z">
                <w:rPr>
                  <w:del w:id="3605" w:author="IDCOL office365app6" w:date="2022-12-18T10:52:00Z"/>
                  <w:rFonts w:eastAsiaTheme="minorEastAsia"/>
                  <w:noProof/>
                </w:rPr>
              </w:rPrChange>
            </w:rPr>
          </w:pPr>
          <w:del w:id="3606" w:author="IDCOL office365app6" w:date="2022-12-18T10:52:00Z">
            <w:r w:rsidRPr="003C786B">
              <w:rPr>
                <w:rFonts w:ascii="Times New Roman" w:hAnsi="Times New Roman" w:cs="Times New Roman"/>
                <w:noProof/>
                <w:rPrChange w:id="3607" w:author="IDCOL office365app6" w:date="2022-12-19T16:00:00Z">
                  <w:rPr>
                    <w:rStyle w:val="Hyperlink"/>
                    <w:noProof/>
                  </w:rPr>
                </w:rPrChange>
              </w:rPr>
              <w:delText>7.1 “No Project” Scenario</w:delText>
            </w:r>
            <w:r w:rsidRPr="003C786B">
              <w:rPr>
                <w:rFonts w:ascii="Times New Roman" w:hAnsi="Times New Roman" w:cs="Times New Roman"/>
                <w:noProof/>
                <w:webHidden/>
                <w:rPrChange w:id="3608" w:author="IDCOL office365app6" w:date="2022-12-19T16:00:00Z">
                  <w:rPr>
                    <w:noProof/>
                    <w:webHidden/>
                  </w:rPr>
                </w:rPrChange>
              </w:rPr>
              <w:tab/>
              <w:delText>71</w:delText>
            </w:r>
          </w:del>
        </w:p>
        <w:p w14:paraId="0C6BC7A0" w14:textId="1C753FD8" w:rsidR="00233158" w:rsidRPr="003C786B" w:rsidRDefault="00233158">
          <w:pPr>
            <w:pStyle w:val="TOC2"/>
            <w:rPr>
              <w:del w:id="3609" w:author="IDCOL office365app6" w:date="2022-12-18T10:52:00Z"/>
              <w:rFonts w:ascii="Times New Roman" w:eastAsiaTheme="minorEastAsia" w:hAnsi="Times New Roman" w:cs="Times New Roman"/>
              <w:noProof/>
              <w:rPrChange w:id="3610" w:author="IDCOL office365app6" w:date="2022-12-19T16:00:00Z">
                <w:rPr>
                  <w:del w:id="3611" w:author="IDCOL office365app6" w:date="2022-12-18T10:52:00Z"/>
                  <w:rFonts w:eastAsiaTheme="minorEastAsia"/>
                  <w:noProof/>
                </w:rPr>
              </w:rPrChange>
            </w:rPr>
          </w:pPr>
          <w:del w:id="3612" w:author="IDCOL office365app6" w:date="2022-12-18T10:52:00Z">
            <w:r w:rsidRPr="003C786B">
              <w:rPr>
                <w:rFonts w:ascii="Times New Roman" w:hAnsi="Times New Roman" w:cs="Times New Roman"/>
                <w:noProof/>
                <w:rPrChange w:id="3613" w:author="IDCOL office365app6" w:date="2022-12-19T16:00:00Z">
                  <w:rPr>
                    <w:rStyle w:val="Hyperlink"/>
                    <w:noProof/>
                  </w:rPr>
                </w:rPrChange>
              </w:rPr>
              <w:delText>7.2 Analysis of Site Alternatives</w:delText>
            </w:r>
            <w:r w:rsidRPr="003C786B">
              <w:rPr>
                <w:rFonts w:ascii="Times New Roman" w:hAnsi="Times New Roman" w:cs="Times New Roman"/>
                <w:noProof/>
                <w:webHidden/>
                <w:rPrChange w:id="3614" w:author="IDCOL office365app6" w:date="2022-12-19T16:00:00Z">
                  <w:rPr>
                    <w:noProof/>
                    <w:webHidden/>
                  </w:rPr>
                </w:rPrChange>
              </w:rPr>
              <w:tab/>
              <w:delText>71</w:delText>
            </w:r>
          </w:del>
        </w:p>
        <w:p w14:paraId="1DD5F04A" w14:textId="458C6560" w:rsidR="00233158" w:rsidRPr="003C786B" w:rsidRDefault="00233158">
          <w:pPr>
            <w:pStyle w:val="TOC2"/>
            <w:rPr>
              <w:del w:id="3615" w:author="IDCOL office365app6" w:date="2022-12-18T10:52:00Z"/>
              <w:rFonts w:ascii="Times New Roman" w:eastAsiaTheme="minorEastAsia" w:hAnsi="Times New Roman" w:cs="Times New Roman"/>
              <w:noProof/>
              <w:rPrChange w:id="3616" w:author="IDCOL office365app6" w:date="2022-12-19T16:00:00Z">
                <w:rPr>
                  <w:del w:id="3617" w:author="IDCOL office365app6" w:date="2022-12-18T10:52:00Z"/>
                  <w:rFonts w:eastAsiaTheme="minorEastAsia"/>
                  <w:noProof/>
                </w:rPr>
              </w:rPrChange>
            </w:rPr>
          </w:pPr>
          <w:del w:id="3618" w:author="IDCOL office365app6" w:date="2022-12-18T10:52:00Z">
            <w:r w:rsidRPr="003C786B">
              <w:rPr>
                <w:rFonts w:ascii="Times New Roman" w:hAnsi="Times New Roman" w:cs="Times New Roman"/>
                <w:noProof/>
                <w:rPrChange w:id="3619" w:author="IDCOL office365app6" w:date="2022-12-19T16:00:00Z">
                  <w:rPr>
                    <w:rStyle w:val="Hyperlink"/>
                    <w:noProof/>
                  </w:rPr>
                </w:rPrChange>
              </w:rPr>
              <w:delText>7.3 Analysis of Technological Alternatives</w:delText>
            </w:r>
            <w:r w:rsidRPr="003C786B">
              <w:rPr>
                <w:rFonts w:ascii="Times New Roman" w:hAnsi="Times New Roman" w:cs="Times New Roman"/>
                <w:noProof/>
                <w:webHidden/>
                <w:rPrChange w:id="3620" w:author="IDCOL office365app6" w:date="2022-12-19T16:00:00Z">
                  <w:rPr>
                    <w:noProof/>
                    <w:webHidden/>
                  </w:rPr>
                </w:rPrChange>
              </w:rPr>
              <w:tab/>
              <w:delText>71</w:delText>
            </w:r>
          </w:del>
        </w:p>
        <w:p w14:paraId="336FF77A" w14:textId="5C90FFEB" w:rsidR="00233158" w:rsidRPr="003C786B" w:rsidRDefault="00233158">
          <w:pPr>
            <w:pStyle w:val="TOC1"/>
            <w:rPr>
              <w:del w:id="3621" w:author="IDCOL office365app6" w:date="2022-12-18T10:52:00Z"/>
              <w:rFonts w:ascii="Times New Roman" w:eastAsiaTheme="minorEastAsia" w:hAnsi="Times New Roman" w:cs="Times New Roman"/>
              <w:noProof/>
              <w:rPrChange w:id="3622" w:author="IDCOL office365app6" w:date="2022-12-19T16:00:00Z">
                <w:rPr>
                  <w:del w:id="3623" w:author="IDCOL office365app6" w:date="2022-12-18T10:52:00Z"/>
                  <w:rFonts w:eastAsiaTheme="minorEastAsia"/>
                  <w:noProof/>
                </w:rPr>
              </w:rPrChange>
            </w:rPr>
          </w:pPr>
          <w:del w:id="3624" w:author="IDCOL office365app6" w:date="2022-12-18T10:52:00Z">
            <w:r w:rsidRPr="003C786B">
              <w:rPr>
                <w:rFonts w:ascii="Times New Roman" w:hAnsi="Times New Roman" w:cs="Times New Roman"/>
                <w:noProof/>
                <w:rPrChange w:id="3625" w:author="IDCOL office365app6" w:date="2022-12-19T16:00:00Z">
                  <w:rPr>
                    <w:rStyle w:val="Hyperlink"/>
                    <w:noProof/>
                  </w:rPr>
                </w:rPrChange>
              </w:rPr>
              <w:delText>Chapter 8 Stakeholder Engagement and Public Disclosure</w:delText>
            </w:r>
            <w:r w:rsidRPr="003C786B">
              <w:rPr>
                <w:rFonts w:ascii="Times New Roman" w:hAnsi="Times New Roman" w:cs="Times New Roman"/>
                <w:noProof/>
                <w:webHidden/>
                <w:rPrChange w:id="3626" w:author="IDCOL office365app6" w:date="2022-12-19T16:00:00Z">
                  <w:rPr>
                    <w:noProof/>
                    <w:webHidden/>
                  </w:rPr>
                </w:rPrChange>
              </w:rPr>
              <w:tab/>
              <w:delText>73</w:delText>
            </w:r>
          </w:del>
        </w:p>
        <w:p w14:paraId="6975C212" w14:textId="22BA05C9" w:rsidR="00233158" w:rsidRPr="003C786B" w:rsidRDefault="00233158">
          <w:pPr>
            <w:pStyle w:val="TOC2"/>
            <w:rPr>
              <w:del w:id="3627" w:author="IDCOL office365app6" w:date="2022-12-18T10:52:00Z"/>
              <w:rFonts w:ascii="Times New Roman" w:eastAsiaTheme="minorEastAsia" w:hAnsi="Times New Roman" w:cs="Times New Roman"/>
              <w:noProof/>
              <w:rPrChange w:id="3628" w:author="IDCOL office365app6" w:date="2022-12-19T16:00:00Z">
                <w:rPr>
                  <w:del w:id="3629" w:author="IDCOL office365app6" w:date="2022-12-18T10:52:00Z"/>
                  <w:rFonts w:eastAsiaTheme="minorEastAsia"/>
                  <w:noProof/>
                </w:rPr>
              </w:rPrChange>
            </w:rPr>
          </w:pPr>
          <w:del w:id="3630" w:author="IDCOL office365app6" w:date="2022-12-18T10:52:00Z">
            <w:r w:rsidRPr="003C786B">
              <w:rPr>
                <w:rFonts w:ascii="Times New Roman" w:hAnsi="Times New Roman" w:cs="Times New Roman"/>
                <w:noProof/>
                <w:rPrChange w:id="3631" w:author="IDCOL office365app6" w:date="2022-12-19T16:00:00Z">
                  <w:rPr>
                    <w:rStyle w:val="Hyperlink"/>
                    <w:noProof/>
                  </w:rPr>
                </w:rPrChange>
              </w:rPr>
              <w:delText>8.1 Introduction</w:delText>
            </w:r>
            <w:r w:rsidRPr="003C786B">
              <w:rPr>
                <w:rFonts w:ascii="Times New Roman" w:hAnsi="Times New Roman" w:cs="Times New Roman"/>
                <w:noProof/>
                <w:webHidden/>
                <w:rPrChange w:id="3632" w:author="IDCOL office365app6" w:date="2022-12-19T16:00:00Z">
                  <w:rPr>
                    <w:noProof/>
                    <w:webHidden/>
                  </w:rPr>
                </w:rPrChange>
              </w:rPr>
              <w:tab/>
              <w:delText>73</w:delText>
            </w:r>
          </w:del>
        </w:p>
        <w:p w14:paraId="65A31E51" w14:textId="10B881B9" w:rsidR="00233158" w:rsidRPr="003C786B" w:rsidRDefault="00233158">
          <w:pPr>
            <w:pStyle w:val="TOC2"/>
            <w:rPr>
              <w:del w:id="3633" w:author="IDCOL office365app6" w:date="2022-12-18T10:52:00Z"/>
              <w:rFonts w:ascii="Times New Roman" w:eastAsiaTheme="minorEastAsia" w:hAnsi="Times New Roman" w:cs="Times New Roman"/>
              <w:noProof/>
              <w:rPrChange w:id="3634" w:author="IDCOL office365app6" w:date="2022-12-19T16:00:00Z">
                <w:rPr>
                  <w:del w:id="3635" w:author="IDCOL office365app6" w:date="2022-12-18T10:52:00Z"/>
                  <w:rFonts w:eastAsiaTheme="minorEastAsia"/>
                  <w:noProof/>
                </w:rPr>
              </w:rPrChange>
            </w:rPr>
          </w:pPr>
          <w:del w:id="3636" w:author="IDCOL office365app6" w:date="2022-12-18T10:52:00Z">
            <w:r w:rsidRPr="003C786B">
              <w:rPr>
                <w:rFonts w:ascii="Times New Roman" w:hAnsi="Times New Roman" w:cs="Times New Roman"/>
                <w:noProof/>
                <w:rPrChange w:id="3637" w:author="IDCOL office365app6" w:date="2022-12-19T16:00:00Z">
                  <w:rPr>
                    <w:rStyle w:val="Hyperlink"/>
                    <w:noProof/>
                  </w:rPr>
                </w:rPrChange>
              </w:rPr>
              <w:delText>8.2 National and International Requirements on Stakeholder Engagement</w:delText>
            </w:r>
            <w:r w:rsidRPr="003C786B">
              <w:rPr>
                <w:rFonts w:ascii="Times New Roman" w:hAnsi="Times New Roman" w:cs="Times New Roman"/>
                <w:noProof/>
                <w:webHidden/>
                <w:rPrChange w:id="3638" w:author="IDCOL office365app6" w:date="2022-12-19T16:00:00Z">
                  <w:rPr>
                    <w:noProof/>
                    <w:webHidden/>
                  </w:rPr>
                </w:rPrChange>
              </w:rPr>
              <w:tab/>
              <w:delText>73</w:delText>
            </w:r>
          </w:del>
        </w:p>
        <w:p w14:paraId="3DCEEFA1" w14:textId="10D392C2" w:rsidR="00233158" w:rsidRPr="003C786B" w:rsidRDefault="00233158">
          <w:pPr>
            <w:pStyle w:val="TOC2"/>
            <w:rPr>
              <w:del w:id="3639" w:author="IDCOL office365app6" w:date="2022-12-18T10:52:00Z"/>
              <w:rFonts w:ascii="Times New Roman" w:eastAsiaTheme="minorEastAsia" w:hAnsi="Times New Roman" w:cs="Times New Roman"/>
              <w:noProof/>
              <w:rPrChange w:id="3640" w:author="IDCOL office365app6" w:date="2022-12-19T16:00:00Z">
                <w:rPr>
                  <w:del w:id="3641" w:author="IDCOL office365app6" w:date="2022-12-18T10:52:00Z"/>
                  <w:rFonts w:eastAsiaTheme="minorEastAsia"/>
                  <w:noProof/>
                </w:rPr>
              </w:rPrChange>
            </w:rPr>
          </w:pPr>
          <w:del w:id="3642" w:author="IDCOL office365app6" w:date="2022-12-18T10:52:00Z">
            <w:r w:rsidRPr="003C786B">
              <w:rPr>
                <w:rFonts w:ascii="Times New Roman" w:hAnsi="Times New Roman" w:cs="Times New Roman"/>
                <w:noProof/>
                <w:rPrChange w:id="3643" w:author="IDCOL office365app6" w:date="2022-12-19T16:00:00Z">
                  <w:rPr>
                    <w:rStyle w:val="Hyperlink"/>
                    <w:noProof/>
                  </w:rPr>
                </w:rPrChange>
              </w:rPr>
              <w:delText>8.3 International Requirements (Work Bank)</w:delText>
            </w:r>
            <w:r w:rsidRPr="003C786B">
              <w:rPr>
                <w:rFonts w:ascii="Times New Roman" w:hAnsi="Times New Roman" w:cs="Times New Roman"/>
                <w:noProof/>
                <w:webHidden/>
                <w:rPrChange w:id="3644" w:author="IDCOL office365app6" w:date="2022-12-19T16:00:00Z">
                  <w:rPr>
                    <w:noProof/>
                    <w:webHidden/>
                  </w:rPr>
                </w:rPrChange>
              </w:rPr>
              <w:tab/>
              <w:delText>73</w:delText>
            </w:r>
          </w:del>
        </w:p>
        <w:p w14:paraId="46CBC409" w14:textId="58DCF5C2" w:rsidR="00233158" w:rsidRPr="003C786B" w:rsidRDefault="00233158">
          <w:pPr>
            <w:pStyle w:val="TOC2"/>
            <w:rPr>
              <w:del w:id="3645" w:author="IDCOL office365app6" w:date="2022-12-18T10:52:00Z"/>
              <w:rFonts w:ascii="Times New Roman" w:eastAsiaTheme="minorEastAsia" w:hAnsi="Times New Roman" w:cs="Times New Roman"/>
              <w:noProof/>
              <w:rPrChange w:id="3646" w:author="IDCOL office365app6" w:date="2022-12-19T16:00:00Z">
                <w:rPr>
                  <w:del w:id="3647" w:author="IDCOL office365app6" w:date="2022-12-18T10:52:00Z"/>
                  <w:rFonts w:eastAsiaTheme="minorEastAsia"/>
                  <w:noProof/>
                </w:rPr>
              </w:rPrChange>
            </w:rPr>
          </w:pPr>
          <w:del w:id="3648" w:author="IDCOL office365app6" w:date="2022-12-18T10:52:00Z">
            <w:r w:rsidRPr="003C786B">
              <w:rPr>
                <w:rFonts w:ascii="Times New Roman" w:hAnsi="Times New Roman" w:cs="Times New Roman"/>
                <w:noProof/>
                <w:rPrChange w:id="3649" w:author="IDCOL office365app6" w:date="2022-12-19T16:00:00Z">
                  <w:rPr>
                    <w:rStyle w:val="Hyperlink"/>
                    <w:noProof/>
                  </w:rPr>
                </w:rPrChange>
              </w:rPr>
              <w:delText>8.4 Summary of the project Stakeholders Engagement and Information    Disclosure Process</w:delText>
            </w:r>
            <w:r w:rsidRPr="003C786B">
              <w:rPr>
                <w:rFonts w:ascii="Times New Roman" w:hAnsi="Times New Roman" w:cs="Times New Roman"/>
                <w:noProof/>
                <w:webHidden/>
                <w:rPrChange w:id="3650" w:author="IDCOL office365app6" w:date="2022-12-19T16:00:00Z">
                  <w:rPr>
                    <w:noProof/>
                    <w:webHidden/>
                  </w:rPr>
                </w:rPrChange>
              </w:rPr>
              <w:tab/>
              <w:delText>74</w:delText>
            </w:r>
          </w:del>
        </w:p>
        <w:p w14:paraId="122C713A" w14:textId="432DD28A" w:rsidR="00233158" w:rsidRPr="003C786B" w:rsidRDefault="00233158">
          <w:pPr>
            <w:pStyle w:val="TOC3"/>
            <w:tabs>
              <w:tab w:val="right" w:leader="dot" w:pos="9016"/>
            </w:tabs>
            <w:rPr>
              <w:del w:id="3651" w:author="IDCOL office365app6" w:date="2022-12-18T10:52:00Z"/>
              <w:rFonts w:ascii="Times New Roman" w:eastAsiaTheme="minorEastAsia" w:hAnsi="Times New Roman" w:cs="Times New Roman"/>
              <w:noProof/>
              <w:rPrChange w:id="3652" w:author="IDCOL office365app6" w:date="2022-12-19T16:00:00Z">
                <w:rPr>
                  <w:del w:id="3653" w:author="IDCOL office365app6" w:date="2022-12-18T10:52:00Z"/>
                  <w:rFonts w:eastAsiaTheme="minorEastAsia"/>
                  <w:noProof/>
                </w:rPr>
              </w:rPrChange>
            </w:rPr>
          </w:pPr>
          <w:del w:id="3654" w:author="IDCOL office365app6" w:date="2022-12-18T10:52:00Z">
            <w:r w:rsidRPr="003C786B">
              <w:rPr>
                <w:rFonts w:ascii="Times New Roman" w:hAnsi="Times New Roman" w:cs="Times New Roman"/>
                <w:noProof/>
                <w:rPrChange w:id="3655" w:author="IDCOL office365app6" w:date="2022-12-19T16:00:00Z">
                  <w:rPr>
                    <w:rStyle w:val="Hyperlink"/>
                    <w:noProof/>
                  </w:rPr>
                </w:rPrChange>
              </w:rPr>
              <w:delText>8.4.1 Stakeholder Categorization</w:delText>
            </w:r>
            <w:r w:rsidRPr="003C786B">
              <w:rPr>
                <w:rFonts w:ascii="Times New Roman" w:hAnsi="Times New Roman" w:cs="Times New Roman"/>
                <w:noProof/>
                <w:webHidden/>
                <w:rPrChange w:id="3656" w:author="IDCOL office365app6" w:date="2022-12-19T16:00:00Z">
                  <w:rPr>
                    <w:noProof/>
                    <w:webHidden/>
                  </w:rPr>
                </w:rPrChange>
              </w:rPr>
              <w:tab/>
              <w:delText>75</w:delText>
            </w:r>
          </w:del>
        </w:p>
        <w:p w14:paraId="4E007D62" w14:textId="16452981" w:rsidR="00233158" w:rsidRPr="003C786B" w:rsidRDefault="00233158">
          <w:pPr>
            <w:pStyle w:val="TOC3"/>
            <w:tabs>
              <w:tab w:val="right" w:leader="dot" w:pos="9016"/>
            </w:tabs>
            <w:rPr>
              <w:del w:id="3657" w:author="IDCOL office365app6" w:date="2022-12-18T10:52:00Z"/>
              <w:rFonts w:ascii="Times New Roman" w:eastAsiaTheme="minorEastAsia" w:hAnsi="Times New Roman" w:cs="Times New Roman"/>
              <w:noProof/>
              <w:rPrChange w:id="3658" w:author="IDCOL office365app6" w:date="2022-12-19T16:00:00Z">
                <w:rPr>
                  <w:del w:id="3659" w:author="IDCOL office365app6" w:date="2022-12-18T10:52:00Z"/>
                  <w:rFonts w:eastAsiaTheme="minorEastAsia"/>
                  <w:noProof/>
                </w:rPr>
              </w:rPrChange>
            </w:rPr>
          </w:pPr>
          <w:del w:id="3660" w:author="IDCOL office365app6" w:date="2022-12-18T10:52:00Z">
            <w:r w:rsidRPr="003C786B">
              <w:rPr>
                <w:rFonts w:ascii="Times New Roman" w:hAnsi="Times New Roman" w:cs="Times New Roman"/>
                <w:noProof/>
                <w:rPrChange w:id="3661" w:author="IDCOL office365app6" w:date="2022-12-19T16:00:00Z">
                  <w:rPr>
                    <w:rStyle w:val="Hyperlink"/>
                    <w:noProof/>
                  </w:rPr>
                </w:rPrChange>
              </w:rPr>
              <w:delText>8.4.2 Approach and Methodology for Stakeholder Analysis</w:delText>
            </w:r>
            <w:r w:rsidRPr="003C786B">
              <w:rPr>
                <w:rFonts w:ascii="Times New Roman" w:hAnsi="Times New Roman" w:cs="Times New Roman"/>
                <w:noProof/>
                <w:webHidden/>
                <w:rPrChange w:id="3662" w:author="IDCOL office365app6" w:date="2022-12-19T16:00:00Z">
                  <w:rPr>
                    <w:noProof/>
                    <w:webHidden/>
                  </w:rPr>
                </w:rPrChange>
              </w:rPr>
              <w:tab/>
              <w:delText>75</w:delText>
            </w:r>
          </w:del>
        </w:p>
        <w:p w14:paraId="03D7051A" w14:textId="52E6A7E6" w:rsidR="00233158" w:rsidRPr="003C786B" w:rsidRDefault="00233158">
          <w:pPr>
            <w:pStyle w:val="TOC3"/>
            <w:tabs>
              <w:tab w:val="right" w:leader="dot" w:pos="9016"/>
            </w:tabs>
            <w:rPr>
              <w:del w:id="3663" w:author="IDCOL office365app6" w:date="2022-12-18T10:52:00Z"/>
              <w:rFonts w:ascii="Times New Roman" w:eastAsiaTheme="minorEastAsia" w:hAnsi="Times New Roman" w:cs="Times New Roman"/>
              <w:noProof/>
              <w:rPrChange w:id="3664" w:author="IDCOL office365app6" w:date="2022-12-19T16:00:00Z">
                <w:rPr>
                  <w:del w:id="3665" w:author="IDCOL office365app6" w:date="2022-12-18T10:52:00Z"/>
                  <w:rFonts w:eastAsiaTheme="minorEastAsia"/>
                  <w:noProof/>
                </w:rPr>
              </w:rPrChange>
            </w:rPr>
          </w:pPr>
          <w:del w:id="3666" w:author="IDCOL office365app6" w:date="2022-12-18T10:52:00Z">
            <w:r w:rsidRPr="003C786B">
              <w:rPr>
                <w:rFonts w:ascii="Times New Roman" w:hAnsi="Times New Roman" w:cs="Times New Roman"/>
                <w:noProof/>
                <w:rPrChange w:id="3667" w:author="IDCOL office365app6" w:date="2022-12-19T16:00:00Z">
                  <w:rPr>
                    <w:rStyle w:val="Hyperlink"/>
                    <w:noProof/>
                  </w:rPr>
                </w:rPrChange>
              </w:rPr>
              <w:delText>8.4.3 Summary of Stakeholder Consultation</w:delText>
            </w:r>
            <w:r w:rsidRPr="003C786B">
              <w:rPr>
                <w:rFonts w:ascii="Times New Roman" w:hAnsi="Times New Roman" w:cs="Times New Roman"/>
                <w:noProof/>
                <w:webHidden/>
                <w:rPrChange w:id="3668" w:author="IDCOL office365app6" w:date="2022-12-19T16:00:00Z">
                  <w:rPr>
                    <w:noProof/>
                    <w:webHidden/>
                  </w:rPr>
                </w:rPrChange>
              </w:rPr>
              <w:tab/>
              <w:delText>76</w:delText>
            </w:r>
          </w:del>
        </w:p>
        <w:p w14:paraId="6AEB6A85" w14:textId="76BCC475" w:rsidR="00233158" w:rsidRPr="003C786B" w:rsidRDefault="00233158">
          <w:pPr>
            <w:pStyle w:val="TOC3"/>
            <w:tabs>
              <w:tab w:val="right" w:leader="dot" w:pos="9016"/>
            </w:tabs>
            <w:rPr>
              <w:del w:id="3669" w:author="IDCOL office365app6" w:date="2022-12-18T10:52:00Z"/>
              <w:rFonts w:ascii="Times New Roman" w:eastAsiaTheme="minorEastAsia" w:hAnsi="Times New Roman" w:cs="Times New Roman"/>
              <w:noProof/>
              <w:rPrChange w:id="3670" w:author="IDCOL office365app6" w:date="2022-12-19T16:00:00Z">
                <w:rPr>
                  <w:del w:id="3671" w:author="IDCOL office365app6" w:date="2022-12-18T10:52:00Z"/>
                  <w:rFonts w:eastAsiaTheme="minorEastAsia"/>
                  <w:noProof/>
                </w:rPr>
              </w:rPrChange>
            </w:rPr>
          </w:pPr>
          <w:del w:id="3672" w:author="IDCOL office365app6" w:date="2022-12-18T10:52:00Z">
            <w:r w:rsidRPr="003C786B">
              <w:rPr>
                <w:rFonts w:ascii="Times New Roman" w:hAnsi="Times New Roman" w:cs="Times New Roman"/>
                <w:noProof/>
                <w:rPrChange w:id="3673" w:author="IDCOL office365app6" w:date="2022-12-19T16:00:00Z">
                  <w:rPr>
                    <w:rStyle w:val="Hyperlink"/>
                    <w:noProof/>
                  </w:rPr>
                </w:rPrChange>
              </w:rPr>
              <w:delText>8.4.4 Participants of the Stakeholder Consultation</w:delText>
            </w:r>
            <w:r w:rsidRPr="003C786B">
              <w:rPr>
                <w:rFonts w:ascii="Times New Roman" w:hAnsi="Times New Roman" w:cs="Times New Roman"/>
                <w:noProof/>
                <w:webHidden/>
                <w:rPrChange w:id="3674" w:author="IDCOL office365app6" w:date="2022-12-19T16:00:00Z">
                  <w:rPr>
                    <w:noProof/>
                    <w:webHidden/>
                  </w:rPr>
                </w:rPrChange>
              </w:rPr>
              <w:tab/>
              <w:delText>79</w:delText>
            </w:r>
          </w:del>
        </w:p>
        <w:p w14:paraId="6462535F" w14:textId="18E33D9E" w:rsidR="00233158" w:rsidRPr="003C786B" w:rsidRDefault="00233158">
          <w:pPr>
            <w:pStyle w:val="TOC2"/>
            <w:rPr>
              <w:del w:id="3675" w:author="IDCOL office365app6" w:date="2022-12-18T10:52:00Z"/>
              <w:rFonts w:ascii="Times New Roman" w:eastAsiaTheme="minorEastAsia" w:hAnsi="Times New Roman" w:cs="Times New Roman"/>
              <w:noProof/>
              <w:rPrChange w:id="3676" w:author="IDCOL office365app6" w:date="2022-12-19T16:00:00Z">
                <w:rPr>
                  <w:del w:id="3677" w:author="IDCOL office365app6" w:date="2022-12-18T10:52:00Z"/>
                  <w:rFonts w:eastAsiaTheme="minorEastAsia"/>
                  <w:noProof/>
                </w:rPr>
              </w:rPrChange>
            </w:rPr>
          </w:pPr>
          <w:del w:id="3678" w:author="IDCOL office365app6" w:date="2022-12-18T10:52:00Z">
            <w:r w:rsidRPr="003C786B">
              <w:rPr>
                <w:rFonts w:ascii="Times New Roman" w:hAnsi="Times New Roman" w:cs="Times New Roman"/>
                <w:noProof/>
                <w:rPrChange w:id="3679" w:author="IDCOL office365app6" w:date="2022-12-19T16:00:00Z">
                  <w:rPr>
                    <w:rStyle w:val="Hyperlink"/>
                    <w:noProof/>
                  </w:rPr>
                </w:rPrChange>
              </w:rPr>
              <w:delText>8.5 Stakeholder Identification and Mapping</w:delText>
            </w:r>
            <w:r w:rsidRPr="003C786B">
              <w:rPr>
                <w:rFonts w:ascii="Times New Roman" w:hAnsi="Times New Roman" w:cs="Times New Roman"/>
                <w:noProof/>
                <w:webHidden/>
                <w:rPrChange w:id="3680" w:author="IDCOL office365app6" w:date="2022-12-19T16:00:00Z">
                  <w:rPr>
                    <w:noProof/>
                    <w:webHidden/>
                  </w:rPr>
                </w:rPrChange>
              </w:rPr>
              <w:tab/>
              <w:delText>81</w:delText>
            </w:r>
          </w:del>
        </w:p>
        <w:p w14:paraId="2B254273" w14:textId="6CA5CE70" w:rsidR="00233158" w:rsidRPr="003C786B" w:rsidRDefault="00233158">
          <w:pPr>
            <w:pStyle w:val="TOC3"/>
            <w:tabs>
              <w:tab w:val="right" w:leader="dot" w:pos="9016"/>
            </w:tabs>
            <w:rPr>
              <w:del w:id="3681" w:author="IDCOL office365app6" w:date="2022-12-18T10:52:00Z"/>
              <w:rFonts w:ascii="Times New Roman" w:eastAsiaTheme="minorEastAsia" w:hAnsi="Times New Roman" w:cs="Times New Roman"/>
              <w:noProof/>
              <w:rPrChange w:id="3682" w:author="IDCOL office365app6" w:date="2022-12-19T16:00:00Z">
                <w:rPr>
                  <w:del w:id="3683" w:author="IDCOL office365app6" w:date="2022-12-18T10:52:00Z"/>
                  <w:rFonts w:eastAsiaTheme="minorEastAsia"/>
                  <w:noProof/>
                </w:rPr>
              </w:rPrChange>
            </w:rPr>
          </w:pPr>
          <w:del w:id="3684" w:author="IDCOL office365app6" w:date="2022-12-18T10:52:00Z">
            <w:r w:rsidRPr="003C786B">
              <w:rPr>
                <w:rFonts w:ascii="Times New Roman" w:hAnsi="Times New Roman" w:cs="Times New Roman"/>
                <w:noProof/>
                <w:rPrChange w:id="3685" w:author="IDCOL office365app6" w:date="2022-12-19T16:00:00Z">
                  <w:rPr>
                    <w:rStyle w:val="Hyperlink"/>
                    <w:noProof/>
                  </w:rPr>
                </w:rPrChange>
              </w:rPr>
              <w:delText>8.5.1 Stakeholders and Information Needs</w:delText>
            </w:r>
            <w:r w:rsidRPr="003C786B">
              <w:rPr>
                <w:rFonts w:ascii="Times New Roman" w:hAnsi="Times New Roman" w:cs="Times New Roman"/>
                <w:noProof/>
                <w:webHidden/>
                <w:rPrChange w:id="3686" w:author="IDCOL office365app6" w:date="2022-12-19T16:00:00Z">
                  <w:rPr>
                    <w:noProof/>
                    <w:webHidden/>
                  </w:rPr>
                </w:rPrChange>
              </w:rPr>
              <w:tab/>
              <w:delText>81</w:delText>
            </w:r>
          </w:del>
        </w:p>
        <w:p w14:paraId="4F72EE93" w14:textId="2A05D79B" w:rsidR="00233158" w:rsidRPr="003C786B" w:rsidRDefault="00233158">
          <w:pPr>
            <w:pStyle w:val="TOC3"/>
            <w:tabs>
              <w:tab w:val="right" w:leader="dot" w:pos="9016"/>
            </w:tabs>
            <w:rPr>
              <w:del w:id="3687" w:author="IDCOL office365app6" w:date="2022-12-18T10:52:00Z"/>
              <w:rFonts w:ascii="Times New Roman" w:eastAsiaTheme="minorEastAsia" w:hAnsi="Times New Roman" w:cs="Times New Roman"/>
              <w:noProof/>
              <w:rPrChange w:id="3688" w:author="IDCOL office365app6" w:date="2022-12-19T16:00:00Z">
                <w:rPr>
                  <w:del w:id="3689" w:author="IDCOL office365app6" w:date="2022-12-18T10:52:00Z"/>
                  <w:rFonts w:eastAsiaTheme="minorEastAsia"/>
                  <w:noProof/>
                </w:rPr>
              </w:rPrChange>
            </w:rPr>
          </w:pPr>
          <w:del w:id="3690" w:author="IDCOL office365app6" w:date="2022-12-18T10:52:00Z">
            <w:r w:rsidRPr="003C786B">
              <w:rPr>
                <w:rFonts w:ascii="Times New Roman" w:hAnsi="Times New Roman" w:cs="Times New Roman"/>
                <w:noProof/>
                <w:rPrChange w:id="3691" w:author="IDCOL office365app6" w:date="2022-12-19T16:00:00Z">
                  <w:rPr>
                    <w:rStyle w:val="Hyperlink"/>
                    <w:noProof/>
                  </w:rPr>
                </w:rPrChange>
              </w:rPr>
              <w:delText>8.5.2 Local Authorities and Regulators</w:delText>
            </w:r>
            <w:r w:rsidRPr="003C786B">
              <w:rPr>
                <w:rFonts w:ascii="Times New Roman" w:hAnsi="Times New Roman" w:cs="Times New Roman"/>
                <w:noProof/>
                <w:webHidden/>
                <w:rPrChange w:id="3692" w:author="IDCOL office365app6" w:date="2022-12-19T16:00:00Z">
                  <w:rPr>
                    <w:noProof/>
                    <w:webHidden/>
                  </w:rPr>
                </w:rPrChange>
              </w:rPr>
              <w:tab/>
              <w:delText>82</w:delText>
            </w:r>
          </w:del>
        </w:p>
        <w:p w14:paraId="07374B1B" w14:textId="4874094B" w:rsidR="00233158" w:rsidRPr="003C786B" w:rsidRDefault="00233158">
          <w:pPr>
            <w:pStyle w:val="TOC3"/>
            <w:tabs>
              <w:tab w:val="right" w:leader="dot" w:pos="9016"/>
            </w:tabs>
            <w:rPr>
              <w:del w:id="3693" w:author="IDCOL office365app6" w:date="2022-12-18T10:52:00Z"/>
              <w:rFonts w:ascii="Times New Roman" w:eastAsiaTheme="minorEastAsia" w:hAnsi="Times New Roman" w:cs="Times New Roman"/>
              <w:noProof/>
              <w:rPrChange w:id="3694" w:author="IDCOL office365app6" w:date="2022-12-19T16:00:00Z">
                <w:rPr>
                  <w:del w:id="3695" w:author="IDCOL office365app6" w:date="2022-12-18T10:52:00Z"/>
                  <w:rFonts w:eastAsiaTheme="minorEastAsia"/>
                  <w:noProof/>
                </w:rPr>
              </w:rPrChange>
            </w:rPr>
          </w:pPr>
          <w:del w:id="3696" w:author="IDCOL office365app6" w:date="2022-12-18T10:52:00Z">
            <w:r w:rsidRPr="003C786B">
              <w:rPr>
                <w:rFonts w:ascii="Times New Roman" w:hAnsi="Times New Roman" w:cs="Times New Roman"/>
                <w:noProof/>
                <w:rPrChange w:id="3697" w:author="IDCOL office365app6" w:date="2022-12-19T16:00:00Z">
                  <w:rPr>
                    <w:rStyle w:val="Hyperlink"/>
                    <w:noProof/>
                  </w:rPr>
                </w:rPrChange>
              </w:rPr>
              <w:delText>8.5.3 Project Workers</w:delText>
            </w:r>
            <w:r w:rsidRPr="003C786B">
              <w:rPr>
                <w:rFonts w:ascii="Times New Roman" w:hAnsi="Times New Roman" w:cs="Times New Roman"/>
                <w:noProof/>
                <w:webHidden/>
                <w:rPrChange w:id="3698" w:author="IDCOL office365app6" w:date="2022-12-19T16:00:00Z">
                  <w:rPr>
                    <w:noProof/>
                    <w:webHidden/>
                  </w:rPr>
                </w:rPrChange>
              </w:rPr>
              <w:tab/>
              <w:delText>82</w:delText>
            </w:r>
          </w:del>
        </w:p>
        <w:p w14:paraId="6F490C25" w14:textId="7DC7CD3C" w:rsidR="00233158" w:rsidRPr="003C786B" w:rsidRDefault="00233158">
          <w:pPr>
            <w:pStyle w:val="TOC3"/>
            <w:tabs>
              <w:tab w:val="right" w:leader="dot" w:pos="9016"/>
            </w:tabs>
            <w:rPr>
              <w:del w:id="3699" w:author="IDCOL office365app6" w:date="2022-12-18T10:52:00Z"/>
              <w:rFonts w:ascii="Times New Roman" w:eastAsiaTheme="minorEastAsia" w:hAnsi="Times New Roman" w:cs="Times New Roman"/>
              <w:noProof/>
              <w:rPrChange w:id="3700" w:author="IDCOL office365app6" w:date="2022-12-19T16:00:00Z">
                <w:rPr>
                  <w:del w:id="3701" w:author="IDCOL office365app6" w:date="2022-12-18T10:52:00Z"/>
                  <w:rFonts w:eastAsiaTheme="minorEastAsia"/>
                  <w:noProof/>
                </w:rPr>
              </w:rPrChange>
            </w:rPr>
          </w:pPr>
          <w:del w:id="3702" w:author="IDCOL office365app6" w:date="2022-12-18T10:52:00Z">
            <w:r w:rsidRPr="003C786B">
              <w:rPr>
                <w:rFonts w:ascii="Times New Roman" w:hAnsi="Times New Roman" w:cs="Times New Roman"/>
                <w:noProof/>
                <w:rPrChange w:id="3703" w:author="IDCOL office365app6" w:date="2022-12-19T16:00:00Z">
                  <w:rPr>
                    <w:rStyle w:val="Hyperlink"/>
                    <w:noProof/>
                  </w:rPr>
                </w:rPrChange>
              </w:rPr>
              <w:delText>8.5.4 Suppliers of Goods and Services</w:delText>
            </w:r>
            <w:r w:rsidRPr="003C786B">
              <w:rPr>
                <w:rFonts w:ascii="Times New Roman" w:hAnsi="Times New Roman" w:cs="Times New Roman"/>
                <w:noProof/>
                <w:webHidden/>
                <w:rPrChange w:id="3704" w:author="IDCOL office365app6" w:date="2022-12-19T16:00:00Z">
                  <w:rPr>
                    <w:noProof/>
                    <w:webHidden/>
                  </w:rPr>
                </w:rPrChange>
              </w:rPr>
              <w:tab/>
              <w:delText>82</w:delText>
            </w:r>
          </w:del>
        </w:p>
        <w:p w14:paraId="6063D044" w14:textId="533B6D27" w:rsidR="00233158" w:rsidRPr="003C786B" w:rsidRDefault="00233158">
          <w:pPr>
            <w:pStyle w:val="TOC3"/>
            <w:tabs>
              <w:tab w:val="right" w:leader="dot" w:pos="9016"/>
            </w:tabs>
            <w:rPr>
              <w:del w:id="3705" w:author="IDCOL office365app6" w:date="2022-12-18T10:52:00Z"/>
              <w:rFonts w:ascii="Times New Roman" w:eastAsiaTheme="minorEastAsia" w:hAnsi="Times New Roman" w:cs="Times New Roman"/>
              <w:noProof/>
              <w:rPrChange w:id="3706" w:author="IDCOL office365app6" w:date="2022-12-19T16:00:00Z">
                <w:rPr>
                  <w:del w:id="3707" w:author="IDCOL office365app6" w:date="2022-12-18T10:52:00Z"/>
                  <w:rFonts w:eastAsiaTheme="minorEastAsia"/>
                  <w:noProof/>
                </w:rPr>
              </w:rPrChange>
            </w:rPr>
          </w:pPr>
          <w:del w:id="3708" w:author="IDCOL office365app6" w:date="2022-12-18T10:52:00Z">
            <w:r w:rsidRPr="003C786B">
              <w:rPr>
                <w:rFonts w:ascii="Times New Roman" w:hAnsi="Times New Roman" w:cs="Times New Roman"/>
                <w:noProof/>
                <w:rPrChange w:id="3709" w:author="IDCOL office365app6" w:date="2022-12-19T16:00:00Z">
                  <w:rPr>
                    <w:rStyle w:val="Hyperlink"/>
                    <w:noProof/>
                  </w:rPr>
                </w:rPrChange>
              </w:rPr>
              <w:delText>8.5.5 Local Population</w:delText>
            </w:r>
            <w:r w:rsidRPr="003C786B">
              <w:rPr>
                <w:rFonts w:ascii="Times New Roman" w:hAnsi="Times New Roman" w:cs="Times New Roman"/>
                <w:noProof/>
                <w:webHidden/>
                <w:rPrChange w:id="3710" w:author="IDCOL office365app6" w:date="2022-12-19T16:00:00Z">
                  <w:rPr>
                    <w:noProof/>
                    <w:webHidden/>
                  </w:rPr>
                </w:rPrChange>
              </w:rPr>
              <w:tab/>
              <w:delText>83</w:delText>
            </w:r>
          </w:del>
        </w:p>
        <w:p w14:paraId="70399F09" w14:textId="00AC0EB5" w:rsidR="00233158" w:rsidRPr="003C786B" w:rsidRDefault="00233158">
          <w:pPr>
            <w:pStyle w:val="TOC3"/>
            <w:tabs>
              <w:tab w:val="right" w:leader="dot" w:pos="9016"/>
            </w:tabs>
            <w:rPr>
              <w:del w:id="3711" w:author="IDCOL office365app6" w:date="2022-12-18T10:52:00Z"/>
              <w:rFonts w:ascii="Times New Roman" w:eastAsiaTheme="minorEastAsia" w:hAnsi="Times New Roman" w:cs="Times New Roman"/>
              <w:noProof/>
              <w:rPrChange w:id="3712" w:author="IDCOL office365app6" w:date="2022-12-19T16:00:00Z">
                <w:rPr>
                  <w:del w:id="3713" w:author="IDCOL office365app6" w:date="2022-12-18T10:52:00Z"/>
                  <w:rFonts w:eastAsiaTheme="minorEastAsia"/>
                  <w:noProof/>
                </w:rPr>
              </w:rPrChange>
            </w:rPr>
          </w:pPr>
          <w:del w:id="3714" w:author="IDCOL office365app6" w:date="2022-12-18T10:52:00Z">
            <w:r w:rsidRPr="003C786B">
              <w:rPr>
                <w:rFonts w:ascii="Times New Roman" w:hAnsi="Times New Roman" w:cs="Times New Roman"/>
                <w:noProof/>
                <w:rPrChange w:id="3715" w:author="IDCOL office365app6" w:date="2022-12-19T16:00:00Z">
                  <w:rPr>
                    <w:rStyle w:val="Hyperlink"/>
                    <w:noProof/>
                  </w:rPr>
                </w:rPrChange>
              </w:rPr>
              <w:delText>8.5.6 Local Media</w:delText>
            </w:r>
            <w:r w:rsidRPr="003C786B">
              <w:rPr>
                <w:rFonts w:ascii="Times New Roman" w:hAnsi="Times New Roman" w:cs="Times New Roman"/>
                <w:noProof/>
                <w:webHidden/>
                <w:rPrChange w:id="3716" w:author="IDCOL office365app6" w:date="2022-12-19T16:00:00Z">
                  <w:rPr>
                    <w:noProof/>
                    <w:webHidden/>
                  </w:rPr>
                </w:rPrChange>
              </w:rPr>
              <w:tab/>
              <w:delText>83</w:delText>
            </w:r>
          </w:del>
        </w:p>
        <w:p w14:paraId="6D971068" w14:textId="70DD3EFF" w:rsidR="00233158" w:rsidRPr="003C786B" w:rsidRDefault="00233158">
          <w:pPr>
            <w:pStyle w:val="TOC3"/>
            <w:tabs>
              <w:tab w:val="right" w:leader="dot" w:pos="9016"/>
            </w:tabs>
            <w:rPr>
              <w:del w:id="3717" w:author="IDCOL office365app6" w:date="2022-12-18T10:52:00Z"/>
              <w:rFonts w:ascii="Times New Roman" w:eastAsiaTheme="minorEastAsia" w:hAnsi="Times New Roman" w:cs="Times New Roman"/>
              <w:noProof/>
              <w:rPrChange w:id="3718" w:author="IDCOL office365app6" w:date="2022-12-19T16:00:00Z">
                <w:rPr>
                  <w:del w:id="3719" w:author="IDCOL office365app6" w:date="2022-12-18T10:52:00Z"/>
                  <w:rFonts w:eastAsiaTheme="minorEastAsia"/>
                  <w:noProof/>
                </w:rPr>
              </w:rPrChange>
            </w:rPr>
          </w:pPr>
          <w:del w:id="3720" w:author="IDCOL office365app6" w:date="2022-12-18T10:52:00Z">
            <w:r w:rsidRPr="003C786B">
              <w:rPr>
                <w:rFonts w:ascii="Times New Roman" w:hAnsi="Times New Roman" w:cs="Times New Roman"/>
                <w:noProof/>
                <w:rPrChange w:id="3721" w:author="IDCOL office365app6" w:date="2022-12-19T16:00:00Z">
                  <w:rPr>
                    <w:rStyle w:val="Hyperlink"/>
                    <w:noProof/>
                  </w:rPr>
                </w:rPrChange>
              </w:rPr>
              <w:delText>8.5.7 Non-Governmental Organizations</w:delText>
            </w:r>
            <w:r w:rsidRPr="003C786B">
              <w:rPr>
                <w:rFonts w:ascii="Times New Roman" w:hAnsi="Times New Roman" w:cs="Times New Roman"/>
                <w:noProof/>
                <w:webHidden/>
                <w:rPrChange w:id="3722" w:author="IDCOL office365app6" w:date="2022-12-19T16:00:00Z">
                  <w:rPr>
                    <w:noProof/>
                    <w:webHidden/>
                  </w:rPr>
                </w:rPrChange>
              </w:rPr>
              <w:tab/>
              <w:delText>83</w:delText>
            </w:r>
          </w:del>
        </w:p>
        <w:p w14:paraId="575D5499" w14:textId="74E58AC1" w:rsidR="00233158" w:rsidRPr="003C786B" w:rsidRDefault="00233158">
          <w:pPr>
            <w:pStyle w:val="TOC2"/>
            <w:rPr>
              <w:del w:id="3723" w:author="IDCOL office365app6" w:date="2022-12-18T10:52:00Z"/>
              <w:rFonts w:ascii="Times New Roman" w:eastAsiaTheme="minorEastAsia" w:hAnsi="Times New Roman" w:cs="Times New Roman"/>
              <w:noProof/>
              <w:rPrChange w:id="3724" w:author="IDCOL office365app6" w:date="2022-12-19T16:00:00Z">
                <w:rPr>
                  <w:del w:id="3725" w:author="IDCOL office365app6" w:date="2022-12-18T10:52:00Z"/>
                  <w:rFonts w:eastAsiaTheme="minorEastAsia"/>
                  <w:noProof/>
                </w:rPr>
              </w:rPrChange>
            </w:rPr>
          </w:pPr>
          <w:del w:id="3726" w:author="IDCOL office365app6" w:date="2022-12-18T10:52:00Z">
            <w:r w:rsidRPr="003C786B">
              <w:rPr>
                <w:rFonts w:ascii="Times New Roman" w:hAnsi="Times New Roman" w:cs="Times New Roman"/>
                <w:noProof/>
                <w:rPrChange w:id="3727" w:author="IDCOL office365app6" w:date="2022-12-19T16:00:00Z">
                  <w:rPr>
                    <w:rStyle w:val="Hyperlink"/>
                    <w:noProof/>
                  </w:rPr>
                </w:rPrChange>
              </w:rPr>
              <w:delText>8.6 Stakeholder Engagement Plan (SEP)</w:delText>
            </w:r>
            <w:r w:rsidRPr="003C786B">
              <w:rPr>
                <w:rFonts w:ascii="Times New Roman" w:hAnsi="Times New Roman" w:cs="Times New Roman"/>
                <w:noProof/>
                <w:webHidden/>
                <w:rPrChange w:id="3728" w:author="IDCOL office365app6" w:date="2022-12-19T16:00:00Z">
                  <w:rPr>
                    <w:noProof/>
                    <w:webHidden/>
                  </w:rPr>
                </w:rPrChange>
              </w:rPr>
              <w:tab/>
              <w:delText>85</w:delText>
            </w:r>
          </w:del>
        </w:p>
        <w:p w14:paraId="3283644C" w14:textId="66118A2A" w:rsidR="00233158" w:rsidRPr="003C786B" w:rsidRDefault="00233158">
          <w:pPr>
            <w:pStyle w:val="TOC2"/>
            <w:rPr>
              <w:del w:id="3729" w:author="IDCOL office365app6" w:date="2022-12-18T10:52:00Z"/>
              <w:rFonts w:ascii="Times New Roman" w:eastAsiaTheme="minorEastAsia" w:hAnsi="Times New Roman" w:cs="Times New Roman"/>
              <w:noProof/>
              <w:rPrChange w:id="3730" w:author="IDCOL office365app6" w:date="2022-12-19T16:00:00Z">
                <w:rPr>
                  <w:del w:id="3731" w:author="IDCOL office365app6" w:date="2022-12-18T10:52:00Z"/>
                  <w:rFonts w:eastAsiaTheme="minorEastAsia"/>
                  <w:noProof/>
                </w:rPr>
              </w:rPrChange>
            </w:rPr>
          </w:pPr>
          <w:del w:id="3732" w:author="IDCOL office365app6" w:date="2022-12-18T10:52:00Z">
            <w:r w:rsidRPr="003C786B">
              <w:rPr>
                <w:rFonts w:ascii="Times New Roman" w:hAnsi="Times New Roman" w:cs="Times New Roman"/>
                <w:noProof/>
                <w:rPrChange w:id="3733" w:author="IDCOL office365app6" w:date="2022-12-19T16:00:00Z">
                  <w:rPr>
                    <w:rStyle w:val="Hyperlink"/>
                    <w:noProof/>
                  </w:rPr>
                </w:rPrChange>
              </w:rPr>
              <w:delText>8.7 Public Disclosure</w:delText>
            </w:r>
            <w:r w:rsidRPr="003C786B">
              <w:rPr>
                <w:rFonts w:ascii="Times New Roman" w:hAnsi="Times New Roman" w:cs="Times New Roman"/>
                <w:noProof/>
                <w:webHidden/>
                <w:rPrChange w:id="3734" w:author="IDCOL office365app6" w:date="2022-12-19T16:00:00Z">
                  <w:rPr>
                    <w:noProof/>
                    <w:webHidden/>
                  </w:rPr>
                </w:rPrChange>
              </w:rPr>
              <w:tab/>
              <w:delText>85</w:delText>
            </w:r>
          </w:del>
        </w:p>
        <w:p w14:paraId="75AB94F8" w14:textId="67FCDC7E" w:rsidR="00233158" w:rsidRPr="003C786B" w:rsidRDefault="00233158">
          <w:pPr>
            <w:pStyle w:val="TOC1"/>
            <w:rPr>
              <w:del w:id="3735" w:author="IDCOL office365app6" w:date="2022-12-18T10:52:00Z"/>
              <w:rFonts w:ascii="Times New Roman" w:eastAsiaTheme="minorEastAsia" w:hAnsi="Times New Roman" w:cs="Times New Roman"/>
              <w:noProof/>
              <w:rPrChange w:id="3736" w:author="IDCOL office365app6" w:date="2022-12-19T16:00:00Z">
                <w:rPr>
                  <w:del w:id="3737" w:author="IDCOL office365app6" w:date="2022-12-18T10:52:00Z"/>
                  <w:rFonts w:eastAsiaTheme="minorEastAsia"/>
                  <w:noProof/>
                </w:rPr>
              </w:rPrChange>
            </w:rPr>
          </w:pPr>
          <w:del w:id="3738" w:author="IDCOL office365app6" w:date="2022-12-18T10:52:00Z">
            <w:r w:rsidRPr="003C786B">
              <w:rPr>
                <w:rFonts w:ascii="Times New Roman" w:hAnsi="Times New Roman" w:cs="Times New Roman"/>
                <w:noProof/>
                <w:rPrChange w:id="3739" w:author="IDCOL office365app6" w:date="2022-12-19T16:00:00Z">
                  <w:rPr>
                    <w:rStyle w:val="Hyperlink"/>
                    <w:noProof/>
                  </w:rPr>
                </w:rPrChange>
              </w:rPr>
              <w:delText>Chapter 9 Grievance Redress Mechanism</w:delText>
            </w:r>
            <w:r w:rsidRPr="003C786B">
              <w:rPr>
                <w:rFonts w:ascii="Times New Roman" w:hAnsi="Times New Roman" w:cs="Times New Roman"/>
                <w:noProof/>
                <w:webHidden/>
                <w:rPrChange w:id="3740" w:author="IDCOL office365app6" w:date="2022-12-19T16:00:00Z">
                  <w:rPr>
                    <w:noProof/>
                    <w:webHidden/>
                  </w:rPr>
                </w:rPrChange>
              </w:rPr>
              <w:tab/>
              <w:delText>86</w:delText>
            </w:r>
          </w:del>
        </w:p>
        <w:p w14:paraId="527ED45F" w14:textId="2CA82426" w:rsidR="00233158" w:rsidRPr="003C786B" w:rsidRDefault="00233158">
          <w:pPr>
            <w:pStyle w:val="TOC2"/>
            <w:rPr>
              <w:del w:id="3741" w:author="IDCOL office365app6" w:date="2022-12-18T10:52:00Z"/>
              <w:rFonts w:ascii="Times New Roman" w:eastAsiaTheme="minorEastAsia" w:hAnsi="Times New Roman" w:cs="Times New Roman"/>
              <w:noProof/>
              <w:rPrChange w:id="3742" w:author="IDCOL office365app6" w:date="2022-12-19T16:00:00Z">
                <w:rPr>
                  <w:del w:id="3743" w:author="IDCOL office365app6" w:date="2022-12-18T10:52:00Z"/>
                  <w:rFonts w:eastAsiaTheme="minorEastAsia"/>
                  <w:noProof/>
                </w:rPr>
              </w:rPrChange>
            </w:rPr>
          </w:pPr>
          <w:del w:id="3744" w:author="IDCOL office365app6" w:date="2022-12-18T10:52:00Z">
            <w:r w:rsidRPr="003C786B">
              <w:rPr>
                <w:rFonts w:ascii="Times New Roman" w:hAnsi="Times New Roman" w:cs="Times New Roman"/>
                <w:noProof/>
                <w:rPrChange w:id="3745" w:author="IDCOL office365app6" w:date="2022-12-19T16:00:00Z">
                  <w:rPr>
                    <w:rStyle w:val="Hyperlink"/>
                    <w:noProof/>
                  </w:rPr>
                </w:rPrChange>
              </w:rPr>
              <w:delText>9.1 Introduction</w:delText>
            </w:r>
            <w:r w:rsidRPr="003C786B">
              <w:rPr>
                <w:rFonts w:ascii="Times New Roman" w:hAnsi="Times New Roman" w:cs="Times New Roman"/>
                <w:noProof/>
                <w:webHidden/>
                <w:rPrChange w:id="3746" w:author="IDCOL office365app6" w:date="2022-12-19T16:00:00Z">
                  <w:rPr>
                    <w:noProof/>
                    <w:webHidden/>
                  </w:rPr>
                </w:rPrChange>
              </w:rPr>
              <w:tab/>
              <w:delText>86</w:delText>
            </w:r>
          </w:del>
        </w:p>
        <w:p w14:paraId="66A6181A" w14:textId="46C6BCA4" w:rsidR="00233158" w:rsidRPr="003C786B" w:rsidRDefault="00233158">
          <w:pPr>
            <w:pStyle w:val="TOC2"/>
            <w:rPr>
              <w:del w:id="3747" w:author="IDCOL office365app6" w:date="2022-12-18T10:52:00Z"/>
              <w:rFonts w:ascii="Times New Roman" w:eastAsiaTheme="minorEastAsia" w:hAnsi="Times New Roman" w:cs="Times New Roman"/>
              <w:noProof/>
              <w:rPrChange w:id="3748" w:author="IDCOL office365app6" w:date="2022-12-19T16:00:00Z">
                <w:rPr>
                  <w:del w:id="3749" w:author="IDCOL office365app6" w:date="2022-12-18T10:52:00Z"/>
                  <w:rFonts w:eastAsiaTheme="minorEastAsia"/>
                  <w:noProof/>
                </w:rPr>
              </w:rPrChange>
            </w:rPr>
          </w:pPr>
          <w:del w:id="3750" w:author="IDCOL office365app6" w:date="2022-12-18T10:52:00Z">
            <w:r w:rsidRPr="003C786B">
              <w:rPr>
                <w:rFonts w:ascii="Times New Roman" w:hAnsi="Times New Roman" w:cs="Times New Roman"/>
                <w:noProof/>
                <w:rPrChange w:id="3751" w:author="IDCOL office365app6" w:date="2022-12-19T16:00:00Z">
                  <w:rPr>
                    <w:rStyle w:val="Hyperlink"/>
                    <w:noProof/>
                  </w:rPr>
                </w:rPrChange>
              </w:rPr>
              <w:delText>9.2 Purpose &amp; Objectives</w:delText>
            </w:r>
            <w:r w:rsidRPr="003C786B">
              <w:rPr>
                <w:rFonts w:ascii="Times New Roman" w:hAnsi="Times New Roman" w:cs="Times New Roman"/>
                <w:noProof/>
                <w:webHidden/>
                <w:rPrChange w:id="3752" w:author="IDCOL office365app6" w:date="2022-12-19T16:00:00Z">
                  <w:rPr>
                    <w:noProof/>
                    <w:webHidden/>
                  </w:rPr>
                </w:rPrChange>
              </w:rPr>
              <w:tab/>
              <w:delText>86</w:delText>
            </w:r>
          </w:del>
        </w:p>
        <w:p w14:paraId="0CF78440" w14:textId="233490A2" w:rsidR="00233158" w:rsidRPr="003C786B" w:rsidRDefault="00233158">
          <w:pPr>
            <w:pStyle w:val="TOC2"/>
            <w:rPr>
              <w:del w:id="3753" w:author="IDCOL office365app6" w:date="2022-12-18T10:52:00Z"/>
              <w:rFonts w:ascii="Times New Roman" w:eastAsiaTheme="minorEastAsia" w:hAnsi="Times New Roman" w:cs="Times New Roman"/>
              <w:noProof/>
              <w:rPrChange w:id="3754" w:author="IDCOL office365app6" w:date="2022-12-19T16:00:00Z">
                <w:rPr>
                  <w:del w:id="3755" w:author="IDCOL office365app6" w:date="2022-12-18T10:52:00Z"/>
                  <w:rFonts w:eastAsiaTheme="minorEastAsia"/>
                  <w:noProof/>
                </w:rPr>
              </w:rPrChange>
            </w:rPr>
          </w:pPr>
          <w:del w:id="3756" w:author="IDCOL office365app6" w:date="2022-12-18T10:52:00Z">
            <w:r w:rsidRPr="003C786B">
              <w:rPr>
                <w:rFonts w:ascii="Times New Roman" w:hAnsi="Times New Roman" w:cs="Times New Roman"/>
                <w:noProof/>
                <w:rPrChange w:id="3757" w:author="IDCOL office365app6" w:date="2022-12-19T16:00:00Z">
                  <w:rPr>
                    <w:rStyle w:val="Hyperlink"/>
                    <w:noProof/>
                  </w:rPr>
                </w:rPrChange>
              </w:rPr>
              <w:delText>9.3 Membership</w:delText>
            </w:r>
            <w:r w:rsidRPr="003C786B">
              <w:rPr>
                <w:rFonts w:ascii="Times New Roman" w:hAnsi="Times New Roman" w:cs="Times New Roman"/>
                <w:noProof/>
                <w:webHidden/>
                <w:rPrChange w:id="3758" w:author="IDCOL office365app6" w:date="2022-12-19T16:00:00Z">
                  <w:rPr>
                    <w:noProof/>
                    <w:webHidden/>
                  </w:rPr>
                </w:rPrChange>
              </w:rPr>
              <w:tab/>
              <w:delText>86</w:delText>
            </w:r>
          </w:del>
        </w:p>
        <w:p w14:paraId="0E9946D2" w14:textId="154BEF01" w:rsidR="00233158" w:rsidRPr="003C786B" w:rsidRDefault="00233158">
          <w:pPr>
            <w:pStyle w:val="TOC2"/>
            <w:rPr>
              <w:del w:id="3759" w:author="IDCOL office365app6" w:date="2022-12-18T10:52:00Z"/>
              <w:rFonts w:ascii="Times New Roman" w:eastAsiaTheme="minorEastAsia" w:hAnsi="Times New Roman" w:cs="Times New Roman"/>
              <w:noProof/>
              <w:rPrChange w:id="3760" w:author="IDCOL office365app6" w:date="2022-12-19T16:00:00Z">
                <w:rPr>
                  <w:del w:id="3761" w:author="IDCOL office365app6" w:date="2022-12-18T10:52:00Z"/>
                  <w:rFonts w:eastAsiaTheme="minorEastAsia"/>
                  <w:noProof/>
                </w:rPr>
              </w:rPrChange>
            </w:rPr>
          </w:pPr>
          <w:del w:id="3762" w:author="IDCOL office365app6" w:date="2022-12-18T10:52:00Z">
            <w:r w:rsidRPr="003C786B">
              <w:rPr>
                <w:rFonts w:ascii="Times New Roman" w:hAnsi="Times New Roman" w:cs="Times New Roman"/>
                <w:noProof/>
                <w:rPrChange w:id="3763" w:author="IDCOL office365app6" w:date="2022-12-19T16:00:00Z">
                  <w:rPr>
                    <w:rStyle w:val="Hyperlink"/>
                    <w:noProof/>
                  </w:rPr>
                </w:rPrChange>
              </w:rPr>
              <w:delText>9.4 Meetings and Disclosure</w:delText>
            </w:r>
            <w:r w:rsidRPr="003C786B">
              <w:rPr>
                <w:rFonts w:ascii="Times New Roman" w:hAnsi="Times New Roman" w:cs="Times New Roman"/>
                <w:noProof/>
                <w:webHidden/>
                <w:rPrChange w:id="3764" w:author="IDCOL office365app6" w:date="2022-12-19T16:00:00Z">
                  <w:rPr>
                    <w:noProof/>
                    <w:webHidden/>
                  </w:rPr>
                </w:rPrChange>
              </w:rPr>
              <w:tab/>
              <w:delText>87</w:delText>
            </w:r>
          </w:del>
        </w:p>
        <w:p w14:paraId="293EA947" w14:textId="0BDAA40A" w:rsidR="00233158" w:rsidRPr="003C786B" w:rsidRDefault="00233158">
          <w:pPr>
            <w:pStyle w:val="TOC2"/>
            <w:rPr>
              <w:del w:id="3765" w:author="IDCOL office365app6" w:date="2022-12-18T10:52:00Z"/>
              <w:rFonts w:ascii="Times New Roman" w:eastAsiaTheme="minorEastAsia" w:hAnsi="Times New Roman" w:cs="Times New Roman"/>
              <w:noProof/>
              <w:rPrChange w:id="3766" w:author="IDCOL office365app6" w:date="2022-12-19T16:00:00Z">
                <w:rPr>
                  <w:del w:id="3767" w:author="IDCOL office365app6" w:date="2022-12-18T10:52:00Z"/>
                  <w:rFonts w:eastAsiaTheme="minorEastAsia"/>
                  <w:noProof/>
                </w:rPr>
              </w:rPrChange>
            </w:rPr>
          </w:pPr>
          <w:del w:id="3768" w:author="IDCOL office365app6" w:date="2022-12-18T10:52:00Z">
            <w:r w:rsidRPr="003C786B">
              <w:rPr>
                <w:rFonts w:ascii="Times New Roman" w:hAnsi="Times New Roman" w:cs="Times New Roman"/>
                <w:noProof/>
                <w:rPrChange w:id="3769" w:author="IDCOL office365app6" w:date="2022-12-19T16:00:00Z">
                  <w:rPr>
                    <w:rStyle w:val="Hyperlink"/>
                    <w:noProof/>
                  </w:rPr>
                </w:rPrChange>
              </w:rPr>
              <w:delText>9.5 Duties &amp; Responsibilities of GRC</w:delText>
            </w:r>
            <w:r w:rsidRPr="003C786B">
              <w:rPr>
                <w:rFonts w:ascii="Times New Roman" w:hAnsi="Times New Roman" w:cs="Times New Roman"/>
                <w:noProof/>
                <w:webHidden/>
                <w:rPrChange w:id="3770" w:author="IDCOL office365app6" w:date="2022-12-19T16:00:00Z">
                  <w:rPr>
                    <w:noProof/>
                    <w:webHidden/>
                  </w:rPr>
                </w:rPrChange>
              </w:rPr>
              <w:tab/>
              <w:delText>87</w:delText>
            </w:r>
          </w:del>
        </w:p>
        <w:p w14:paraId="63F0CB1A" w14:textId="5B0DC5B8" w:rsidR="00233158" w:rsidRPr="003C786B" w:rsidRDefault="00233158">
          <w:pPr>
            <w:pStyle w:val="TOC2"/>
            <w:rPr>
              <w:del w:id="3771" w:author="IDCOL office365app6" w:date="2022-12-18T10:52:00Z"/>
              <w:rFonts w:ascii="Times New Roman" w:eastAsiaTheme="minorEastAsia" w:hAnsi="Times New Roman" w:cs="Times New Roman"/>
              <w:noProof/>
              <w:rPrChange w:id="3772" w:author="IDCOL office365app6" w:date="2022-12-19T16:00:00Z">
                <w:rPr>
                  <w:del w:id="3773" w:author="IDCOL office365app6" w:date="2022-12-18T10:52:00Z"/>
                  <w:rFonts w:eastAsiaTheme="minorEastAsia"/>
                  <w:noProof/>
                </w:rPr>
              </w:rPrChange>
            </w:rPr>
          </w:pPr>
          <w:del w:id="3774" w:author="IDCOL office365app6" w:date="2022-12-18T10:52:00Z">
            <w:r w:rsidRPr="003C786B">
              <w:rPr>
                <w:rFonts w:ascii="Times New Roman" w:hAnsi="Times New Roman" w:cs="Times New Roman"/>
                <w:noProof/>
                <w:rPrChange w:id="3775" w:author="IDCOL office365app6" w:date="2022-12-19T16:00:00Z">
                  <w:rPr>
                    <w:rStyle w:val="Hyperlink"/>
                    <w:noProof/>
                  </w:rPr>
                </w:rPrChange>
              </w:rPr>
              <w:delText>9.6 Current Practices of ERBL Regarding Grievance Redress</w:delText>
            </w:r>
            <w:r w:rsidRPr="003C786B">
              <w:rPr>
                <w:rFonts w:ascii="Times New Roman" w:hAnsi="Times New Roman" w:cs="Times New Roman"/>
                <w:noProof/>
                <w:webHidden/>
                <w:rPrChange w:id="3776" w:author="IDCOL office365app6" w:date="2022-12-19T16:00:00Z">
                  <w:rPr>
                    <w:noProof/>
                    <w:webHidden/>
                  </w:rPr>
                </w:rPrChange>
              </w:rPr>
              <w:tab/>
              <w:delText>88</w:delText>
            </w:r>
          </w:del>
        </w:p>
        <w:p w14:paraId="27AC9B22" w14:textId="2F198B3B" w:rsidR="00233158" w:rsidRPr="003C786B" w:rsidRDefault="00233158">
          <w:pPr>
            <w:pStyle w:val="TOC1"/>
            <w:rPr>
              <w:del w:id="3777" w:author="IDCOL office365app6" w:date="2022-12-18T10:52:00Z"/>
              <w:rFonts w:ascii="Times New Roman" w:eastAsiaTheme="minorEastAsia" w:hAnsi="Times New Roman" w:cs="Times New Roman"/>
              <w:noProof/>
              <w:rPrChange w:id="3778" w:author="IDCOL office365app6" w:date="2022-12-19T16:00:00Z">
                <w:rPr>
                  <w:del w:id="3779" w:author="IDCOL office365app6" w:date="2022-12-18T10:52:00Z"/>
                  <w:rFonts w:eastAsiaTheme="minorEastAsia"/>
                  <w:noProof/>
                </w:rPr>
              </w:rPrChange>
            </w:rPr>
          </w:pPr>
          <w:del w:id="3780" w:author="IDCOL office365app6" w:date="2022-12-18T10:52:00Z">
            <w:r w:rsidRPr="003C786B">
              <w:rPr>
                <w:rFonts w:ascii="Times New Roman" w:hAnsi="Times New Roman" w:cs="Times New Roman"/>
                <w:noProof/>
                <w:rPrChange w:id="3781" w:author="IDCOL office365app6" w:date="2022-12-19T16:00:00Z">
                  <w:rPr>
                    <w:rStyle w:val="Hyperlink"/>
                    <w:noProof/>
                  </w:rPr>
                </w:rPrChange>
              </w:rPr>
              <w:delText>Chapter 10 Risk Analysis and Identification</w:delText>
            </w:r>
            <w:r w:rsidRPr="003C786B">
              <w:rPr>
                <w:rFonts w:ascii="Times New Roman" w:hAnsi="Times New Roman" w:cs="Times New Roman"/>
                <w:noProof/>
                <w:webHidden/>
                <w:rPrChange w:id="3782" w:author="IDCOL office365app6" w:date="2022-12-19T16:00:00Z">
                  <w:rPr>
                    <w:noProof/>
                    <w:webHidden/>
                  </w:rPr>
                </w:rPrChange>
              </w:rPr>
              <w:tab/>
              <w:delText>90</w:delText>
            </w:r>
          </w:del>
        </w:p>
        <w:p w14:paraId="23C83667" w14:textId="7DEDF1D0" w:rsidR="00233158" w:rsidRPr="003C786B" w:rsidRDefault="00233158">
          <w:pPr>
            <w:pStyle w:val="TOC1"/>
            <w:rPr>
              <w:del w:id="3783" w:author="IDCOL office365app6" w:date="2022-12-18T10:52:00Z"/>
              <w:rFonts w:ascii="Times New Roman" w:eastAsiaTheme="minorEastAsia" w:hAnsi="Times New Roman" w:cs="Times New Roman"/>
              <w:noProof/>
              <w:rPrChange w:id="3784" w:author="IDCOL office365app6" w:date="2022-12-19T16:00:00Z">
                <w:rPr>
                  <w:del w:id="3785" w:author="IDCOL office365app6" w:date="2022-12-18T10:52:00Z"/>
                  <w:rFonts w:eastAsiaTheme="minorEastAsia"/>
                  <w:noProof/>
                </w:rPr>
              </w:rPrChange>
            </w:rPr>
          </w:pPr>
          <w:del w:id="3786" w:author="IDCOL office365app6" w:date="2022-12-18T10:52:00Z">
            <w:r w:rsidRPr="003C786B">
              <w:rPr>
                <w:rFonts w:ascii="Times New Roman" w:hAnsi="Times New Roman" w:cs="Times New Roman"/>
                <w:noProof/>
                <w:rPrChange w:id="3787" w:author="IDCOL office365app6" w:date="2022-12-19T16:00:00Z">
                  <w:rPr>
                    <w:rStyle w:val="Hyperlink"/>
                    <w:noProof/>
                  </w:rPr>
                </w:rPrChange>
              </w:rPr>
              <w:delText>Chapter 11 Impact Identification and Mitigation/ Optimization Measures</w:delText>
            </w:r>
            <w:r w:rsidRPr="003C786B">
              <w:rPr>
                <w:rFonts w:ascii="Times New Roman" w:hAnsi="Times New Roman" w:cs="Times New Roman"/>
                <w:noProof/>
                <w:webHidden/>
                <w:rPrChange w:id="3788" w:author="IDCOL office365app6" w:date="2022-12-19T16:00:00Z">
                  <w:rPr>
                    <w:noProof/>
                    <w:webHidden/>
                  </w:rPr>
                </w:rPrChange>
              </w:rPr>
              <w:tab/>
              <w:delText>92</w:delText>
            </w:r>
          </w:del>
        </w:p>
        <w:p w14:paraId="52DBD918" w14:textId="77082AD5" w:rsidR="00233158" w:rsidRPr="003C786B" w:rsidRDefault="00233158">
          <w:pPr>
            <w:pStyle w:val="TOC2"/>
            <w:rPr>
              <w:del w:id="3789" w:author="IDCOL office365app6" w:date="2022-12-18T10:52:00Z"/>
              <w:rFonts w:ascii="Times New Roman" w:eastAsiaTheme="minorEastAsia" w:hAnsi="Times New Roman" w:cs="Times New Roman"/>
              <w:noProof/>
              <w:rPrChange w:id="3790" w:author="IDCOL office365app6" w:date="2022-12-19T16:00:00Z">
                <w:rPr>
                  <w:del w:id="3791" w:author="IDCOL office365app6" w:date="2022-12-18T10:52:00Z"/>
                  <w:rFonts w:eastAsiaTheme="minorEastAsia"/>
                  <w:noProof/>
                </w:rPr>
              </w:rPrChange>
            </w:rPr>
          </w:pPr>
          <w:del w:id="3792" w:author="IDCOL office365app6" w:date="2022-12-18T10:52:00Z">
            <w:r w:rsidRPr="003C786B">
              <w:rPr>
                <w:rFonts w:ascii="Times New Roman" w:hAnsi="Times New Roman" w:cs="Times New Roman"/>
                <w:noProof/>
                <w:rPrChange w:id="3793" w:author="IDCOL office365app6" w:date="2022-12-19T16:00:00Z">
                  <w:rPr>
                    <w:rStyle w:val="Hyperlink"/>
                    <w:noProof/>
                  </w:rPr>
                </w:rPrChange>
              </w:rPr>
              <w:delText>11.1 Introduction</w:delText>
            </w:r>
            <w:r w:rsidRPr="003C786B">
              <w:rPr>
                <w:rFonts w:ascii="Times New Roman" w:hAnsi="Times New Roman" w:cs="Times New Roman"/>
                <w:noProof/>
                <w:webHidden/>
                <w:rPrChange w:id="3794" w:author="IDCOL office365app6" w:date="2022-12-19T16:00:00Z">
                  <w:rPr>
                    <w:noProof/>
                    <w:webHidden/>
                  </w:rPr>
                </w:rPrChange>
              </w:rPr>
              <w:tab/>
              <w:delText>92</w:delText>
            </w:r>
          </w:del>
        </w:p>
        <w:p w14:paraId="57245917" w14:textId="4E1C3E7E" w:rsidR="00233158" w:rsidRPr="003C786B" w:rsidRDefault="00233158">
          <w:pPr>
            <w:pStyle w:val="TOC3"/>
            <w:tabs>
              <w:tab w:val="right" w:leader="dot" w:pos="9016"/>
            </w:tabs>
            <w:rPr>
              <w:del w:id="3795" w:author="IDCOL office365app6" w:date="2022-12-18T10:52:00Z"/>
              <w:rFonts w:ascii="Times New Roman" w:eastAsiaTheme="minorEastAsia" w:hAnsi="Times New Roman" w:cs="Times New Roman"/>
              <w:noProof/>
              <w:rPrChange w:id="3796" w:author="IDCOL office365app6" w:date="2022-12-19T16:00:00Z">
                <w:rPr>
                  <w:del w:id="3797" w:author="IDCOL office365app6" w:date="2022-12-18T10:52:00Z"/>
                  <w:rFonts w:eastAsiaTheme="minorEastAsia"/>
                  <w:noProof/>
                </w:rPr>
              </w:rPrChange>
            </w:rPr>
          </w:pPr>
          <w:del w:id="3798" w:author="IDCOL office365app6" w:date="2022-12-18T10:52:00Z">
            <w:r w:rsidRPr="003C786B">
              <w:rPr>
                <w:rFonts w:ascii="Times New Roman" w:hAnsi="Times New Roman" w:cs="Times New Roman"/>
                <w:noProof/>
                <w:rPrChange w:id="3799" w:author="IDCOL office365app6" w:date="2022-12-19T16:00:00Z">
                  <w:rPr>
                    <w:rStyle w:val="Hyperlink"/>
                    <w:noProof/>
                  </w:rPr>
                </w:rPrChange>
              </w:rPr>
              <w:delText>11.1.1 Scope of the Assessment</w:delText>
            </w:r>
            <w:r w:rsidRPr="003C786B">
              <w:rPr>
                <w:rFonts w:ascii="Times New Roman" w:hAnsi="Times New Roman" w:cs="Times New Roman"/>
                <w:noProof/>
                <w:webHidden/>
                <w:rPrChange w:id="3800" w:author="IDCOL office365app6" w:date="2022-12-19T16:00:00Z">
                  <w:rPr>
                    <w:noProof/>
                    <w:webHidden/>
                  </w:rPr>
                </w:rPrChange>
              </w:rPr>
              <w:tab/>
              <w:delText>92</w:delText>
            </w:r>
          </w:del>
        </w:p>
        <w:p w14:paraId="287AAC5C" w14:textId="5BB8CA07" w:rsidR="00233158" w:rsidRPr="003C786B" w:rsidRDefault="00233158">
          <w:pPr>
            <w:pStyle w:val="TOC2"/>
            <w:rPr>
              <w:del w:id="3801" w:author="IDCOL office365app6" w:date="2022-12-18T10:52:00Z"/>
              <w:rFonts w:ascii="Times New Roman" w:eastAsiaTheme="minorEastAsia" w:hAnsi="Times New Roman" w:cs="Times New Roman"/>
              <w:noProof/>
              <w:rPrChange w:id="3802" w:author="IDCOL office365app6" w:date="2022-12-19T16:00:00Z">
                <w:rPr>
                  <w:del w:id="3803" w:author="IDCOL office365app6" w:date="2022-12-18T10:52:00Z"/>
                  <w:rFonts w:eastAsiaTheme="minorEastAsia"/>
                  <w:noProof/>
                </w:rPr>
              </w:rPrChange>
            </w:rPr>
          </w:pPr>
          <w:del w:id="3804" w:author="IDCOL office365app6" w:date="2022-12-18T10:52:00Z">
            <w:r w:rsidRPr="003C786B">
              <w:rPr>
                <w:rFonts w:ascii="Times New Roman" w:hAnsi="Times New Roman" w:cs="Times New Roman"/>
                <w:noProof/>
                <w:rPrChange w:id="3805" w:author="IDCOL office365app6" w:date="2022-12-19T16:00:00Z">
                  <w:rPr>
                    <w:rStyle w:val="Hyperlink"/>
                    <w:noProof/>
                  </w:rPr>
                </w:rPrChange>
              </w:rPr>
              <w:delText>11.2 Identification of Landfilling Impacts</w:delText>
            </w:r>
            <w:r w:rsidRPr="003C786B">
              <w:rPr>
                <w:rFonts w:ascii="Times New Roman" w:hAnsi="Times New Roman" w:cs="Times New Roman"/>
                <w:noProof/>
                <w:webHidden/>
                <w:rPrChange w:id="3806" w:author="IDCOL office365app6" w:date="2022-12-19T16:00:00Z">
                  <w:rPr>
                    <w:noProof/>
                    <w:webHidden/>
                  </w:rPr>
                </w:rPrChange>
              </w:rPr>
              <w:tab/>
              <w:delText>92</w:delText>
            </w:r>
          </w:del>
        </w:p>
        <w:p w14:paraId="05331992" w14:textId="712933F9" w:rsidR="00233158" w:rsidRPr="003C786B" w:rsidRDefault="00233158">
          <w:pPr>
            <w:pStyle w:val="TOC2"/>
            <w:rPr>
              <w:del w:id="3807" w:author="IDCOL office365app6" w:date="2022-12-18T10:52:00Z"/>
              <w:rFonts w:ascii="Times New Roman" w:eastAsiaTheme="minorEastAsia" w:hAnsi="Times New Roman" w:cs="Times New Roman"/>
              <w:noProof/>
              <w:rPrChange w:id="3808" w:author="IDCOL office365app6" w:date="2022-12-19T16:00:00Z">
                <w:rPr>
                  <w:del w:id="3809" w:author="IDCOL office365app6" w:date="2022-12-18T10:52:00Z"/>
                  <w:rFonts w:eastAsiaTheme="minorEastAsia"/>
                  <w:noProof/>
                </w:rPr>
              </w:rPrChange>
            </w:rPr>
          </w:pPr>
          <w:del w:id="3810" w:author="IDCOL office365app6" w:date="2022-12-18T10:52:00Z">
            <w:r w:rsidRPr="003C786B">
              <w:rPr>
                <w:rFonts w:ascii="Times New Roman" w:hAnsi="Times New Roman" w:cs="Times New Roman"/>
                <w:noProof/>
                <w:rPrChange w:id="3811" w:author="IDCOL office365app6" w:date="2022-12-19T16:00:00Z">
                  <w:rPr>
                    <w:rStyle w:val="Hyperlink"/>
                    <w:noProof/>
                  </w:rPr>
                </w:rPrChange>
              </w:rPr>
              <w:delText>11.3 Identification of Environmental Impacts in Operation Phase</w:delText>
            </w:r>
            <w:r w:rsidRPr="003C786B">
              <w:rPr>
                <w:rFonts w:ascii="Times New Roman" w:hAnsi="Times New Roman" w:cs="Times New Roman"/>
                <w:noProof/>
                <w:webHidden/>
                <w:rPrChange w:id="3812" w:author="IDCOL office365app6" w:date="2022-12-19T16:00:00Z">
                  <w:rPr>
                    <w:noProof/>
                    <w:webHidden/>
                  </w:rPr>
                </w:rPrChange>
              </w:rPr>
              <w:tab/>
              <w:delText>93</w:delText>
            </w:r>
          </w:del>
        </w:p>
        <w:p w14:paraId="1468A8D8" w14:textId="6C8AA01B" w:rsidR="00233158" w:rsidRPr="003C786B" w:rsidRDefault="00233158">
          <w:pPr>
            <w:pStyle w:val="TOC3"/>
            <w:tabs>
              <w:tab w:val="right" w:leader="dot" w:pos="9016"/>
            </w:tabs>
            <w:rPr>
              <w:del w:id="3813" w:author="IDCOL office365app6" w:date="2022-12-18T10:52:00Z"/>
              <w:rFonts w:ascii="Times New Roman" w:eastAsiaTheme="minorEastAsia" w:hAnsi="Times New Roman" w:cs="Times New Roman"/>
              <w:noProof/>
              <w:rPrChange w:id="3814" w:author="IDCOL office365app6" w:date="2022-12-19T16:00:00Z">
                <w:rPr>
                  <w:del w:id="3815" w:author="IDCOL office365app6" w:date="2022-12-18T10:52:00Z"/>
                  <w:rFonts w:eastAsiaTheme="minorEastAsia"/>
                  <w:noProof/>
                </w:rPr>
              </w:rPrChange>
            </w:rPr>
          </w:pPr>
          <w:del w:id="3816" w:author="IDCOL office365app6" w:date="2022-12-18T10:52:00Z">
            <w:r w:rsidRPr="003C786B">
              <w:rPr>
                <w:rFonts w:ascii="Times New Roman" w:hAnsi="Times New Roman" w:cs="Times New Roman"/>
                <w:noProof/>
                <w:rPrChange w:id="3817" w:author="IDCOL office365app6" w:date="2022-12-19T16:00:00Z">
                  <w:rPr>
                    <w:rStyle w:val="Hyperlink"/>
                    <w:noProof/>
                  </w:rPr>
                </w:rPrChange>
              </w:rPr>
              <w:delText>11.3.1 Impact on Soil Environment</w:delText>
            </w:r>
            <w:r w:rsidRPr="003C786B">
              <w:rPr>
                <w:rFonts w:ascii="Times New Roman" w:hAnsi="Times New Roman" w:cs="Times New Roman"/>
                <w:noProof/>
                <w:webHidden/>
                <w:rPrChange w:id="3818" w:author="IDCOL office365app6" w:date="2022-12-19T16:00:00Z">
                  <w:rPr>
                    <w:noProof/>
                    <w:webHidden/>
                  </w:rPr>
                </w:rPrChange>
              </w:rPr>
              <w:tab/>
              <w:delText>93</w:delText>
            </w:r>
          </w:del>
        </w:p>
        <w:p w14:paraId="0E221FCB" w14:textId="6533D8EA" w:rsidR="00233158" w:rsidRPr="003C786B" w:rsidRDefault="00233158">
          <w:pPr>
            <w:pStyle w:val="TOC3"/>
            <w:tabs>
              <w:tab w:val="right" w:leader="dot" w:pos="9016"/>
            </w:tabs>
            <w:rPr>
              <w:del w:id="3819" w:author="IDCOL office365app6" w:date="2022-12-18T10:52:00Z"/>
              <w:rFonts w:ascii="Times New Roman" w:eastAsiaTheme="minorEastAsia" w:hAnsi="Times New Roman" w:cs="Times New Roman"/>
              <w:noProof/>
              <w:rPrChange w:id="3820" w:author="IDCOL office365app6" w:date="2022-12-19T16:00:00Z">
                <w:rPr>
                  <w:del w:id="3821" w:author="IDCOL office365app6" w:date="2022-12-18T10:52:00Z"/>
                  <w:rFonts w:eastAsiaTheme="minorEastAsia"/>
                  <w:noProof/>
                </w:rPr>
              </w:rPrChange>
            </w:rPr>
          </w:pPr>
          <w:del w:id="3822" w:author="IDCOL office365app6" w:date="2022-12-18T10:52:00Z">
            <w:r w:rsidRPr="003C786B">
              <w:rPr>
                <w:rFonts w:ascii="Times New Roman" w:hAnsi="Times New Roman" w:cs="Times New Roman"/>
                <w:noProof/>
                <w:rPrChange w:id="3823" w:author="IDCOL office365app6" w:date="2022-12-19T16:00:00Z">
                  <w:rPr>
                    <w:rStyle w:val="Hyperlink"/>
                    <w:noProof/>
                  </w:rPr>
                </w:rPrChange>
              </w:rPr>
              <w:delText>11.3.2 Impact on Water Environment</w:delText>
            </w:r>
            <w:r w:rsidRPr="003C786B">
              <w:rPr>
                <w:rFonts w:ascii="Times New Roman" w:hAnsi="Times New Roman" w:cs="Times New Roman"/>
                <w:noProof/>
                <w:webHidden/>
                <w:rPrChange w:id="3824" w:author="IDCOL office365app6" w:date="2022-12-19T16:00:00Z">
                  <w:rPr>
                    <w:noProof/>
                    <w:webHidden/>
                  </w:rPr>
                </w:rPrChange>
              </w:rPr>
              <w:tab/>
              <w:delText>94</w:delText>
            </w:r>
          </w:del>
        </w:p>
        <w:p w14:paraId="4E2A607F" w14:textId="532B0276" w:rsidR="00233158" w:rsidRPr="003C786B" w:rsidRDefault="00233158">
          <w:pPr>
            <w:pStyle w:val="TOC3"/>
            <w:tabs>
              <w:tab w:val="right" w:leader="dot" w:pos="9016"/>
            </w:tabs>
            <w:rPr>
              <w:del w:id="3825" w:author="IDCOL office365app6" w:date="2022-12-18T10:52:00Z"/>
              <w:rFonts w:ascii="Times New Roman" w:eastAsiaTheme="minorEastAsia" w:hAnsi="Times New Roman" w:cs="Times New Roman"/>
              <w:noProof/>
              <w:rPrChange w:id="3826" w:author="IDCOL office365app6" w:date="2022-12-19T16:00:00Z">
                <w:rPr>
                  <w:del w:id="3827" w:author="IDCOL office365app6" w:date="2022-12-18T10:52:00Z"/>
                  <w:rFonts w:eastAsiaTheme="minorEastAsia"/>
                  <w:noProof/>
                </w:rPr>
              </w:rPrChange>
            </w:rPr>
          </w:pPr>
          <w:del w:id="3828" w:author="IDCOL office365app6" w:date="2022-12-18T10:52:00Z">
            <w:r w:rsidRPr="003C786B">
              <w:rPr>
                <w:rFonts w:ascii="Times New Roman" w:hAnsi="Times New Roman" w:cs="Times New Roman"/>
                <w:noProof/>
                <w:rPrChange w:id="3829" w:author="IDCOL office365app6" w:date="2022-12-19T16:00:00Z">
                  <w:rPr>
                    <w:rStyle w:val="Hyperlink"/>
                    <w:noProof/>
                  </w:rPr>
                </w:rPrChange>
              </w:rPr>
              <w:delText>11.3.3 Impact on Noise and Air Quality</w:delText>
            </w:r>
            <w:r w:rsidRPr="003C786B">
              <w:rPr>
                <w:rFonts w:ascii="Times New Roman" w:hAnsi="Times New Roman" w:cs="Times New Roman"/>
                <w:noProof/>
                <w:webHidden/>
                <w:rPrChange w:id="3830" w:author="IDCOL office365app6" w:date="2022-12-19T16:00:00Z">
                  <w:rPr>
                    <w:noProof/>
                    <w:webHidden/>
                  </w:rPr>
                </w:rPrChange>
              </w:rPr>
              <w:tab/>
              <w:delText>95</w:delText>
            </w:r>
          </w:del>
        </w:p>
        <w:p w14:paraId="4AC4D95A" w14:textId="6B28A6B4" w:rsidR="00233158" w:rsidRPr="003C786B" w:rsidRDefault="00233158">
          <w:pPr>
            <w:pStyle w:val="TOC2"/>
            <w:rPr>
              <w:del w:id="3831" w:author="IDCOL office365app6" w:date="2022-12-18T10:52:00Z"/>
              <w:rFonts w:ascii="Times New Roman" w:eastAsiaTheme="minorEastAsia" w:hAnsi="Times New Roman" w:cs="Times New Roman"/>
              <w:noProof/>
              <w:rPrChange w:id="3832" w:author="IDCOL office365app6" w:date="2022-12-19T16:00:00Z">
                <w:rPr>
                  <w:del w:id="3833" w:author="IDCOL office365app6" w:date="2022-12-18T10:52:00Z"/>
                  <w:rFonts w:eastAsiaTheme="minorEastAsia"/>
                  <w:noProof/>
                </w:rPr>
              </w:rPrChange>
            </w:rPr>
          </w:pPr>
          <w:del w:id="3834" w:author="IDCOL office365app6" w:date="2022-12-18T10:52:00Z">
            <w:r w:rsidRPr="003C786B">
              <w:rPr>
                <w:rFonts w:ascii="Times New Roman" w:hAnsi="Times New Roman" w:cs="Times New Roman"/>
                <w:noProof/>
                <w:rPrChange w:id="3835" w:author="IDCOL office365app6" w:date="2022-12-19T16:00:00Z">
                  <w:rPr>
                    <w:rStyle w:val="Hyperlink"/>
                    <w:noProof/>
                  </w:rPr>
                </w:rPrChange>
              </w:rPr>
              <w:delText>11.4 Identification of Impacts of O&amp;M Activities in Operation Phase</w:delText>
            </w:r>
            <w:r w:rsidRPr="003C786B">
              <w:rPr>
                <w:rFonts w:ascii="Times New Roman" w:hAnsi="Times New Roman" w:cs="Times New Roman"/>
                <w:noProof/>
                <w:webHidden/>
                <w:rPrChange w:id="3836" w:author="IDCOL office365app6" w:date="2022-12-19T16:00:00Z">
                  <w:rPr>
                    <w:noProof/>
                    <w:webHidden/>
                  </w:rPr>
                </w:rPrChange>
              </w:rPr>
              <w:tab/>
              <w:delText>96</w:delText>
            </w:r>
          </w:del>
        </w:p>
        <w:p w14:paraId="7CD33D24" w14:textId="07A9D4D1" w:rsidR="00233158" w:rsidRPr="003C786B" w:rsidRDefault="00233158">
          <w:pPr>
            <w:pStyle w:val="TOC2"/>
            <w:rPr>
              <w:del w:id="3837" w:author="IDCOL office365app6" w:date="2022-12-18T10:52:00Z"/>
              <w:rFonts w:ascii="Times New Roman" w:eastAsiaTheme="minorEastAsia" w:hAnsi="Times New Roman" w:cs="Times New Roman"/>
              <w:noProof/>
              <w:rPrChange w:id="3838" w:author="IDCOL office365app6" w:date="2022-12-19T16:00:00Z">
                <w:rPr>
                  <w:del w:id="3839" w:author="IDCOL office365app6" w:date="2022-12-18T10:52:00Z"/>
                  <w:rFonts w:eastAsiaTheme="minorEastAsia"/>
                  <w:noProof/>
                </w:rPr>
              </w:rPrChange>
            </w:rPr>
          </w:pPr>
          <w:del w:id="3840" w:author="IDCOL office365app6" w:date="2022-12-18T10:52:00Z">
            <w:r w:rsidRPr="003C786B">
              <w:rPr>
                <w:rFonts w:ascii="Times New Roman" w:hAnsi="Times New Roman" w:cs="Times New Roman"/>
                <w:noProof/>
                <w:rPrChange w:id="3841" w:author="IDCOL office365app6" w:date="2022-12-19T16:00:00Z">
                  <w:rPr>
                    <w:rStyle w:val="Hyperlink"/>
                    <w:noProof/>
                  </w:rPr>
                </w:rPrChange>
              </w:rPr>
              <w:delText>11.5 Impacts of Hazardous E-Waste in operation Phase</w:delText>
            </w:r>
            <w:r w:rsidRPr="003C786B">
              <w:rPr>
                <w:rFonts w:ascii="Times New Roman" w:hAnsi="Times New Roman" w:cs="Times New Roman"/>
                <w:noProof/>
                <w:webHidden/>
                <w:rPrChange w:id="3842" w:author="IDCOL office365app6" w:date="2022-12-19T16:00:00Z">
                  <w:rPr>
                    <w:noProof/>
                    <w:webHidden/>
                  </w:rPr>
                </w:rPrChange>
              </w:rPr>
              <w:tab/>
              <w:delText>96</w:delText>
            </w:r>
          </w:del>
        </w:p>
        <w:p w14:paraId="4EDD7A0D" w14:textId="605CB29D" w:rsidR="00233158" w:rsidRPr="003C786B" w:rsidRDefault="00233158">
          <w:pPr>
            <w:pStyle w:val="TOC2"/>
            <w:rPr>
              <w:del w:id="3843" w:author="IDCOL office365app6" w:date="2022-12-18T10:52:00Z"/>
              <w:rFonts w:ascii="Times New Roman" w:eastAsiaTheme="minorEastAsia" w:hAnsi="Times New Roman" w:cs="Times New Roman"/>
              <w:noProof/>
              <w:rPrChange w:id="3844" w:author="IDCOL office365app6" w:date="2022-12-19T16:00:00Z">
                <w:rPr>
                  <w:del w:id="3845" w:author="IDCOL office365app6" w:date="2022-12-18T10:52:00Z"/>
                  <w:rFonts w:eastAsiaTheme="minorEastAsia"/>
                  <w:noProof/>
                </w:rPr>
              </w:rPrChange>
            </w:rPr>
          </w:pPr>
          <w:del w:id="3846" w:author="IDCOL office365app6" w:date="2022-12-18T10:52:00Z">
            <w:r w:rsidRPr="003C786B">
              <w:rPr>
                <w:rFonts w:ascii="Times New Roman" w:hAnsi="Times New Roman" w:cs="Times New Roman"/>
                <w:noProof/>
                <w:rPrChange w:id="3847" w:author="IDCOL office365app6" w:date="2022-12-19T16:00:00Z">
                  <w:rPr>
                    <w:rStyle w:val="Hyperlink"/>
                    <w:noProof/>
                  </w:rPr>
                </w:rPrChange>
              </w:rPr>
              <w:delText>11.6 Identification of Ecological Impacts in Operation Phase</w:delText>
            </w:r>
            <w:r w:rsidRPr="003C786B">
              <w:rPr>
                <w:rFonts w:ascii="Times New Roman" w:hAnsi="Times New Roman" w:cs="Times New Roman"/>
                <w:noProof/>
                <w:webHidden/>
                <w:rPrChange w:id="3848" w:author="IDCOL office365app6" w:date="2022-12-19T16:00:00Z">
                  <w:rPr>
                    <w:noProof/>
                    <w:webHidden/>
                  </w:rPr>
                </w:rPrChange>
              </w:rPr>
              <w:tab/>
              <w:delText>97</w:delText>
            </w:r>
          </w:del>
        </w:p>
        <w:p w14:paraId="21A014D3" w14:textId="56DAF3D8" w:rsidR="00233158" w:rsidRPr="003C786B" w:rsidRDefault="00233158">
          <w:pPr>
            <w:pStyle w:val="TOC3"/>
            <w:tabs>
              <w:tab w:val="right" w:leader="dot" w:pos="9016"/>
            </w:tabs>
            <w:rPr>
              <w:del w:id="3849" w:author="IDCOL office365app6" w:date="2022-12-18T10:52:00Z"/>
              <w:rFonts w:ascii="Times New Roman" w:eastAsiaTheme="minorEastAsia" w:hAnsi="Times New Roman" w:cs="Times New Roman"/>
              <w:noProof/>
              <w:rPrChange w:id="3850" w:author="IDCOL office365app6" w:date="2022-12-19T16:00:00Z">
                <w:rPr>
                  <w:del w:id="3851" w:author="IDCOL office365app6" w:date="2022-12-18T10:52:00Z"/>
                  <w:rFonts w:eastAsiaTheme="minorEastAsia"/>
                  <w:noProof/>
                </w:rPr>
              </w:rPrChange>
            </w:rPr>
          </w:pPr>
          <w:del w:id="3852" w:author="IDCOL office365app6" w:date="2022-12-18T10:52:00Z">
            <w:r w:rsidRPr="003C786B">
              <w:rPr>
                <w:rFonts w:ascii="Times New Roman" w:hAnsi="Times New Roman" w:cs="Times New Roman"/>
                <w:noProof/>
                <w:rPrChange w:id="3853" w:author="IDCOL office365app6" w:date="2022-12-19T16:00:00Z">
                  <w:rPr>
                    <w:rStyle w:val="Hyperlink"/>
                    <w:noProof/>
                  </w:rPr>
                </w:rPrChange>
              </w:rPr>
              <w:delText>11.6.1 Collision and Electrical Hazards from Transmission Infrastructure</w:delText>
            </w:r>
            <w:r w:rsidRPr="003C786B">
              <w:rPr>
                <w:rFonts w:ascii="Times New Roman" w:hAnsi="Times New Roman" w:cs="Times New Roman"/>
                <w:noProof/>
                <w:webHidden/>
                <w:rPrChange w:id="3854" w:author="IDCOL office365app6" w:date="2022-12-19T16:00:00Z">
                  <w:rPr>
                    <w:noProof/>
                    <w:webHidden/>
                  </w:rPr>
                </w:rPrChange>
              </w:rPr>
              <w:tab/>
              <w:delText>97</w:delText>
            </w:r>
          </w:del>
        </w:p>
        <w:p w14:paraId="154B9CCD" w14:textId="63E202F3" w:rsidR="00233158" w:rsidRPr="003C786B" w:rsidRDefault="00233158">
          <w:pPr>
            <w:pStyle w:val="TOC3"/>
            <w:tabs>
              <w:tab w:val="right" w:leader="dot" w:pos="9016"/>
            </w:tabs>
            <w:rPr>
              <w:del w:id="3855" w:author="IDCOL office365app6" w:date="2022-12-18T10:52:00Z"/>
              <w:rFonts w:ascii="Times New Roman" w:eastAsiaTheme="minorEastAsia" w:hAnsi="Times New Roman" w:cs="Times New Roman"/>
              <w:noProof/>
              <w:rPrChange w:id="3856" w:author="IDCOL office365app6" w:date="2022-12-19T16:00:00Z">
                <w:rPr>
                  <w:del w:id="3857" w:author="IDCOL office365app6" w:date="2022-12-18T10:52:00Z"/>
                  <w:rFonts w:eastAsiaTheme="minorEastAsia"/>
                  <w:noProof/>
                </w:rPr>
              </w:rPrChange>
            </w:rPr>
          </w:pPr>
          <w:del w:id="3858" w:author="IDCOL office365app6" w:date="2022-12-18T10:52:00Z">
            <w:r w:rsidRPr="003C786B">
              <w:rPr>
                <w:rFonts w:ascii="Times New Roman" w:hAnsi="Times New Roman" w:cs="Times New Roman"/>
                <w:noProof/>
                <w:rPrChange w:id="3859" w:author="IDCOL office365app6" w:date="2022-12-19T16:00:00Z">
                  <w:rPr>
                    <w:rStyle w:val="Hyperlink"/>
                    <w:noProof/>
                  </w:rPr>
                </w:rPrChange>
              </w:rPr>
              <w:delText>11.6.2 Impact on Endangered or Vulnerable Species</w:delText>
            </w:r>
            <w:r w:rsidRPr="003C786B">
              <w:rPr>
                <w:rFonts w:ascii="Times New Roman" w:hAnsi="Times New Roman" w:cs="Times New Roman"/>
                <w:noProof/>
                <w:webHidden/>
                <w:rPrChange w:id="3860" w:author="IDCOL office365app6" w:date="2022-12-19T16:00:00Z">
                  <w:rPr>
                    <w:noProof/>
                    <w:webHidden/>
                  </w:rPr>
                </w:rPrChange>
              </w:rPr>
              <w:tab/>
              <w:delText>97</w:delText>
            </w:r>
          </w:del>
        </w:p>
        <w:p w14:paraId="10CB1627" w14:textId="44921127" w:rsidR="00233158" w:rsidRPr="003C786B" w:rsidRDefault="00233158">
          <w:pPr>
            <w:pStyle w:val="TOC3"/>
            <w:tabs>
              <w:tab w:val="right" w:leader="dot" w:pos="9016"/>
            </w:tabs>
            <w:rPr>
              <w:del w:id="3861" w:author="IDCOL office365app6" w:date="2022-12-18T10:52:00Z"/>
              <w:rFonts w:ascii="Times New Roman" w:eastAsiaTheme="minorEastAsia" w:hAnsi="Times New Roman" w:cs="Times New Roman"/>
              <w:noProof/>
              <w:rPrChange w:id="3862" w:author="IDCOL office365app6" w:date="2022-12-19T16:00:00Z">
                <w:rPr>
                  <w:del w:id="3863" w:author="IDCOL office365app6" w:date="2022-12-18T10:52:00Z"/>
                  <w:rFonts w:eastAsiaTheme="minorEastAsia"/>
                  <w:noProof/>
                </w:rPr>
              </w:rPrChange>
            </w:rPr>
          </w:pPr>
          <w:del w:id="3864" w:author="IDCOL office365app6" w:date="2022-12-18T10:52:00Z">
            <w:r w:rsidRPr="003C786B">
              <w:rPr>
                <w:rFonts w:ascii="Times New Roman" w:hAnsi="Times New Roman" w:cs="Times New Roman"/>
                <w:noProof/>
                <w:rPrChange w:id="3865" w:author="IDCOL office365app6" w:date="2022-12-19T16:00:00Z">
                  <w:rPr>
                    <w:rStyle w:val="Hyperlink"/>
                    <w:noProof/>
                  </w:rPr>
                </w:rPrChange>
              </w:rPr>
              <w:delText>11.6.3 Impact on Migratory Birds</w:delText>
            </w:r>
            <w:r w:rsidRPr="003C786B">
              <w:rPr>
                <w:rFonts w:ascii="Times New Roman" w:hAnsi="Times New Roman" w:cs="Times New Roman"/>
                <w:noProof/>
                <w:webHidden/>
                <w:rPrChange w:id="3866" w:author="IDCOL office365app6" w:date="2022-12-19T16:00:00Z">
                  <w:rPr>
                    <w:noProof/>
                    <w:webHidden/>
                  </w:rPr>
                </w:rPrChange>
              </w:rPr>
              <w:tab/>
              <w:delText>99</w:delText>
            </w:r>
          </w:del>
        </w:p>
        <w:p w14:paraId="5A1D9A0D" w14:textId="19B8F979" w:rsidR="00233158" w:rsidRPr="003C786B" w:rsidRDefault="00233158">
          <w:pPr>
            <w:pStyle w:val="TOC2"/>
            <w:rPr>
              <w:del w:id="3867" w:author="IDCOL office365app6" w:date="2022-12-18T10:52:00Z"/>
              <w:rFonts w:ascii="Times New Roman" w:eastAsiaTheme="minorEastAsia" w:hAnsi="Times New Roman" w:cs="Times New Roman"/>
              <w:noProof/>
              <w:rPrChange w:id="3868" w:author="IDCOL office365app6" w:date="2022-12-19T16:00:00Z">
                <w:rPr>
                  <w:del w:id="3869" w:author="IDCOL office365app6" w:date="2022-12-18T10:52:00Z"/>
                  <w:rFonts w:eastAsiaTheme="minorEastAsia"/>
                  <w:noProof/>
                </w:rPr>
              </w:rPrChange>
            </w:rPr>
          </w:pPr>
          <w:del w:id="3870" w:author="IDCOL office365app6" w:date="2022-12-18T10:52:00Z">
            <w:r w:rsidRPr="003C786B">
              <w:rPr>
                <w:rFonts w:ascii="Times New Roman" w:hAnsi="Times New Roman" w:cs="Times New Roman"/>
                <w:noProof/>
                <w:rPrChange w:id="3871" w:author="IDCOL office365app6" w:date="2022-12-19T16:00:00Z">
                  <w:rPr>
                    <w:rStyle w:val="Hyperlink"/>
                    <w:noProof/>
                  </w:rPr>
                </w:rPrChange>
              </w:rPr>
              <w:delText>11.7 Identification of Social Impacts in Operation Phase</w:delText>
            </w:r>
            <w:r w:rsidRPr="003C786B">
              <w:rPr>
                <w:rFonts w:ascii="Times New Roman" w:hAnsi="Times New Roman" w:cs="Times New Roman"/>
                <w:noProof/>
                <w:webHidden/>
                <w:rPrChange w:id="3872" w:author="IDCOL office365app6" w:date="2022-12-19T16:00:00Z">
                  <w:rPr>
                    <w:noProof/>
                    <w:webHidden/>
                  </w:rPr>
                </w:rPrChange>
              </w:rPr>
              <w:tab/>
              <w:delText>100</w:delText>
            </w:r>
          </w:del>
        </w:p>
        <w:p w14:paraId="3CABD44B" w14:textId="36890CEC" w:rsidR="00233158" w:rsidRPr="003C786B" w:rsidRDefault="00233158">
          <w:pPr>
            <w:pStyle w:val="TOC3"/>
            <w:tabs>
              <w:tab w:val="right" w:leader="dot" w:pos="9016"/>
            </w:tabs>
            <w:rPr>
              <w:del w:id="3873" w:author="IDCOL office365app6" w:date="2022-12-18T10:52:00Z"/>
              <w:rFonts w:ascii="Times New Roman" w:eastAsiaTheme="minorEastAsia" w:hAnsi="Times New Roman" w:cs="Times New Roman"/>
              <w:noProof/>
              <w:rPrChange w:id="3874" w:author="IDCOL office365app6" w:date="2022-12-19T16:00:00Z">
                <w:rPr>
                  <w:del w:id="3875" w:author="IDCOL office365app6" w:date="2022-12-18T10:52:00Z"/>
                  <w:rFonts w:eastAsiaTheme="minorEastAsia"/>
                  <w:noProof/>
                </w:rPr>
              </w:rPrChange>
            </w:rPr>
          </w:pPr>
          <w:del w:id="3876" w:author="IDCOL office365app6" w:date="2022-12-18T10:52:00Z">
            <w:r w:rsidRPr="003C786B">
              <w:rPr>
                <w:rFonts w:ascii="Times New Roman" w:hAnsi="Times New Roman" w:cs="Times New Roman"/>
                <w:noProof/>
                <w:rPrChange w:id="3877" w:author="IDCOL office365app6" w:date="2022-12-19T16:00:00Z">
                  <w:rPr>
                    <w:rStyle w:val="Hyperlink"/>
                    <w:noProof/>
                  </w:rPr>
                </w:rPrChange>
              </w:rPr>
              <w:delText>11.7.1 Impact on Economy and Employment</w:delText>
            </w:r>
            <w:r w:rsidRPr="003C786B">
              <w:rPr>
                <w:rFonts w:ascii="Times New Roman" w:hAnsi="Times New Roman" w:cs="Times New Roman"/>
                <w:noProof/>
                <w:webHidden/>
                <w:rPrChange w:id="3878" w:author="IDCOL office365app6" w:date="2022-12-19T16:00:00Z">
                  <w:rPr>
                    <w:noProof/>
                    <w:webHidden/>
                  </w:rPr>
                </w:rPrChange>
              </w:rPr>
              <w:tab/>
              <w:delText>100</w:delText>
            </w:r>
          </w:del>
        </w:p>
        <w:p w14:paraId="26FC067B" w14:textId="28974E40" w:rsidR="00233158" w:rsidRPr="003C786B" w:rsidRDefault="00233158">
          <w:pPr>
            <w:pStyle w:val="TOC2"/>
            <w:rPr>
              <w:del w:id="3879" w:author="IDCOL office365app6" w:date="2022-12-18T10:52:00Z"/>
              <w:rFonts w:ascii="Times New Roman" w:eastAsiaTheme="minorEastAsia" w:hAnsi="Times New Roman" w:cs="Times New Roman"/>
              <w:noProof/>
              <w:rPrChange w:id="3880" w:author="IDCOL office365app6" w:date="2022-12-19T16:00:00Z">
                <w:rPr>
                  <w:del w:id="3881" w:author="IDCOL office365app6" w:date="2022-12-18T10:52:00Z"/>
                  <w:rFonts w:eastAsiaTheme="minorEastAsia"/>
                  <w:noProof/>
                </w:rPr>
              </w:rPrChange>
            </w:rPr>
          </w:pPr>
          <w:del w:id="3882" w:author="IDCOL office365app6" w:date="2022-12-18T10:52:00Z">
            <w:r w:rsidRPr="003C786B">
              <w:rPr>
                <w:rFonts w:ascii="Times New Roman" w:hAnsi="Times New Roman" w:cs="Times New Roman"/>
                <w:noProof/>
                <w:rPrChange w:id="3883" w:author="IDCOL office365app6" w:date="2022-12-19T16:00:00Z">
                  <w:rPr>
                    <w:rStyle w:val="Hyperlink"/>
                    <w:noProof/>
                  </w:rPr>
                </w:rPrChange>
              </w:rPr>
              <w:delText>11.8 Identification of the Potential Visual Impacts</w:delText>
            </w:r>
            <w:r w:rsidRPr="003C786B">
              <w:rPr>
                <w:rFonts w:ascii="Times New Roman" w:hAnsi="Times New Roman" w:cs="Times New Roman"/>
                <w:noProof/>
                <w:webHidden/>
                <w:rPrChange w:id="3884" w:author="IDCOL office365app6" w:date="2022-12-19T16:00:00Z">
                  <w:rPr>
                    <w:noProof/>
                    <w:webHidden/>
                  </w:rPr>
                </w:rPrChange>
              </w:rPr>
              <w:tab/>
              <w:delText>101</w:delText>
            </w:r>
          </w:del>
        </w:p>
        <w:p w14:paraId="2D91703B" w14:textId="3D82F8A4" w:rsidR="00233158" w:rsidRPr="003C786B" w:rsidRDefault="00233158">
          <w:pPr>
            <w:pStyle w:val="TOC2"/>
            <w:rPr>
              <w:del w:id="3885" w:author="IDCOL office365app6" w:date="2022-12-18T10:52:00Z"/>
              <w:rFonts w:ascii="Times New Roman" w:eastAsiaTheme="minorEastAsia" w:hAnsi="Times New Roman" w:cs="Times New Roman"/>
              <w:noProof/>
              <w:rPrChange w:id="3886" w:author="IDCOL office365app6" w:date="2022-12-19T16:00:00Z">
                <w:rPr>
                  <w:del w:id="3887" w:author="IDCOL office365app6" w:date="2022-12-18T10:52:00Z"/>
                  <w:rFonts w:eastAsiaTheme="minorEastAsia"/>
                  <w:noProof/>
                </w:rPr>
              </w:rPrChange>
            </w:rPr>
          </w:pPr>
          <w:del w:id="3888" w:author="IDCOL office365app6" w:date="2022-12-18T10:52:00Z">
            <w:r w:rsidRPr="003C786B">
              <w:rPr>
                <w:rFonts w:ascii="Times New Roman" w:hAnsi="Times New Roman" w:cs="Times New Roman"/>
                <w:noProof/>
                <w:rPrChange w:id="3889" w:author="IDCOL office365app6" w:date="2022-12-19T16:00:00Z">
                  <w:rPr>
                    <w:rStyle w:val="Hyperlink"/>
                    <w:noProof/>
                  </w:rPr>
                </w:rPrChange>
              </w:rPr>
              <w:delText>11.9 Identification of Environmental Impacts in Decommissioning Phase</w:delText>
            </w:r>
            <w:r w:rsidRPr="003C786B">
              <w:rPr>
                <w:rFonts w:ascii="Times New Roman" w:hAnsi="Times New Roman" w:cs="Times New Roman"/>
                <w:noProof/>
                <w:webHidden/>
                <w:rPrChange w:id="3890" w:author="IDCOL office365app6" w:date="2022-12-19T16:00:00Z">
                  <w:rPr>
                    <w:noProof/>
                    <w:webHidden/>
                  </w:rPr>
                </w:rPrChange>
              </w:rPr>
              <w:tab/>
              <w:delText>101</w:delText>
            </w:r>
          </w:del>
        </w:p>
        <w:p w14:paraId="3F8B4F37" w14:textId="61137197" w:rsidR="00233158" w:rsidRPr="003C786B" w:rsidRDefault="00233158">
          <w:pPr>
            <w:pStyle w:val="TOC3"/>
            <w:tabs>
              <w:tab w:val="right" w:leader="dot" w:pos="9016"/>
            </w:tabs>
            <w:rPr>
              <w:del w:id="3891" w:author="IDCOL office365app6" w:date="2022-12-18T10:52:00Z"/>
              <w:rFonts w:ascii="Times New Roman" w:eastAsiaTheme="minorEastAsia" w:hAnsi="Times New Roman" w:cs="Times New Roman"/>
              <w:noProof/>
              <w:rPrChange w:id="3892" w:author="IDCOL office365app6" w:date="2022-12-19T16:00:00Z">
                <w:rPr>
                  <w:del w:id="3893" w:author="IDCOL office365app6" w:date="2022-12-18T10:52:00Z"/>
                  <w:rFonts w:eastAsiaTheme="minorEastAsia"/>
                  <w:noProof/>
                </w:rPr>
              </w:rPrChange>
            </w:rPr>
          </w:pPr>
          <w:del w:id="3894" w:author="IDCOL office365app6" w:date="2022-12-18T10:52:00Z">
            <w:r w:rsidRPr="003C786B">
              <w:rPr>
                <w:rFonts w:ascii="Times New Roman" w:hAnsi="Times New Roman" w:cs="Times New Roman"/>
                <w:noProof/>
                <w:rPrChange w:id="3895" w:author="IDCOL office365app6" w:date="2022-12-19T16:00:00Z">
                  <w:rPr>
                    <w:rStyle w:val="Hyperlink"/>
                    <w:noProof/>
                  </w:rPr>
                </w:rPrChange>
              </w:rPr>
              <w:delText>11.9.1 Impact on Soil Environment</w:delText>
            </w:r>
            <w:r w:rsidRPr="003C786B">
              <w:rPr>
                <w:rFonts w:ascii="Times New Roman" w:hAnsi="Times New Roman" w:cs="Times New Roman"/>
                <w:noProof/>
                <w:webHidden/>
                <w:rPrChange w:id="3896" w:author="IDCOL office365app6" w:date="2022-12-19T16:00:00Z">
                  <w:rPr>
                    <w:noProof/>
                    <w:webHidden/>
                  </w:rPr>
                </w:rPrChange>
              </w:rPr>
              <w:tab/>
              <w:delText>101</w:delText>
            </w:r>
          </w:del>
        </w:p>
        <w:p w14:paraId="5E6ACB44" w14:textId="4C58199B" w:rsidR="00233158" w:rsidRPr="003C786B" w:rsidRDefault="00233158">
          <w:pPr>
            <w:pStyle w:val="TOC3"/>
            <w:tabs>
              <w:tab w:val="right" w:leader="dot" w:pos="9016"/>
            </w:tabs>
            <w:rPr>
              <w:del w:id="3897" w:author="IDCOL office365app6" w:date="2022-12-18T10:52:00Z"/>
              <w:rFonts w:ascii="Times New Roman" w:eastAsiaTheme="minorEastAsia" w:hAnsi="Times New Roman" w:cs="Times New Roman"/>
              <w:noProof/>
              <w:rPrChange w:id="3898" w:author="IDCOL office365app6" w:date="2022-12-19T16:00:00Z">
                <w:rPr>
                  <w:del w:id="3899" w:author="IDCOL office365app6" w:date="2022-12-18T10:52:00Z"/>
                  <w:rFonts w:eastAsiaTheme="minorEastAsia"/>
                  <w:noProof/>
                </w:rPr>
              </w:rPrChange>
            </w:rPr>
          </w:pPr>
          <w:del w:id="3900" w:author="IDCOL office365app6" w:date="2022-12-18T10:52:00Z">
            <w:r w:rsidRPr="003C786B">
              <w:rPr>
                <w:rFonts w:ascii="Times New Roman" w:hAnsi="Times New Roman" w:cs="Times New Roman"/>
                <w:noProof/>
                <w:rPrChange w:id="3901" w:author="IDCOL office365app6" w:date="2022-12-19T16:00:00Z">
                  <w:rPr>
                    <w:rStyle w:val="Hyperlink"/>
                    <w:noProof/>
                  </w:rPr>
                </w:rPrChange>
              </w:rPr>
              <w:delText>11.9.2 Impact on Water Environment</w:delText>
            </w:r>
            <w:r w:rsidRPr="003C786B">
              <w:rPr>
                <w:rFonts w:ascii="Times New Roman" w:hAnsi="Times New Roman" w:cs="Times New Roman"/>
                <w:noProof/>
                <w:webHidden/>
                <w:rPrChange w:id="3902" w:author="IDCOL office365app6" w:date="2022-12-19T16:00:00Z">
                  <w:rPr>
                    <w:noProof/>
                    <w:webHidden/>
                  </w:rPr>
                </w:rPrChange>
              </w:rPr>
              <w:tab/>
              <w:delText>102</w:delText>
            </w:r>
          </w:del>
        </w:p>
        <w:p w14:paraId="4204EB2F" w14:textId="1F24EA91" w:rsidR="00233158" w:rsidRPr="003C786B" w:rsidRDefault="00233158">
          <w:pPr>
            <w:pStyle w:val="TOC3"/>
            <w:tabs>
              <w:tab w:val="right" w:leader="dot" w:pos="9016"/>
            </w:tabs>
            <w:rPr>
              <w:del w:id="3903" w:author="IDCOL office365app6" w:date="2022-12-18T10:52:00Z"/>
              <w:rFonts w:ascii="Times New Roman" w:eastAsiaTheme="minorEastAsia" w:hAnsi="Times New Roman" w:cs="Times New Roman"/>
              <w:noProof/>
              <w:rPrChange w:id="3904" w:author="IDCOL office365app6" w:date="2022-12-19T16:00:00Z">
                <w:rPr>
                  <w:del w:id="3905" w:author="IDCOL office365app6" w:date="2022-12-18T10:52:00Z"/>
                  <w:rFonts w:eastAsiaTheme="minorEastAsia"/>
                  <w:noProof/>
                </w:rPr>
              </w:rPrChange>
            </w:rPr>
          </w:pPr>
          <w:del w:id="3906" w:author="IDCOL office365app6" w:date="2022-12-18T10:52:00Z">
            <w:r w:rsidRPr="003C786B">
              <w:rPr>
                <w:rFonts w:ascii="Times New Roman" w:hAnsi="Times New Roman" w:cs="Times New Roman"/>
                <w:noProof/>
                <w:rPrChange w:id="3907" w:author="IDCOL office365app6" w:date="2022-12-19T16:00:00Z">
                  <w:rPr>
                    <w:rStyle w:val="Hyperlink"/>
                    <w:noProof/>
                  </w:rPr>
                </w:rPrChange>
              </w:rPr>
              <w:delText>11.9.3 Impact on Air Quality</w:delText>
            </w:r>
            <w:r w:rsidRPr="003C786B">
              <w:rPr>
                <w:rFonts w:ascii="Times New Roman" w:hAnsi="Times New Roman" w:cs="Times New Roman"/>
                <w:noProof/>
                <w:webHidden/>
                <w:rPrChange w:id="3908" w:author="IDCOL office365app6" w:date="2022-12-19T16:00:00Z">
                  <w:rPr>
                    <w:noProof/>
                    <w:webHidden/>
                  </w:rPr>
                </w:rPrChange>
              </w:rPr>
              <w:tab/>
              <w:delText>102</w:delText>
            </w:r>
          </w:del>
        </w:p>
        <w:p w14:paraId="51BF511A" w14:textId="04914B99" w:rsidR="00233158" w:rsidRPr="003C786B" w:rsidRDefault="00233158">
          <w:pPr>
            <w:pStyle w:val="TOC3"/>
            <w:tabs>
              <w:tab w:val="right" w:leader="dot" w:pos="9016"/>
            </w:tabs>
            <w:rPr>
              <w:del w:id="3909" w:author="IDCOL office365app6" w:date="2022-12-18T10:52:00Z"/>
              <w:rFonts w:ascii="Times New Roman" w:eastAsiaTheme="minorEastAsia" w:hAnsi="Times New Roman" w:cs="Times New Roman"/>
              <w:noProof/>
              <w:rPrChange w:id="3910" w:author="IDCOL office365app6" w:date="2022-12-19T16:00:00Z">
                <w:rPr>
                  <w:del w:id="3911" w:author="IDCOL office365app6" w:date="2022-12-18T10:52:00Z"/>
                  <w:rFonts w:eastAsiaTheme="minorEastAsia"/>
                  <w:noProof/>
                </w:rPr>
              </w:rPrChange>
            </w:rPr>
          </w:pPr>
          <w:del w:id="3912" w:author="IDCOL office365app6" w:date="2022-12-18T10:52:00Z">
            <w:r w:rsidRPr="003C786B">
              <w:rPr>
                <w:rFonts w:ascii="Times New Roman" w:hAnsi="Times New Roman" w:cs="Times New Roman"/>
                <w:noProof/>
                <w:rPrChange w:id="3913" w:author="IDCOL office365app6" w:date="2022-12-19T16:00:00Z">
                  <w:rPr>
                    <w:rStyle w:val="Hyperlink"/>
                    <w:noProof/>
                  </w:rPr>
                </w:rPrChange>
              </w:rPr>
              <w:delText>11.9.4 Impact on Ambient Noise</w:delText>
            </w:r>
            <w:r w:rsidRPr="003C786B">
              <w:rPr>
                <w:rFonts w:ascii="Times New Roman" w:hAnsi="Times New Roman" w:cs="Times New Roman"/>
                <w:noProof/>
                <w:webHidden/>
                <w:rPrChange w:id="3914" w:author="IDCOL office365app6" w:date="2022-12-19T16:00:00Z">
                  <w:rPr>
                    <w:noProof/>
                    <w:webHidden/>
                  </w:rPr>
                </w:rPrChange>
              </w:rPr>
              <w:tab/>
              <w:delText>103</w:delText>
            </w:r>
          </w:del>
        </w:p>
        <w:p w14:paraId="339722EB" w14:textId="41264360" w:rsidR="00233158" w:rsidRPr="003C786B" w:rsidRDefault="00233158">
          <w:pPr>
            <w:pStyle w:val="TOC3"/>
            <w:tabs>
              <w:tab w:val="right" w:leader="dot" w:pos="9016"/>
            </w:tabs>
            <w:rPr>
              <w:del w:id="3915" w:author="IDCOL office365app6" w:date="2022-12-18T10:52:00Z"/>
              <w:rFonts w:ascii="Times New Roman" w:eastAsiaTheme="minorEastAsia" w:hAnsi="Times New Roman" w:cs="Times New Roman"/>
              <w:noProof/>
              <w:rPrChange w:id="3916" w:author="IDCOL office365app6" w:date="2022-12-19T16:00:00Z">
                <w:rPr>
                  <w:del w:id="3917" w:author="IDCOL office365app6" w:date="2022-12-18T10:52:00Z"/>
                  <w:rFonts w:eastAsiaTheme="minorEastAsia"/>
                  <w:noProof/>
                </w:rPr>
              </w:rPrChange>
            </w:rPr>
          </w:pPr>
          <w:del w:id="3918" w:author="IDCOL office365app6" w:date="2022-12-18T10:52:00Z">
            <w:r w:rsidRPr="003C786B">
              <w:rPr>
                <w:rFonts w:ascii="Times New Roman" w:hAnsi="Times New Roman" w:cs="Times New Roman"/>
                <w:noProof/>
                <w:rPrChange w:id="3919" w:author="IDCOL office365app6" w:date="2022-12-19T16:00:00Z">
                  <w:rPr>
                    <w:rStyle w:val="Hyperlink"/>
                    <w:noProof/>
                  </w:rPr>
                </w:rPrChange>
              </w:rPr>
              <w:delText>11.9.5 Impact from Solid Waste Generation and Decommissioning Requirements</w:delText>
            </w:r>
            <w:r w:rsidRPr="003C786B">
              <w:rPr>
                <w:rFonts w:ascii="Times New Roman" w:hAnsi="Times New Roman" w:cs="Times New Roman"/>
                <w:noProof/>
                <w:webHidden/>
                <w:rPrChange w:id="3920" w:author="IDCOL office365app6" w:date="2022-12-19T16:00:00Z">
                  <w:rPr>
                    <w:noProof/>
                    <w:webHidden/>
                  </w:rPr>
                </w:rPrChange>
              </w:rPr>
              <w:tab/>
              <w:delText>103</w:delText>
            </w:r>
          </w:del>
        </w:p>
        <w:p w14:paraId="48236E5B" w14:textId="10B15B30" w:rsidR="00233158" w:rsidRPr="003C786B" w:rsidRDefault="00233158">
          <w:pPr>
            <w:pStyle w:val="TOC2"/>
            <w:rPr>
              <w:del w:id="3921" w:author="IDCOL office365app6" w:date="2022-12-18T10:52:00Z"/>
              <w:rFonts w:ascii="Times New Roman" w:eastAsiaTheme="minorEastAsia" w:hAnsi="Times New Roman" w:cs="Times New Roman"/>
              <w:noProof/>
              <w:rPrChange w:id="3922" w:author="IDCOL office365app6" w:date="2022-12-19T16:00:00Z">
                <w:rPr>
                  <w:del w:id="3923" w:author="IDCOL office365app6" w:date="2022-12-18T10:52:00Z"/>
                  <w:rFonts w:eastAsiaTheme="minorEastAsia"/>
                  <w:noProof/>
                </w:rPr>
              </w:rPrChange>
            </w:rPr>
          </w:pPr>
          <w:del w:id="3924" w:author="IDCOL office365app6" w:date="2022-12-18T10:52:00Z">
            <w:r w:rsidRPr="003C786B">
              <w:rPr>
                <w:rFonts w:ascii="Times New Roman" w:hAnsi="Times New Roman" w:cs="Times New Roman"/>
                <w:noProof/>
                <w:rPrChange w:id="3925" w:author="IDCOL office365app6" w:date="2022-12-19T16:00:00Z">
                  <w:rPr>
                    <w:rStyle w:val="Hyperlink"/>
                    <w:noProof/>
                  </w:rPr>
                </w:rPrChange>
              </w:rPr>
              <w:delText>11.10 Identification of Social Impacts in Decommissioning Phase</w:delText>
            </w:r>
            <w:r w:rsidRPr="003C786B">
              <w:rPr>
                <w:rFonts w:ascii="Times New Roman" w:hAnsi="Times New Roman" w:cs="Times New Roman"/>
                <w:noProof/>
                <w:webHidden/>
                <w:rPrChange w:id="3926" w:author="IDCOL office365app6" w:date="2022-12-19T16:00:00Z">
                  <w:rPr>
                    <w:noProof/>
                    <w:webHidden/>
                  </w:rPr>
                </w:rPrChange>
              </w:rPr>
              <w:tab/>
              <w:delText>104</w:delText>
            </w:r>
          </w:del>
        </w:p>
        <w:p w14:paraId="124D82DC" w14:textId="65E5D917" w:rsidR="00233158" w:rsidRPr="003C786B" w:rsidRDefault="00233158">
          <w:pPr>
            <w:pStyle w:val="TOC3"/>
            <w:tabs>
              <w:tab w:val="right" w:leader="dot" w:pos="9016"/>
            </w:tabs>
            <w:rPr>
              <w:del w:id="3927" w:author="IDCOL office365app6" w:date="2022-12-18T10:52:00Z"/>
              <w:rFonts w:ascii="Times New Roman" w:eastAsiaTheme="minorEastAsia" w:hAnsi="Times New Roman" w:cs="Times New Roman"/>
              <w:noProof/>
              <w:rPrChange w:id="3928" w:author="IDCOL office365app6" w:date="2022-12-19T16:00:00Z">
                <w:rPr>
                  <w:del w:id="3929" w:author="IDCOL office365app6" w:date="2022-12-18T10:52:00Z"/>
                  <w:rFonts w:eastAsiaTheme="minorEastAsia"/>
                  <w:noProof/>
                </w:rPr>
              </w:rPrChange>
            </w:rPr>
          </w:pPr>
          <w:del w:id="3930" w:author="IDCOL office365app6" w:date="2022-12-18T10:52:00Z">
            <w:r w:rsidRPr="003C786B">
              <w:rPr>
                <w:rFonts w:ascii="Times New Roman" w:hAnsi="Times New Roman" w:cs="Times New Roman"/>
                <w:noProof/>
                <w:rPrChange w:id="3931" w:author="IDCOL office365app6" w:date="2022-12-19T16:00:00Z">
                  <w:rPr>
                    <w:rStyle w:val="Hyperlink"/>
                    <w:noProof/>
                  </w:rPr>
                </w:rPrChange>
              </w:rPr>
              <w:delText>11.10.1 Impact on Economy and Employment</w:delText>
            </w:r>
            <w:r w:rsidRPr="003C786B">
              <w:rPr>
                <w:rFonts w:ascii="Times New Roman" w:hAnsi="Times New Roman" w:cs="Times New Roman"/>
                <w:noProof/>
                <w:webHidden/>
                <w:rPrChange w:id="3932" w:author="IDCOL office365app6" w:date="2022-12-19T16:00:00Z">
                  <w:rPr>
                    <w:noProof/>
                    <w:webHidden/>
                  </w:rPr>
                </w:rPrChange>
              </w:rPr>
              <w:tab/>
              <w:delText>104</w:delText>
            </w:r>
          </w:del>
        </w:p>
        <w:p w14:paraId="42A1F7AE" w14:textId="0B7E1F9D" w:rsidR="00233158" w:rsidRPr="003C786B" w:rsidRDefault="00233158">
          <w:pPr>
            <w:pStyle w:val="TOC1"/>
            <w:rPr>
              <w:del w:id="3933" w:author="IDCOL office365app6" w:date="2022-12-18T10:52:00Z"/>
              <w:rFonts w:ascii="Times New Roman" w:eastAsiaTheme="minorEastAsia" w:hAnsi="Times New Roman" w:cs="Times New Roman"/>
              <w:noProof/>
              <w:rPrChange w:id="3934" w:author="IDCOL office365app6" w:date="2022-12-19T16:00:00Z">
                <w:rPr>
                  <w:del w:id="3935" w:author="IDCOL office365app6" w:date="2022-12-18T10:52:00Z"/>
                  <w:rFonts w:eastAsiaTheme="minorEastAsia"/>
                  <w:noProof/>
                </w:rPr>
              </w:rPrChange>
            </w:rPr>
          </w:pPr>
          <w:del w:id="3936" w:author="IDCOL office365app6" w:date="2022-12-18T10:52:00Z">
            <w:r w:rsidRPr="003C786B">
              <w:rPr>
                <w:rFonts w:ascii="Times New Roman" w:hAnsi="Times New Roman" w:cs="Times New Roman"/>
                <w:noProof/>
                <w:rPrChange w:id="3937" w:author="IDCOL office365app6" w:date="2022-12-19T16:00:00Z">
                  <w:rPr>
                    <w:rStyle w:val="Hyperlink"/>
                    <w:noProof/>
                  </w:rPr>
                </w:rPrChange>
              </w:rPr>
              <w:delText>Chapter 12 Environmental and Social Management Program (ESMP)</w:delText>
            </w:r>
            <w:r w:rsidRPr="003C786B">
              <w:rPr>
                <w:rFonts w:ascii="Times New Roman" w:hAnsi="Times New Roman" w:cs="Times New Roman"/>
                <w:noProof/>
                <w:webHidden/>
                <w:rPrChange w:id="3938" w:author="IDCOL office365app6" w:date="2022-12-19T16:00:00Z">
                  <w:rPr>
                    <w:noProof/>
                    <w:webHidden/>
                  </w:rPr>
                </w:rPrChange>
              </w:rPr>
              <w:tab/>
              <w:delText>106</w:delText>
            </w:r>
          </w:del>
        </w:p>
        <w:p w14:paraId="5AA7AC2B" w14:textId="1FCB946D" w:rsidR="00233158" w:rsidRPr="003C786B" w:rsidRDefault="00233158">
          <w:pPr>
            <w:pStyle w:val="TOC2"/>
            <w:rPr>
              <w:del w:id="3939" w:author="IDCOL office365app6" w:date="2022-12-18T10:52:00Z"/>
              <w:rFonts w:ascii="Times New Roman" w:eastAsiaTheme="minorEastAsia" w:hAnsi="Times New Roman" w:cs="Times New Roman"/>
              <w:noProof/>
              <w:rPrChange w:id="3940" w:author="IDCOL office365app6" w:date="2022-12-19T16:00:00Z">
                <w:rPr>
                  <w:del w:id="3941" w:author="IDCOL office365app6" w:date="2022-12-18T10:52:00Z"/>
                  <w:rFonts w:eastAsiaTheme="minorEastAsia"/>
                  <w:noProof/>
                </w:rPr>
              </w:rPrChange>
            </w:rPr>
          </w:pPr>
          <w:del w:id="3942" w:author="IDCOL office365app6" w:date="2022-12-18T10:52:00Z">
            <w:r w:rsidRPr="003C786B">
              <w:rPr>
                <w:rFonts w:ascii="Times New Roman" w:hAnsi="Times New Roman" w:cs="Times New Roman"/>
                <w:noProof/>
                <w:rPrChange w:id="3943" w:author="IDCOL office365app6" w:date="2022-12-19T16:00:00Z">
                  <w:rPr>
                    <w:rStyle w:val="Hyperlink"/>
                    <w:noProof/>
                  </w:rPr>
                </w:rPrChange>
              </w:rPr>
              <w:delText>12.1 General</w:delText>
            </w:r>
            <w:r w:rsidRPr="003C786B">
              <w:rPr>
                <w:rFonts w:ascii="Times New Roman" w:hAnsi="Times New Roman" w:cs="Times New Roman"/>
                <w:noProof/>
                <w:webHidden/>
                <w:rPrChange w:id="3944" w:author="IDCOL office365app6" w:date="2022-12-19T16:00:00Z">
                  <w:rPr>
                    <w:noProof/>
                    <w:webHidden/>
                  </w:rPr>
                </w:rPrChange>
              </w:rPr>
              <w:tab/>
              <w:delText>106</w:delText>
            </w:r>
          </w:del>
        </w:p>
        <w:p w14:paraId="6D84E547" w14:textId="0C60D8C0" w:rsidR="00233158" w:rsidRPr="003C786B" w:rsidRDefault="00233158">
          <w:pPr>
            <w:pStyle w:val="TOC2"/>
            <w:rPr>
              <w:del w:id="3945" w:author="IDCOL office365app6" w:date="2022-12-18T10:52:00Z"/>
              <w:rFonts w:ascii="Times New Roman" w:eastAsiaTheme="minorEastAsia" w:hAnsi="Times New Roman" w:cs="Times New Roman"/>
              <w:noProof/>
              <w:rPrChange w:id="3946" w:author="IDCOL office365app6" w:date="2022-12-19T16:00:00Z">
                <w:rPr>
                  <w:del w:id="3947" w:author="IDCOL office365app6" w:date="2022-12-18T10:52:00Z"/>
                  <w:rFonts w:eastAsiaTheme="minorEastAsia"/>
                  <w:noProof/>
                </w:rPr>
              </w:rPrChange>
            </w:rPr>
          </w:pPr>
          <w:del w:id="3948" w:author="IDCOL office365app6" w:date="2022-12-18T10:52:00Z">
            <w:r w:rsidRPr="003C786B">
              <w:rPr>
                <w:rFonts w:ascii="Times New Roman" w:hAnsi="Times New Roman" w:cs="Times New Roman"/>
                <w:noProof/>
                <w:rPrChange w:id="3949" w:author="IDCOL office365app6" w:date="2022-12-19T16:00:00Z">
                  <w:rPr>
                    <w:rStyle w:val="Hyperlink"/>
                    <w:noProof/>
                  </w:rPr>
                </w:rPrChange>
              </w:rPr>
              <w:delText>12.2 ERBL’s Organizational Structure</w:delText>
            </w:r>
            <w:r w:rsidRPr="003C786B">
              <w:rPr>
                <w:rFonts w:ascii="Times New Roman" w:hAnsi="Times New Roman" w:cs="Times New Roman"/>
                <w:noProof/>
                <w:webHidden/>
                <w:rPrChange w:id="3950" w:author="IDCOL office365app6" w:date="2022-12-19T16:00:00Z">
                  <w:rPr>
                    <w:noProof/>
                    <w:webHidden/>
                  </w:rPr>
                </w:rPrChange>
              </w:rPr>
              <w:tab/>
              <w:delText>107</w:delText>
            </w:r>
          </w:del>
        </w:p>
        <w:p w14:paraId="1E5CD812" w14:textId="2790F035" w:rsidR="00233158" w:rsidRPr="003C786B" w:rsidRDefault="00233158">
          <w:pPr>
            <w:pStyle w:val="TOC2"/>
            <w:rPr>
              <w:del w:id="3951" w:author="IDCOL office365app6" w:date="2022-12-18T10:52:00Z"/>
              <w:rFonts w:ascii="Times New Roman" w:eastAsiaTheme="minorEastAsia" w:hAnsi="Times New Roman" w:cs="Times New Roman"/>
              <w:noProof/>
              <w:rPrChange w:id="3952" w:author="IDCOL office365app6" w:date="2022-12-19T16:00:00Z">
                <w:rPr>
                  <w:del w:id="3953" w:author="IDCOL office365app6" w:date="2022-12-18T10:52:00Z"/>
                  <w:rFonts w:eastAsiaTheme="minorEastAsia"/>
                  <w:noProof/>
                </w:rPr>
              </w:rPrChange>
            </w:rPr>
          </w:pPr>
          <w:del w:id="3954" w:author="IDCOL office365app6" w:date="2022-12-18T10:52:00Z">
            <w:r w:rsidRPr="003C786B">
              <w:rPr>
                <w:rFonts w:ascii="Times New Roman" w:hAnsi="Times New Roman" w:cs="Times New Roman"/>
                <w:noProof/>
                <w:rPrChange w:id="3955" w:author="IDCOL office365app6" w:date="2022-12-19T16:00:00Z">
                  <w:rPr>
                    <w:rStyle w:val="Hyperlink"/>
                    <w:noProof/>
                  </w:rPr>
                </w:rPrChange>
              </w:rPr>
              <w:delText>12.3 Roles and Responsibilities</w:delText>
            </w:r>
            <w:r w:rsidRPr="003C786B">
              <w:rPr>
                <w:rFonts w:ascii="Times New Roman" w:hAnsi="Times New Roman" w:cs="Times New Roman"/>
                <w:noProof/>
                <w:webHidden/>
                <w:rPrChange w:id="3956" w:author="IDCOL office365app6" w:date="2022-12-19T16:00:00Z">
                  <w:rPr>
                    <w:noProof/>
                    <w:webHidden/>
                  </w:rPr>
                </w:rPrChange>
              </w:rPr>
              <w:tab/>
              <w:delText>108</w:delText>
            </w:r>
          </w:del>
        </w:p>
        <w:p w14:paraId="6AD9E701" w14:textId="76B380D6" w:rsidR="00233158" w:rsidRPr="003C786B" w:rsidRDefault="00233158">
          <w:pPr>
            <w:pStyle w:val="TOC2"/>
            <w:rPr>
              <w:del w:id="3957" w:author="IDCOL office365app6" w:date="2022-12-18T10:52:00Z"/>
              <w:rFonts w:ascii="Times New Roman" w:eastAsiaTheme="minorEastAsia" w:hAnsi="Times New Roman" w:cs="Times New Roman"/>
              <w:noProof/>
              <w:rPrChange w:id="3958" w:author="IDCOL office365app6" w:date="2022-12-19T16:00:00Z">
                <w:rPr>
                  <w:del w:id="3959" w:author="IDCOL office365app6" w:date="2022-12-18T10:52:00Z"/>
                  <w:rFonts w:eastAsiaTheme="minorEastAsia"/>
                  <w:noProof/>
                </w:rPr>
              </w:rPrChange>
            </w:rPr>
          </w:pPr>
          <w:del w:id="3960" w:author="IDCOL office365app6" w:date="2022-12-18T10:52:00Z">
            <w:r w:rsidRPr="003C786B">
              <w:rPr>
                <w:rFonts w:ascii="Times New Roman" w:hAnsi="Times New Roman" w:cs="Times New Roman"/>
                <w:noProof/>
                <w:rPrChange w:id="3961" w:author="IDCOL office365app6" w:date="2022-12-19T16:00:00Z">
                  <w:rPr>
                    <w:rStyle w:val="Hyperlink"/>
                    <w:noProof/>
                  </w:rPr>
                </w:rPrChange>
              </w:rPr>
              <w:delText>12.4 Inspection, Monitoring &amp; Audit</w:delText>
            </w:r>
            <w:r w:rsidRPr="003C786B">
              <w:rPr>
                <w:rFonts w:ascii="Times New Roman" w:hAnsi="Times New Roman" w:cs="Times New Roman"/>
                <w:noProof/>
                <w:webHidden/>
                <w:rPrChange w:id="3962" w:author="IDCOL office365app6" w:date="2022-12-19T16:00:00Z">
                  <w:rPr>
                    <w:noProof/>
                    <w:webHidden/>
                  </w:rPr>
                </w:rPrChange>
              </w:rPr>
              <w:tab/>
              <w:delText>108</w:delText>
            </w:r>
          </w:del>
        </w:p>
        <w:p w14:paraId="4480019B" w14:textId="7CC778D7" w:rsidR="00233158" w:rsidRPr="003C786B" w:rsidRDefault="00233158">
          <w:pPr>
            <w:pStyle w:val="TOC3"/>
            <w:tabs>
              <w:tab w:val="right" w:leader="dot" w:pos="9016"/>
            </w:tabs>
            <w:rPr>
              <w:del w:id="3963" w:author="IDCOL office365app6" w:date="2022-12-18T10:52:00Z"/>
              <w:rFonts w:ascii="Times New Roman" w:eastAsiaTheme="minorEastAsia" w:hAnsi="Times New Roman" w:cs="Times New Roman"/>
              <w:noProof/>
              <w:rPrChange w:id="3964" w:author="IDCOL office365app6" w:date="2022-12-19T16:00:00Z">
                <w:rPr>
                  <w:del w:id="3965" w:author="IDCOL office365app6" w:date="2022-12-18T10:52:00Z"/>
                  <w:rFonts w:eastAsiaTheme="minorEastAsia"/>
                  <w:noProof/>
                </w:rPr>
              </w:rPrChange>
            </w:rPr>
          </w:pPr>
          <w:del w:id="3966" w:author="IDCOL office365app6" w:date="2022-12-18T10:52:00Z">
            <w:r w:rsidRPr="003C786B">
              <w:rPr>
                <w:rFonts w:ascii="Times New Roman" w:hAnsi="Times New Roman" w:cs="Times New Roman"/>
                <w:noProof/>
                <w:rPrChange w:id="3967" w:author="IDCOL office365app6" w:date="2022-12-19T16:00:00Z">
                  <w:rPr>
                    <w:rStyle w:val="Hyperlink"/>
                    <w:noProof/>
                  </w:rPr>
                </w:rPrChange>
              </w:rPr>
              <w:delText>12.4.1 Report and Documentation</w:delText>
            </w:r>
            <w:r w:rsidRPr="003C786B">
              <w:rPr>
                <w:rFonts w:ascii="Times New Roman" w:hAnsi="Times New Roman" w:cs="Times New Roman"/>
                <w:noProof/>
                <w:webHidden/>
                <w:rPrChange w:id="3968" w:author="IDCOL office365app6" w:date="2022-12-19T16:00:00Z">
                  <w:rPr>
                    <w:noProof/>
                    <w:webHidden/>
                  </w:rPr>
                </w:rPrChange>
              </w:rPr>
              <w:tab/>
              <w:delText>108</w:delText>
            </w:r>
          </w:del>
        </w:p>
        <w:p w14:paraId="7DCA750A" w14:textId="73DF9239" w:rsidR="00233158" w:rsidRPr="003C786B" w:rsidRDefault="00233158">
          <w:pPr>
            <w:pStyle w:val="TOC3"/>
            <w:tabs>
              <w:tab w:val="right" w:leader="dot" w:pos="9016"/>
            </w:tabs>
            <w:rPr>
              <w:del w:id="3969" w:author="IDCOL office365app6" w:date="2022-12-18T10:52:00Z"/>
              <w:rFonts w:ascii="Times New Roman" w:eastAsiaTheme="minorEastAsia" w:hAnsi="Times New Roman" w:cs="Times New Roman"/>
              <w:noProof/>
              <w:rPrChange w:id="3970" w:author="IDCOL office365app6" w:date="2022-12-19T16:00:00Z">
                <w:rPr>
                  <w:del w:id="3971" w:author="IDCOL office365app6" w:date="2022-12-18T10:52:00Z"/>
                  <w:rFonts w:eastAsiaTheme="minorEastAsia"/>
                  <w:noProof/>
                </w:rPr>
              </w:rPrChange>
            </w:rPr>
          </w:pPr>
          <w:del w:id="3972" w:author="IDCOL office365app6" w:date="2022-12-18T10:52:00Z">
            <w:r w:rsidRPr="003C786B">
              <w:rPr>
                <w:rFonts w:ascii="Times New Roman" w:hAnsi="Times New Roman" w:cs="Times New Roman"/>
                <w:noProof/>
                <w:rPrChange w:id="3973" w:author="IDCOL office365app6" w:date="2022-12-19T16:00:00Z">
                  <w:rPr>
                    <w:rStyle w:val="Hyperlink"/>
                    <w:noProof/>
                  </w:rPr>
                </w:rPrChange>
              </w:rPr>
              <w:delText>12.4.2 ESMP Review and Amendments</w:delText>
            </w:r>
            <w:r w:rsidRPr="003C786B">
              <w:rPr>
                <w:rFonts w:ascii="Times New Roman" w:hAnsi="Times New Roman" w:cs="Times New Roman"/>
                <w:noProof/>
                <w:webHidden/>
                <w:rPrChange w:id="3974" w:author="IDCOL office365app6" w:date="2022-12-19T16:00:00Z">
                  <w:rPr>
                    <w:noProof/>
                    <w:webHidden/>
                  </w:rPr>
                </w:rPrChange>
              </w:rPr>
              <w:tab/>
              <w:delText>109</w:delText>
            </w:r>
          </w:del>
        </w:p>
        <w:p w14:paraId="5AF909C0" w14:textId="672E6485" w:rsidR="00233158" w:rsidRPr="003C786B" w:rsidRDefault="00233158">
          <w:pPr>
            <w:pStyle w:val="TOC2"/>
            <w:rPr>
              <w:del w:id="3975" w:author="IDCOL office365app6" w:date="2022-12-18T10:52:00Z"/>
              <w:rFonts w:ascii="Times New Roman" w:eastAsiaTheme="minorEastAsia" w:hAnsi="Times New Roman" w:cs="Times New Roman"/>
              <w:noProof/>
              <w:rPrChange w:id="3976" w:author="IDCOL office365app6" w:date="2022-12-19T16:00:00Z">
                <w:rPr>
                  <w:del w:id="3977" w:author="IDCOL office365app6" w:date="2022-12-18T10:52:00Z"/>
                  <w:rFonts w:eastAsiaTheme="minorEastAsia"/>
                  <w:noProof/>
                </w:rPr>
              </w:rPrChange>
            </w:rPr>
          </w:pPr>
          <w:del w:id="3978" w:author="IDCOL office365app6" w:date="2022-12-18T10:52:00Z">
            <w:r w:rsidRPr="003C786B">
              <w:rPr>
                <w:rFonts w:ascii="Times New Roman" w:hAnsi="Times New Roman" w:cs="Times New Roman"/>
                <w:noProof/>
                <w:rPrChange w:id="3979" w:author="IDCOL office365app6" w:date="2022-12-19T16:00:00Z">
                  <w:rPr>
                    <w:rStyle w:val="Hyperlink"/>
                    <w:noProof/>
                  </w:rPr>
                </w:rPrChange>
              </w:rPr>
              <w:delText>12.5 Training Program and Capacity Building</w:delText>
            </w:r>
            <w:r w:rsidRPr="003C786B">
              <w:rPr>
                <w:rFonts w:ascii="Times New Roman" w:hAnsi="Times New Roman" w:cs="Times New Roman"/>
                <w:noProof/>
                <w:webHidden/>
                <w:rPrChange w:id="3980" w:author="IDCOL office365app6" w:date="2022-12-19T16:00:00Z">
                  <w:rPr>
                    <w:noProof/>
                    <w:webHidden/>
                  </w:rPr>
                </w:rPrChange>
              </w:rPr>
              <w:tab/>
              <w:delText>109</w:delText>
            </w:r>
          </w:del>
        </w:p>
        <w:p w14:paraId="1EF7F42D" w14:textId="00579B23" w:rsidR="00233158" w:rsidRPr="003C786B" w:rsidRDefault="00233158">
          <w:pPr>
            <w:pStyle w:val="TOC2"/>
            <w:rPr>
              <w:del w:id="3981" w:author="IDCOL office365app6" w:date="2022-12-18T10:52:00Z"/>
              <w:rFonts w:ascii="Times New Roman" w:eastAsiaTheme="minorEastAsia" w:hAnsi="Times New Roman" w:cs="Times New Roman"/>
              <w:noProof/>
              <w:rPrChange w:id="3982" w:author="IDCOL office365app6" w:date="2022-12-19T16:00:00Z">
                <w:rPr>
                  <w:del w:id="3983" w:author="IDCOL office365app6" w:date="2022-12-18T10:52:00Z"/>
                  <w:rFonts w:eastAsiaTheme="minorEastAsia"/>
                  <w:noProof/>
                </w:rPr>
              </w:rPrChange>
            </w:rPr>
          </w:pPr>
          <w:del w:id="3984" w:author="IDCOL office365app6" w:date="2022-12-18T10:52:00Z">
            <w:r w:rsidRPr="003C786B">
              <w:rPr>
                <w:rFonts w:ascii="Times New Roman" w:hAnsi="Times New Roman" w:cs="Times New Roman"/>
                <w:noProof/>
                <w:rPrChange w:id="3985" w:author="IDCOL office365app6" w:date="2022-12-19T16:00:00Z">
                  <w:rPr>
                    <w:rStyle w:val="Hyperlink"/>
                    <w:noProof/>
                  </w:rPr>
                </w:rPrChange>
              </w:rPr>
              <w:delText>12.6 Environmental and Social Management Plan</w:delText>
            </w:r>
            <w:r w:rsidRPr="003C786B">
              <w:rPr>
                <w:rFonts w:ascii="Times New Roman" w:hAnsi="Times New Roman" w:cs="Times New Roman"/>
                <w:noProof/>
                <w:webHidden/>
                <w:rPrChange w:id="3986" w:author="IDCOL office365app6" w:date="2022-12-19T16:00:00Z">
                  <w:rPr>
                    <w:noProof/>
                    <w:webHidden/>
                  </w:rPr>
                </w:rPrChange>
              </w:rPr>
              <w:tab/>
              <w:delText>109</w:delText>
            </w:r>
          </w:del>
        </w:p>
        <w:p w14:paraId="295F2BA1" w14:textId="552201FA" w:rsidR="00233158" w:rsidRPr="003C786B" w:rsidRDefault="00233158">
          <w:pPr>
            <w:pStyle w:val="TOC1"/>
            <w:rPr>
              <w:del w:id="3987" w:author="IDCOL office365app6" w:date="2022-12-18T10:52:00Z"/>
              <w:rFonts w:ascii="Times New Roman" w:eastAsiaTheme="minorEastAsia" w:hAnsi="Times New Roman" w:cs="Times New Roman"/>
              <w:noProof/>
              <w:rPrChange w:id="3988" w:author="IDCOL office365app6" w:date="2022-12-19T16:00:00Z">
                <w:rPr>
                  <w:del w:id="3989" w:author="IDCOL office365app6" w:date="2022-12-18T10:52:00Z"/>
                  <w:rFonts w:eastAsiaTheme="minorEastAsia"/>
                  <w:noProof/>
                </w:rPr>
              </w:rPrChange>
            </w:rPr>
          </w:pPr>
          <w:del w:id="3990" w:author="IDCOL office365app6" w:date="2022-12-18T10:52:00Z">
            <w:r w:rsidRPr="003C786B">
              <w:rPr>
                <w:rFonts w:ascii="Times New Roman" w:hAnsi="Times New Roman" w:cs="Times New Roman"/>
                <w:noProof/>
                <w:rPrChange w:id="3991" w:author="IDCOL office365app6" w:date="2022-12-19T16:00:00Z">
                  <w:rPr>
                    <w:rStyle w:val="Hyperlink"/>
                    <w:noProof/>
                  </w:rPr>
                </w:rPrChange>
              </w:rPr>
              <w:delText>Chapter 13 Monitoring, Evaluation, and Reporting</w:delText>
            </w:r>
            <w:r w:rsidRPr="003C786B">
              <w:rPr>
                <w:rFonts w:ascii="Times New Roman" w:hAnsi="Times New Roman" w:cs="Times New Roman"/>
                <w:noProof/>
                <w:webHidden/>
                <w:rPrChange w:id="3992" w:author="IDCOL office365app6" w:date="2022-12-19T16:00:00Z">
                  <w:rPr>
                    <w:noProof/>
                    <w:webHidden/>
                  </w:rPr>
                </w:rPrChange>
              </w:rPr>
              <w:tab/>
              <w:delText>131</w:delText>
            </w:r>
          </w:del>
        </w:p>
        <w:p w14:paraId="43198BB1" w14:textId="3B7E8CCC" w:rsidR="00233158" w:rsidRPr="003C786B" w:rsidRDefault="00233158">
          <w:pPr>
            <w:pStyle w:val="TOC2"/>
            <w:rPr>
              <w:del w:id="3993" w:author="IDCOL office365app6" w:date="2022-12-18T10:52:00Z"/>
              <w:rFonts w:ascii="Times New Roman" w:eastAsiaTheme="minorEastAsia" w:hAnsi="Times New Roman" w:cs="Times New Roman"/>
              <w:noProof/>
              <w:rPrChange w:id="3994" w:author="IDCOL office365app6" w:date="2022-12-19T16:00:00Z">
                <w:rPr>
                  <w:del w:id="3995" w:author="IDCOL office365app6" w:date="2022-12-18T10:52:00Z"/>
                  <w:rFonts w:eastAsiaTheme="minorEastAsia"/>
                  <w:noProof/>
                </w:rPr>
              </w:rPrChange>
            </w:rPr>
          </w:pPr>
          <w:del w:id="3996" w:author="IDCOL office365app6" w:date="2022-12-18T10:52:00Z">
            <w:r w:rsidRPr="003C786B">
              <w:rPr>
                <w:rFonts w:ascii="Times New Roman" w:hAnsi="Times New Roman" w:cs="Times New Roman"/>
                <w:noProof/>
                <w:rPrChange w:id="3997" w:author="IDCOL office365app6" w:date="2022-12-19T16:00:00Z">
                  <w:rPr>
                    <w:rStyle w:val="Hyperlink"/>
                    <w:noProof/>
                  </w:rPr>
                </w:rPrChange>
              </w:rPr>
              <w:delText>13.1 Institutional Requirements</w:delText>
            </w:r>
            <w:r w:rsidRPr="003C786B">
              <w:rPr>
                <w:rFonts w:ascii="Times New Roman" w:hAnsi="Times New Roman" w:cs="Times New Roman"/>
                <w:noProof/>
                <w:webHidden/>
                <w:rPrChange w:id="3998" w:author="IDCOL office365app6" w:date="2022-12-19T16:00:00Z">
                  <w:rPr>
                    <w:noProof/>
                    <w:webHidden/>
                  </w:rPr>
                </w:rPrChange>
              </w:rPr>
              <w:tab/>
              <w:delText>131</w:delText>
            </w:r>
          </w:del>
        </w:p>
        <w:p w14:paraId="4610D4BA" w14:textId="7ADC35E0" w:rsidR="00233158" w:rsidRPr="003C786B" w:rsidRDefault="00233158">
          <w:pPr>
            <w:pStyle w:val="TOC2"/>
            <w:rPr>
              <w:del w:id="3999" w:author="IDCOL office365app6" w:date="2022-12-18T10:52:00Z"/>
              <w:rFonts w:ascii="Times New Roman" w:eastAsiaTheme="minorEastAsia" w:hAnsi="Times New Roman" w:cs="Times New Roman"/>
              <w:noProof/>
              <w:rPrChange w:id="4000" w:author="IDCOL office365app6" w:date="2022-12-19T16:00:00Z">
                <w:rPr>
                  <w:del w:id="4001" w:author="IDCOL office365app6" w:date="2022-12-18T10:52:00Z"/>
                  <w:rFonts w:eastAsiaTheme="minorEastAsia"/>
                  <w:noProof/>
                </w:rPr>
              </w:rPrChange>
            </w:rPr>
          </w:pPr>
          <w:del w:id="4002" w:author="IDCOL office365app6" w:date="2022-12-18T10:52:00Z">
            <w:r w:rsidRPr="003C786B">
              <w:rPr>
                <w:rFonts w:ascii="Times New Roman" w:hAnsi="Times New Roman" w:cs="Times New Roman"/>
                <w:noProof/>
                <w:rPrChange w:id="4003" w:author="IDCOL office365app6" w:date="2022-12-19T16:00:00Z">
                  <w:rPr>
                    <w:rStyle w:val="Hyperlink"/>
                    <w:noProof/>
                  </w:rPr>
                </w:rPrChange>
              </w:rPr>
              <w:delText>13.2 Environmental Training Program</w:delText>
            </w:r>
            <w:r w:rsidRPr="003C786B">
              <w:rPr>
                <w:rFonts w:ascii="Times New Roman" w:hAnsi="Times New Roman" w:cs="Times New Roman"/>
                <w:noProof/>
                <w:webHidden/>
                <w:rPrChange w:id="4004" w:author="IDCOL office365app6" w:date="2022-12-19T16:00:00Z">
                  <w:rPr>
                    <w:noProof/>
                    <w:webHidden/>
                  </w:rPr>
                </w:rPrChange>
              </w:rPr>
              <w:tab/>
              <w:delText>131</w:delText>
            </w:r>
          </w:del>
        </w:p>
        <w:p w14:paraId="0EBDABBB" w14:textId="3C0ACAC7" w:rsidR="00233158" w:rsidRPr="003C786B" w:rsidRDefault="00233158">
          <w:pPr>
            <w:pStyle w:val="TOC2"/>
            <w:rPr>
              <w:del w:id="4005" w:author="IDCOL office365app6" w:date="2022-12-18T10:52:00Z"/>
              <w:rFonts w:ascii="Times New Roman" w:eastAsiaTheme="minorEastAsia" w:hAnsi="Times New Roman" w:cs="Times New Roman"/>
              <w:noProof/>
              <w:rPrChange w:id="4006" w:author="IDCOL office365app6" w:date="2022-12-19T16:00:00Z">
                <w:rPr>
                  <w:del w:id="4007" w:author="IDCOL office365app6" w:date="2022-12-18T10:52:00Z"/>
                  <w:rFonts w:eastAsiaTheme="minorEastAsia"/>
                  <w:noProof/>
                </w:rPr>
              </w:rPrChange>
            </w:rPr>
          </w:pPr>
          <w:del w:id="4008" w:author="IDCOL office365app6" w:date="2022-12-18T10:52:00Z">
            <w:r w:rsidRPr="003C786B">
              <w:rPr>
                <w:rFonts w:ascii="Times New Roman" w:hAnsi="Times New Roman" w:cs="Times New Roman"/>
                <w:noProof/>
                <w:rPrChange w:id="4009" w:author="IDCOL office365app6" w:date="2022-12-19T16:00:00Z">
                  <w:rPr>
                    <w:rStyle w:val="Hyperlink"/>
                    <w:noProof/>
                  </w:rPr>
                </w:rPrChange>
              </w:rPr>
              <w:delText>13.3 Environmental and Hazardous Waste Monitoring</w:delText>
            </w:r>
            <w:r w:rsidRPr="003C786B">
              <w:rPr>
                <w:rFonts w:ascii="Times New Roman" w:hAnsi="Times New Roman" w:cs="Times New Roman"/>
                <w:noProof/>
                <w:webHidden/>
                <w:rPrChange w:id="4010" w:author="IDCOL office365app6" w:date="2022-12-19T16:00:00Z">
                  <w:rPr>
                    <w:noProof/>
                    <w:webHidden/>
                  </w:rPr>
                </w:rPrChange>
              </w:rPr>
              <w:tab/>
              <w:delText>132</w:delText>
            </w:r>
          </w:del>
        </w:p>
        <w:p w14:paraId="1D71D557" w14:textId="2602DE77" w:rsidR="00233158" w:rsidRPr="003C786B" w:rsidRDefault="00233158">
          <w:pPr>
            <w:pStyle w:val="TOC2"/>
            <w:rPr>
              <w:del w:id="4011" w:author="IDCOL office365app6" w:date="2022-12-18T10:52:00Z"/>
              <w:rFonts w:ascii="Times New Roman" w:eastAsiaTheme="minorEastAsia" w:hAnsi="Times New Roman" w:cs="Times New Roman"/>
              <w:noProof/>
              <w:rPrChange w:id="4012" w:author="IDCOL office365app6" w:date="2022-12-19T16:00:00Z">
                <w:rPr>
                  <w:del w:id="4013" w:author="IDCOL office365app6" w:date="2022-12-18T10:52:00Z"/>
                  <w:rFonts w:eastAsiaTheme="minorEastAsia"/>
                  <w:noProof/>
                </w:rPr>
              </w:rPrChange>
            </w:rPr>
          </w:pPr>
          <w:del w:id="4014" w:author="IDCOL office365app6" w:date="2022-12-18T10:52:00Z">
            <w:r w:rsidRPr="003C786B">
              <w:rPr>
                <w:rFonts w:ascii="Times New Roman" w:hAnsi="Times New Roman" w:cs="Times New Roman"/>
                <w:noProof/>
                <w:rPrChange w:id="4015" w:author="IDCOL office365app6" w:date="2022-12-19T16:00:00Z">
                  <w:rPr>
                    <w:rStyle w:val="Hyperlink"/>
                    <w:noProof/>
                  </w:rPr>
                </w:rPrChange>
              </w:rPr>
              <w:delText>13.4 Environmental Monitoring and Management Budget</w:delText>
            </w:r>
            <w:r w:rsidRPr="003C786B">
              <w:rPr>
                <w:rFonts w:ascii="Times New Roman" w:hAnsi="Times New Roman" w:cs="Times New Roman"/>
                <w:noProof/>
                <w:webHidden/>
                <w:rPrChange w:id="4016" w:author="IDCOL office365app6" w:date="2022-12-19T16:00:00Z">
                  <w:rPr>
                    <w:noProof/>
                    <w:webHidden/>
                  </w:rPr>
                </w:rPrChange>
              </w:rPr>
              <w:tab/>
              <w:delText>133</w:delText>
            </w:r>
          </w:del>
        </w:p>
        <w:p w14:paraId="33122B1F" w14:textId="2CA5DF0D" w:rsidR="00233158" w:rsidRPr="003C786B" w:rsidRDefault="00233158">
          <w:pPr>
            <w:pStyle w:val="TOC2"/>
            <w:rPr>
              <w:del w:id="4017" w:author="IDCOL office365app6" w:date="2022-12-18T10:52:00Z"/>
              <w:rFonts w:ascii="Times New Roman" w:eastAsiaTheme="minorEastAsia" w:hAnsi="Times New Roman" w:cs="Times New Roman"/>
              <w:noProof/>
              <w:rPrChange w:id="4018" w:author="IDCOL office365app6" w:date="2022-12-19T16:00:00Z">
                <w:rPr>
                  <w:del w:id="4019" w:author="IDCOL office365app6" w:date="2022-12-18T10:52:00Z"/>
                  <w:rFonts w:eastAsiaTheme="minorEastAsia"/>
                  <w:noProof/>
                </w:rPr>
              </w:rPrChange>
            </w:rPr>
          </w:pPr>
          <w:del w:id="4020" w:author="IDCOL office365app6" w:date="2022-12-18T10:52:00Z">
            <w:r w:rsidRPr="003C786B">
              <w:rPr>
                <w:rFonts w:ascii="Times New Roman" w:hAnsi="Times New Roman" w:cs="Times New Roman"/>
                <w:noProof/>
                <w:rPrChange w:id="4021" w:author="IDCOL office365app6" w:date="2022-12-19T16:00:00Z">
                  <w:rPr>
                    <w:rStyle w:val="Hyperlink"/>
                    <w:noProof/>
                  </w:rPr>
                </w:rPrChange>
              </w:rPr>
              <w:delText>13.5 Labor Assessment</w:delText>
            </w:r>
            <w:r w:rsidRPr="003C786B">
              <w:rPr>
                <w:rFonts w:ascii="Times New Roman" w:hAnsi="Times New Roman" w:cs="Times New Roman"/>
                <w:noProof/>
                <w:webHidden/>
                <w:rPrChange w:id="4022" w:author="IDCOL office365app6" w:date="2022-12-19T16:00:00Z">
                  <w:rPr>
                    <w:noProof/>
                    <w:webHidden/>
                  </w:rPr>
                </w:rPrChange>
              </w:rPr>
              <w:tab/>
              <w:delText>135</w:delText>
            </w:r>
          </w:del>
        </w:p>
        <w:p w14:paraId="5B0D06CC" w14:textId="4E98F2D7" w:rsidR="00233158" w:rsidRPr="003C786B" w:rsidRDefault="00233158">
          <w:pPr>
            <w:pStyle w:val="TOC2"/>
            <w:rPr>
              <w:del w:id="4023" w:author="IDCOL office365app6" w:date="2022-12-18T10:52:00Z"/>
              <w:rFonts w:ascii="Times New Roman" w:eastAsiaTheme="minorEastAsia" w:hAnsi="Times New Roman" w:cs="Times New Roman"/>
              <w:noProof/>
              <w:rPrChange w:id="4024" w:author="IDCOL office365app6" w:date="2022-12-19T16:00:00Z">
                <w:rPr>
                  <w:del w:id="4025" w:author="IDCOL office365app6" w:date="2022-12-18T10:52:00Z"/>
                  <w:rFonts w:eastAsiaTheme="minorEastAsia"/>
                  <w:noProof/>
                </w:rPr>
              </w:rPrChange>
            </w:rPr>
          </w:pPr>
          <w:del w:id="4026" w:author="IDCOL office365app6" w:date="2022-12-18T10:52:00Z">
            <w:r w:rsidRPr="003C786B">
              <w:rPr>
                <w:rFonts w:ascii="Times New Roman" w:hAnsi="Times New Roman" w:cs="Times New Roman"/>
                <w:noProof/>
                <w:rPrChange w:id="4027" w:author="IDCOL office365app6" w:date="2022-12-19T16:00:00Z">
                  <w:rPr>
                    <w:rStyle w:val="Hyperlink"/>
                    <w:noProof/>
                  </w:rPr>
                </w:rPrChange>
              </w:rPr>
              <w:delText>13.6 Environmental &amp; Social (E&amp;S) Audit</w:delText>
            </w:r>
            <w:r w:rsidRPr="003C786B">
              <w:rPr>
                <w:rFonts w:ascii="Times New Roman" w:hAnsi="Times New Roman" w:cs="Times New Roman"/>
                <w:noProof/>
                <w:webHidden/>
                <w:rPrChange w:id="4028" w:author="IDCOL office365app6" w:date="2022-12-19T16:00:00Z">
                  <w:rPr>
                    <w:noProof/>
                    <w:webHidden/>
                  </w:rPr>
                </w:rPrChange>
              </w:rPr>
              <w:tab/>
              <w:delText>136</w:delText>
            </w:r>
          </w:del>
        </w:p>
        <w:p w14:paraId="1DCAA557" w14:textId="7FEDD2D8" w:rsidR="00233158" w:rsidRPr="003C786B" w:rsidRDefault="00233158">
          <w:pPr>
            <w:pStyle w:val="TOC2"/>
            <w:rPr>
              <w:del w:id="4029" w:author="IDCOL office365app6" w:date="2022-12-18T10:52:00Z"/>
              <w:rFonts w:ascii="Times New Roman" w:eastAsiaTheme="minorEastAsia" w:hAnsi="Times New Roman" w:cs="Times New Roman"/>
              <w:noProof/>
              <w:rPrChange w:id="4030" w:author="IDCOL office365app6" w:date="2022-12-19T16:00:00Z">
                <w:rPr>
                  <w:del w:id="4031" w:author="IDCOL office365app6" w:date="2022-12-18T10:52:00Z"/>
                  <w:rFonts w:eastAsiaTheme="minorEastAsia"/>
                  <w:noProof/>
                </w:rPr>
              </w:rPrChange>
            </w:rPr>
          </w:pPr>
          <w:del w:id="4032" w:author="IDCOL office365app6" w:date="2022-12-18T10:52:00Z">
            <w:r w:rsidRPr="003C786B">
              <w:rPr>
                <w:rFonts w:ascii="Times New Roman" w:hAnsi="Times New Roman" w:cs="Times New Roman"/>
                <w:noProof/>
                <w:rPrChange w:id="4033" w:author="IDCOL office365app6" w:date="2022-12-19T16:00:00Z">
                  <w:rPr>
                    <w:rStyle w:val="Hyperlink"/>
                    <w:noProof/>
                  </w:rPr>
                </w:rPrChange>
              </w:rPr>
              <w:delText>13.7 Environmental and Social Action Plan (ESAP)</w:delText>
            </w:r>
            <w:r w:rsidRPr="003C786B">
              <w:rPr>
                <w:rFonts w:ascii="Times New Roman" w:hAnsi="Times New Roman" w:cs="Times New Roman"/>
                <w:noProof/>
                <w:webHidden/>
                <w:rPrChange w:id="4034" w:author="IDCOL office365app6" w:date="2022-12-19T16:00:00Z">
                  <w:rPr>
                    <w:noProof/>
                    <w:webHidden/>
                  </w:rPr>
                </w:rPrChange>
              </w:rPr>
              <w:tab/>
              <w:delText>136</w:delText>
            </w:r>
          </w:del>
        </w:p>
        <w:p w14:paraId="0235BD4C" w14:textId="40370EA4" w:rsidR="00233158" w:rsidRPr="003C786B" w:rsidRDefault="00233158">
          <w:pPr>
            <w:pStyle w:val="TOC2"/>
            <w:rPr>
              <w:del w:id="4035" w:author="IDCOL office365app6" w:date="2022-12-18T10:52:00Z"/>
              <w:rFonts w:ascii="Times New Roman" w:eastAsiaTheme="minorEastAsia" w:hAnsi="Times New Roman" w:cs="Times New Roman"/>
              <w:noProof/>
              <w:rPrChange w:id="4036" w:author="IDCOL office365app6" w:date="2022-12-19T16:00:00Z">
                <w:rPr>
                  <w:del w:id="4037" w:author="IDCOL office365app6" w:date="2022-12-18T10:52:00Z"/>
                  <w:rFonts w:eastAsiaTheme="minorEastAsia"/>
                  <w:noProof/>
                </w:rPr>
              </w:rPrChange>
            </w:rPr>
          </w:pPr>
          <w:del w:id="4038" w:author="IDCOL office365app6" w:date="2022-12-18T10:52:00Z">
            <w:r w:rsidRPr="003C786B">
              <w:rPr>
                <w:rFonts w:ascii="Times New Roman" w:hAnsi="Times New Roman" w:cs="Times New Roman"/>
                <w:noProof/>
                <w:rPrChange w:id="4039" w:author="IDCOL office365app6" w:date="2022-12-19T16:00:00Z">
                  <w:rPr>
                    <w:rStyle w:val="Hyperlink"/>
                    <w:noProof/>
                  </w:rPr>
                </w:rPrChange>
              </w:rPr>
              <w:delText>13.8 Disaster Management and Emergency Response Plan</w:delText>
            </w:r>
            <w:r w:rsidRPr="003C786B">
              <w:rPr>
                <w:rFonts w:ascii="Times New Roman" w:hAnsi="Times New Roman" w:cs="Times New Roman"/>
                <w:noProof/>
                <w:webHidden/>
                <w:rPrChange w:id="4040" w:author="IDCOL office365app6" w:date="2022-12-19T16:00:00Z">
                  <w:rPr>
                    <w:noProof/>
                    <w:webHidden/>
                  </w:rPr>
                </w:rPrChange>
              </w:rPr>
              <w:tab/>
              <w:delText>136</w:delText>
            </w:r>
          </w:del>
        </w:p>
        <w:p w14:paraId="62ABB30C" w14:textId="26A61F03" w:rsidR="00233158" w:rsidRPr="003C786B" w:rsidRDefault="00233158">
          <w:pPr>
            <w:pStyle w:val="TOC1"/>
            <w:rPr>
              <w:del w:id="4041" w:author="IDCOL office365app6" w:date="2022-12-18T10:52:00Z"/>
              <w:rFonts w:ascii="Times New Roman" w:eastAsiaTheme="minorEastAsia" w:hAnsi="Times New Roman" w:cs="Times New Roman"/>
              <w:noProof/>
              <w:rPrChange w:id="4042" w:author="IDCOL office365app6" w:date="2022-12-19T16:00:00Z">
                <w:rPr>
                  <w:del w:id="4043" w:author="IDCOL office365app6" w:date="2022-12-18T10:52:00Z"/>
                  <w:rFonts w:eastAsiaTheme="minorEastAsia"/>
                  <w:noProof/>
                </w:rPr>
              </w:rPrChange>
            </w:rPr>
          </w:pPr>
          <w:del w:id="4044" w:author="IDCOL office365app6" w:date="2022-12-18T10:52:00Z">
            <w:r w:rsidRPr="003C786B">
              <w:rPr>
                <w:rFonts w:ascii="Times New Roman" w:hAnsi="Times New Roman" w:cs="Times New Roman"/>
                <w:noProof/>
                <w:rPrChange w:id="4045" w:author="IDCOL office365app6" w:date="2022-12-19T16:00:00Z">
                  <w:rPr>
                    <w:rStyle w:val="Hyperlink"/>
                    <w:noProof/>
                  </w:rPr>
                </w:rPrChange>
              </w:rPr>
              <w:delText>Chapter 14 Impact Summary and Conclusion</w:delText>
            </w:r>
            <w:r w:rsidRPr="003C786B">
              <w:rPr>
                <w:rFonts w:ascii="Times New Roman" w:hAnsi="Times New Roman" w:cs="Times New Roman"/>
                <w:noProof/>
                <w:webHidden/>
                <w:rPrChange w:id="4046" w:author="IDCOL office365app6" w:date="2022-12-19T16:00:00Z">
                  <w:rPr>
                    <w:noProof/>
                    <w:webHidden/>
                  </w:rPr>
                </w:rPrChange>
              </w:rPr>
              <w:tab/>
              <w:delText>138</w:delText>
            </w:r>
          </w:del>
        </w:p>
        <w:p w14:paraId="77E65F0E" w14:textId="6A507905" w:rsidR="00B24FB3" w:rsidRDefault="00B24FB3">
          <w:r w:rsidRPr="003C786B">
            <w:rPr>
              <w:rFonts w:ascii="Times New Roman" w:hAnsi="Times New Roman" w:cs="Times New Roman"/>
              <w:b/>
              <w:bCs/>
              <w:noProof/>
            </w:rPr>
            <w:fldChar w:fldCharType="end"/>
          </w:r>
        </w:p>
      </w:sdtContent>
    </w:sdt>
    <w:p w14:paraId="114D49DB" w14:textId="77777777" w:rsidR="00E37EED" w:rsidRPr="0006028D" w:rsidRDefault="00E37EED" w:rsidP="00E37EED">
      <w:pPr>
        <w:rPr>
          <w:rFonts w:ascii="Times New Roman" w:hAnsi="Times New Roman" w:cs="Times New Roman"/>
        </w:rPr>
      </w:pPr>
    </w:p>
    <w:p w14:paraId="05F4966C" w14:textId="77777777" w:rsidR="00047FDB" w:rsidRDefault="00047FDB" w:rsidP="00E37EED">
      <w:pPr>
        <w:rPr>
          <w:rFonts w:ascii="Times New Roman" w:hAnsi="Times New Roman" w:cs="Times New Roman"/>
        </w:rPr>
      </w:pPr>
    </w:p>
    <w:p w14:paraId="64BCD77E" w14:textId="394778DD" w:rsidR="00814246" w:rsidRPr="0006028D" w:rsidRDefault="00814246" w:rsidP="00E37EED">
      <w:pPr>
        <w:rPr>
          <w:rFonts w:ascii="Times New Roman" w:hAnsi="Times New Roman" w:cs="Times New Roman"/>
        </w:rPr>
        <w:sectPr w:rsidR="00814246" w:rsidRPr="0006028D" w:rsidSect="00CE783A">
          <w:headerReference w:type="default" r:id="rId12"/>
          <w:pgSz w:w="11906" w:h="16838" w:code="9"/>
          <w:pgMar w:top="1440" w:right="1440" w:bottom="1440" w:left="1440" w:header="720" w:footer="720" w:gutter="0"/>
          <w:pgNumType w:fmt="lowerRoman"/>
          <w:cols w:space="720"/>
          <w:docGrid w:linePitch="360"/>
        </w:sectPr>
      </w:pPr>
    </w:p>
    <w:p w14:paraId="220FB8EE" w14:textId="294B99AB" w:rsidR="00047FDB" w:rsidRPr="0006028D" w:rsidRDefault="00047FDB" w:rsidP="00047FDB">
      <w:pPr>
        <w:jc w:val="center"/>
        <w:rPr>
          <w:rFonts w:ascii="Times New Roman" w:eastAsiaTheme="majorEastAsia" w:hAnsi="Times New Roman" w:cs="Times New Roman"/>
          <w:b/>
          <w:bCs/>
          <w:color w:val="2F5496" w:themeColor="accent1" w:themeShade="BF"/>
          <w:sz w:val="32"/>
          <w:szCs w:val="32"/>
        </w:rPr>
      </w:pPr>
      <w:r w:rsidRPr="0006028D">
        <w:rPr>
          <w:rFonts w:ascii="Times New Roman" w:eastAsiaTheme="majorEastAsia" w:hAnsi="Times New Roman" w:cs="Times New Roman"/>
          <w:b/>
          <w:bCs/>
          <w:color w:val="2F5496" w:themeColor="accent1" w:themeShade="BF"/>
          <w:sz w:val="32"/>
          <w:szCs w:val="32"/>
        </w:rPr>
        <w:lastRenderedPageBreak/>
        <w:t>List of Tables</w:t>
      </w:r>
    </w:p>
    <w:p w14:paraId="490EEEF2" w14:textId="77777777" w:rsidR="00F51181" w:rsidRPr="00F51181" w:rsidRDefault="00047FDB">
      <w:pPr>
        <w:pStyle w:val="TableofFigures"/>
        <w:tabs>
          <w:tab w:val="right" w:leader="dot" w:pos="9016"/>
        </w:tabs>
        <w:rPr>
          <w:del w:id="4047" w:author="IDCOL office365app6" w:date="2022-12-18T10:52:00Z"/>
          <w:noProof/>
        </w:rPr>
      </w:pPr>
      <w:r w:rsidRPr="0006028D">
        <w:rPr>
          <w:rFonts w:ascii="Times New Roman" w:eastAsiaTheme="majorEastAsia" w:hAnsi="Times New Roman" w:cs="Times New Roman"/>
          <w:b/>
          <w:bCs/>
          <w:color w:val="2F5496" w:themeColor="accent1" w:themeShade="BF"/>
          <w:sz w:val="24"/>
          <w:szCs w:val="24"/>
        </w:rPr>
        <w:fldChar w:fldCharType="begin"/>
      </w:r>
      <w:r w:rsidRPr="0006028D">
        <w:rPr>
          <w:rFonts w:ascii="Times New Roman" w:eastAsiaTheme="majorEastAsia" w:hAnsi="Times New Roman" w:cs="Times New Roman"/>
          <w:b/>
          <w:bCs/>
          <w:color w:val="2F5496" w:themeColor="accent1" w:themeShade="BF"/>
          <w:sz w:val="24"/>
          <w:szCs w:val="24"/>
        </w:rPr>
        <w:instrText xml:space="preserve"> TOC \h \z \c "Table" </w:instrText>
      </w:r>
      <w:r w:rsidRPr="0006028D">
        <w:rPr>
          <w:rFonts w:ascii="Times New Roman" w:eastAsiaTheme="majorEastAsia" w:hAnsi="Times New Roman" w:cs="Times New Roman"/>
          <w:b/>
          <w:bCs/>
          <w:color w:val="2F5496" w:themeColor="accent1" w:themeShade="BF"/>
          <w:sz w:val="24"/>
          <w:szCs w:val="24"/>
        </w:rPr>
        <w:fldChar w:fldCharType="separate"/>
      </w:r>
      <w:del w:id="4048" w:author="IDCOL office365app6" w:date="2022-12-18T10:52:00Z">
        <w:r>
          <w:fldChar w:fldCharType="begin"/>
        </w:r>
        <w:r>
          <w:delInstrText>HYPERLINK \l "_Toc112953340"</w:delInstrText>
        </w:r>
        <w:r>
          <w:fldChar w:fldCharType="separate"/>
        </w:r>
        <w:r w:rsidR="00F51181" w:rsidRPr="00F51181">
          <w:rPr>
            <w:rStyle w:val="Hyperlink"/>
            <w:rFonts w:ascii="Times New Roman" w:hAnsi="Times New Roman" w:cs="Times New Roman"/>
            <w:noProof/>
          </w:rPr>
          <w:delText>Table 2</w:delText>
        </w:r>
        <w:r w:rsidR="00F51181" w:rsidRPr="00F51181">
          <w:rPr>
            <w:rStyle w:val="Hyperlink"/>
            <w:rFonts w:ascii="Times New Roman" w:hAnsi="Times New Roman" w:cs="Times New Roman"/>
            <w:noProof/>
          </w:rPr>
          <w:noBreakHyphen/>
          <w:delText>1: List of Chapters</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_Toc112953340 \h </w:delInstrText>
        </w:r>
        <w:r w:rsidR="00F51181" w:rsidRPr="00F51181">
          <w:rPr>
            <w:noProof/>
            <w:webHidden/>
          </w:rPr>
        </w:r>
        <w:r w:rsidR="00F51181" w:rsidRPr="00F51181">
          <w:rPr>
            <w:noProof/>
            <w:webHidden/>
          </w:rPr>
          <w:fldChar w:fldCharType="separate"/>
        </w:r>
        <w:r w:rsidR="00233158">
          <w:rPr>
            <w:noProof/>
            <w:webHidden/>
          </w:rPr>
          <w:delText>4</w:delText>
        </w:r>
        <w:r w:rsidR="00F51181" w:rsidRPr="00F51181">
          <w:rPr>
            <w:noProof/>
            <w:webHidden/>
          </w:rPr>
          <w:fldChar w:fldCharType="end"/>
        </w:r>
        <w:r>
          <w:rPr>
            <w:noProof/>
          </w:rPr>
          <w:fldChar w:fldCharType="end"/>
        </w:r>
      </w:del>
    </w:p>
    <w:p w14:paraId="5CF19EB1" w14:textId="77777777" w:rsidR="00F51181" w:rsidRPr="00F51181" w:rsidRDefault="006A1B90">
      <w:pPr>
        <w:pStyle w:val="TableofFigures"/>
        <w:tabs>
          <w:tab w:val="right" w:leader="dot" w:pos="9016"/>
        </w:tabs>
        <w:rPr>
          <w:del w:id="4049" w:author="IDCOL office365app6" w:date="2022-12-18T10:52:00Z"/>
          <w:noProof/>
        </w:rPr>
      </w:pPr>
      <w:del w:id="4050" w:author="IDCOL office365app6" w:date="2022-12-18T10:52:00Z">
        <w:r>
          <w:fldChar w:fldCharType="begin"/>
        </w:r>
        <w:r>
          <w:delInstrText>HYPERLINK \l "_Toc112953341"</w:delInstrText>
        </w:r>
        <w:r>
          <w:fldChar w:fldCharType="separate"/>
        </w:r>
        <w:r w:rsidR="00F51181" w:rsidRPr="00F51181">
          <w:rPr>
            <w:rStyle w:val="Hyperlink"/>
            <w:rFonts w:ascii="Times New Roman" w:hAnsi="Times New Roman" w:cs="Times New Roman"/>
            <w:noProof/>
          </w:rPr>
          <w:delText>Table 2</w:delText>
        </w:r>
        <w:r w:rsidR="00F51181" w:rsidRPr="00F51181">
          <w:rPr>
            <w:rStyle w:val="Hyperlink"/>
            <w:rFonts w:ascii="Times New Roman" w:hAnsi="Times New Roman" w:cs="Times New Roman"/>
            <w:noProof/>
          </w:rPr>
          <w:noBreakHyphen/>
          <w:delText>2: List of Annexures</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_Toc112953341 \h </w:delInstrText>
        </w:r>
        <w:r w:rsidR="00F51181" w:rsidRPr="00F51181">
          <w:rPr>
            <w:noProof/>
            <w:webHidden/>
          </w:rPr>
        </w:r>
        <w:r w:rsidR="00F51181" w:rsidRPr="00F51181">
          <w:rPr>
            <w:noProof/>
            <w:webHidden/>
          </w:rPr>
          <w:fldChar w:fldCharType="separate"/>
        </w:r>
        <w:r w:rsidR="00233158">
          <w:rPr>
            <w:noProof/>
            <w:webHidden/>
          </w:rPr>
          <w:delText>5</w:delText>
        </w:r>
        <w:r w:rsidR="00F51181" w:rsidRPr="00F51181">
          <w:rPr>
            <w:noProof/>
            <w:webHidden/>
          </w:rPr>
          <w:fldChar w:fldCharType="end"/>
        </w:r>
        <w:r>
          <w:rPr>
            <w:noProof/>
          </w:rPr>
          <w:fldChar w:fldCharType="end"/>
        </w:r>
      </w:del>
    </w:p>
    <w:p w14:paraId="3C61D1E7" w14:textId="77777777" w:rsidR="00F51181" w:rsidRPr="00F51181" w:rsidRDefault="006A1B90">
      <w:pPr>
        <w:pStyle w:val="TableofFigures"/>
        <w:tabs>
          <w:tab w:val="right" w:leader="dot" w:pos="9016"/>
        </w:tabs>
        <w:rPr>
          <w:del w:id="4051" w:author="IDCOL office365app6" w:date="2022-12-18T10:52:00Z"/>
          <w:noProof/>
        </w:rPr>
      </w:pPr>
      <w:del w:id="4052" w:author="IDCOL office365app6" w:date="2022-12-18T10:52:00Z">
        <w:r>
          <w:fldChar w:fldCharType="begin"/>
        </w:r>
        <w:r>
          <w:delInstrText>HYPERLINK \l "_Toc112953342"</w:delInstrText>
        </w:r>
        <w:r>
          <w:fldChar w:fldCharType="separate"/>
        </w:r>
        <w:r w:rsidR="00F51181" w:rsidRPr="00F51181">
          <w:rPr>
            <w:rStyle w:val="Hyperlink"/>
            <w:rFonts w:ascii="Times New Roman" w:hAnsi="Times New Roman" w:cs="Times New Roman"/>
            <w:noProof/>
          </w:rPr>
          <w:delText>Table 3</w:delText>
        </w:r>
        <w:r w:rsidR="00F51181" w:rsidRPr="00F51181">
          <w:rPr>
            <w:rStyle w:val="Hyperlink"/>
            <w:rFonts w:ascii="Times New Roman" w:hAnsi="Times New Roman" w:cs="Times New Roman"/>
            <w:noProof/>
          </w:rPr>
          <w:noBreakHyphen/>
          <w:delText>1: Project Related Details</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_Toc112953342 \h </w:delInstrText>
        </w:r>
        <w:r w:rsidR="00F51181" w:rsidRPr="00F51181">
          <w:rPr>
            <w:noProof/>
            <w:webHidden/>
          </w:rPr>
        </w:r>
        <w:r w:rsidR="00F51181" w:rsidRPr="00F51181">
          <w:rPr>
            <w:noProof/>
            <w:webHidden/>
          </w:rPr>
          <w:fldChar w:fldCharType="separate"/>
        </w:r>
        <w:r w:rsidR="00233158">
          <w:rPr>
            <w:noProof/>
            <w:webHidden/>
          </w:rPr>
          <w:delText>7</w:delText>
        </w:r>
        <w:r w:rsidR="00F51181" w:rsidRPr="00F51181">
          <w:rPr>
            <w:noProof/>
            <w:webHidden/>
          </w:rPr>
          <w:fldChar w:fldCharType="end"/>
        </w:r>
        <w:r>
          <w:rPr>
            <w:noProof/>
          </w:rPr>
          <w:fldChar w:fldCharType="end"/>
        </w:r>
      </w:del>
    </w:p>
    <w:p w14:paraId="0FBE7073" w14:textId="77777777" w:rsidR="00F51181" w:rsidRPr="00F51181" w:rsidRDefault="006A1B90">
      <w:pPr>
        <w:pStyle w:val="TableofFigures"/>
        <w:tabs>
          <w:tab w:val="right" w:leader="dot" w:pos="9016"/>
        </w:tabs>
        <w:rPr>
          <w:del w:id="4053" w:author="IDCOL office365app6" w:date="2022-12-18T10:52:00Z"/>
          <w:noProof/>
        </w:rPr>
      </w:pPr>
      <w:del w:id="4054" w:author="IDCOL office365app6" w:date="2022-12-18T10:52:00Z">
        <w:r>
          <w:fldChar w:fldCharType="begin"/>
        </w:r>
        <w:r>
          <w:delInstrText>HYPERLINK \l "_Toc112953343"</w:delInstrText>
        </w:r>
        <w:r>
          <w:fldChar w:fldCharType="separate"/>
        </w:r>
        <w:r w:rsidR="00F51181" w:rsidRPr="00F51181">
          <w:rPr>
            <w:rStyle w:val="Hyperlink"/>
            <w:rFonts w:ascii="Times New Roman" w:hAnsi="Times New Roman" w:cs="Times New Roman"/>
            <w:noProof/>
          </w:rPr>
          <w:delText>Table 3</w:delText>
        </w:r>
        <w:r w:rsidR="00F51181" w:rsidRPr="00F51181">
          <w:rPr>
            <w:rStyle w:val="Hyperlink"/>
            <w:rFonts w:ascii="Times New Roman" w:hAnsi="Times New Roman" w:cs="Times New Roman"/>
            <w:noProof/>
          </w:rPr>
          <w:noBreakHyphen/>
          <w:delText>2: Equipment Details of ERBL solar project</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_Toc112953343 \h </w:delInstrText>
        </w:r>
        <w:r w:rsidR="00F51181" w:rsidRPr="00F51181">
          <w:rPr>
            <w:noProof/>
            <w:webHidden/>
          </w:rPr>
        </w:r>
        <w:r w:rsidR="00F51181" w:rsidRPr="00F51181">
          <w:rPr>
            <w:noProof/>
            <w:webHidden/>
          </w:rPr>
          <w:fldChar w:fldCharType="separate"/>
        </w:r>
        <w:r w:rsidR="00233158">
          <w:rPr>
            <w:noProof/>
            <w:webHidden/>
          </w:rPr>
          <w:delText>10</w:delText>
        </w:r>
        <w:r w:rsidR="00F51181" w:rsidRPr="00F51181">
          <w:rPr>
            <w:noProof/>
            <w:webHidden/>
          </w:rPr>
          <w:fldChar w:fldCharType="end"/>
        </w:r>
        <w:r>
          <w:rPr>
            <w:noProof/>
          </w:rPr>
          <w:fldChar w:fldCharType="end"/>
        </w:r>
      </w:del>
    </w:p>
    <w:p w14:paraId="17ECA3FA" w14:textId="77777777" w:rsidR="00F51181" w:rsidRPr="00F51181" w:rsidRDefault="006A1B90">
      <w:pPr>
        <w:pStyle w:val="TableofFigures"/>
        <w:tabs>
          <w:tab w:val="right" w:leader="dot" w:pos="9016"/>
        </w:tabs>
        <w:rPr>
          <w:del w:id="4055" w:author="IDCOL office365app6" w:date="2022-12-18T10:52:00Z"/>
          <w:noProof/>
        </w:rPr>
      </w:pPr>
      <w:del w:id="4056" w:author="IDCOL office365app6" w:date="2022-12-18T10:52:00Z">
        <w:r>
          <w:fldChar w:fldCharType="begin"/>
        </w:r>
        <w:r>
          <w:delInstrText>HYPERLINK \l "_Toc112953344"</w:delInstrText>
        </w:r>
        <w:r>
          <w:fldChar w:fldCharType="separate"/>
        </w:r>
        <w:r w:rsidR="00F51181" w:rsidRPr="00F51181">
          <w:rPr>
            <w:rStyle w:val="Hyperlink"/>
            <w:rFonts w:ascii="Times New Roman" w:hAnsi="Times New Roman" w:cs="Times New Roman"/>
            <w:noProof/>
          </w:rPr>
          <w:delText>Table 3</w:delText>
        </w:r>
        <w:r w:rsidR="00F51181" w:rsidRPr="00F51181">
          <w:rPr>
            <w:rStyle w:val="Hyperlink"/>
            <w:rFonts w:ascii="Times New Roman" w:hAnsi="Times New Roman" w:cs="Times New Roman"/>
            <w:noProof/>
          </w:rPr>
          <w:noBreakHyphen/>
          <w:delText>3: Current manpower of ERBL in Operation Phase</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_Toc112953344 \h </w:delInstrText>
        </w:r>
        <w:r w:rsidR="00F51181" w:rsidRPr="00F51181">
          <w:rPr>
            <w:noProof/>
            <w:webHidden/>
          </w:rPr>
        </w:r>
        <w:r w:rsidR="00F51181" w:rsidRPr="00F51181">
          <w:rPr>
            <w:noProof/>
            <w:webHidden/>
          </w:rPr>
          <w:fldChar w:fldCharType="separate"/>
        </w:r>
        <w:r w:rsidR="00233158">
          <w:rPr>
            <w:noProof/>
            <w:webHidden/>
          </w:rPr>
          <w:delText>14</w:delText>
        </w:r>
        <w:r w:rsidR="00F51181" w:rsidRPr="00F51181">
          <w:rPr>
            <w:noProof/>
            <w:webHidden/>
          </w:rPr>
          <w:fldChar w:fldCharType="end"/>
        </w:r>
        <w:r>
          <w:rPr>
            <w:noProof/>
          </w:rPr>
          <w:fldChar w:fldCharType="end"/>
        </w:r>
      </w:del>
    </w:p>
    <w:p w14:paraId="6C5B6A23" w14:textId="77777777" w:rsidR="00F51181" w:rsidRPr="00F51181" w:rsidRDefault="006A1B90">
      <w:pPr>
        <w:pStyle w:val="TableofFigures"/>
        <w:tabs>
          <w:tab w:val="right" w:leader="dot" w:pos="9016"/>
        </w:tabs>
        <w:rPr>
          <w:del w:id="4057" w:author="IDCOL office365app6" w:date="2022-12-18T10:52:00Z"/>
          <w:noProof/>
        </w:rPr>
      </w:pPr>
      <w:del w:id="4058" w:author="IDCOL office365app6" w:date="2022-12-18T10:52:00Z">
        <w:r>
          <w:fldChar w:fldCharType="begin"/>
        </w:r>
        <w:r>
          <w:delInstrText>HYPERLINK \l "_Toc112953345"</w:delInstrText>
        </w:r>
        <w:r>
          <w:fldChar w:fldCharType="separate"/>
        </w:r>
        <w:r w:rsidR="00F51181" w:rsidRPr="00F51181">
          <w:rPr>
            <w:rStyle w:val="Hyperlink"/>
            <w:rFonts w:ascii="Times New Roman" w:hAnsi="Times New Roman" w:cs="Times New Roman"/>
            <w:noProof/>
          </w:rPr>
          <w:delText>Table 3</w:delText>
        </w:r>
        <w:r w:rsidR="00F51181" w:rsidRPr="00F51181">
          <w:rPr>
            <w:rStyle w:val="Hyperlink"/>
            <w:rFonts w:ascii="Times New Roman" w:hAnsi="Times New Roman" w:cs="Times New Roman"/>
            <w:noProof/>
          </w:rPr>
          <w:noBreakHyphen/>
          <w:delText>4: Breakdown of project Cost and Debt Financing</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_Toc112953345 \h </w:delInstrText>
        </w:r>
        <w:r w:rsidR="00F51181" w:rsidRPr="00F51181">
          <w:rPr>
            <w:noProof/>
            <w:webHidden/>
          </w:rPr>
        </w:r>
        <w:r w:rsidR="00F51181" w:rsidRPr="00F51181">
          <w:rPr>
            <w:noProof/>
            <w:webHidden/>
          </w:rPr>
          <w:fldChar w:fldCharType="separate"/>
        </w:r>
        <w:r w:rsidR="00233158">
          <w:rPr>
            <w:noProof/>
            <w:webHidden/>
          </w:rPr>
          <w:delText>19</w:delText>
        </w:r>
        <w:r w:rsidR="00F51181" w:rsidRPr="00F51181">
          <w:rPr>
            <w:noProof/>
            <w:webHidden/>
          </w:rPr>
          <w:fldChar w:fldCharType="end"/>
        </w:r>
        <w:r>
          <w:rPr>
            <w:noProof/>
          </w:rPr>
          <w:fldChar w:fldCharType="end"/>
        </w:r>
      </w:del>
    </w:p>
    <w:p w14:paraId="0A03A306" w14:textId="77777777" w:rsidR="00F51181" w:rsidRPr="00F51181" w:rsidRDefault="006A1B90">
      <w:pPr>
        <w:pStyle w:val="TableofFigures"/>
        <w:tabs>
          <w:tab w:val="right" w:leader="dot" w:pos="9016"/>
        </w:tabs>
        <w:rPr>
          <w:del w:id="4059" w:author="IDCOL office365app6" w:date="2022-12-18T10:52:00Z"/>
          <w:noProof/>
        </w:rPr>
      </w:pPr>
      <w:del w:id="4060" w:author="IDCOL office365app6" w:date="2022-12-18T10:52:00Z">
        <w:r>
          <w:fldChar w:fldCharType="begin"/>
        </w:r>
        <w:r>
          <w:delInstrText>HYPERLINK \l "_Toc112953346"</w:delInstrText>
        </w:r>
        <w:r>
          <w:fldChar w:fldCharType="separate"/>
        </w:r>
        <w:r w:rsidR="00F51181" w:rsidRPr="00F51181">
          <w:rPr>
            <w:rStyle w:val="Hyperlink"/>
            <w:rFonts w:ascii="Times New Roman" w:hAnsi="Times New Roman" w:cs="Times New Roman"/>
            <w:noProof/>
          </w:rPr>
          <w:delText>Table 4</w:delText>
        </w:r>
        <w:r w:rsidR="00F51181" w:rsidRPr="00F51181">
          <w:rPr>
            <w:rStyle w:val="Hyperlink"/>
            <w:rFonts w:ascii="Times New Roman" w:hAnsi="Times New Roman" w:cs="Times New Roman"/>
            <w:noProof/>
          </w:rPr>
          <w:noBreakHyphen/>
          <w:delText>1: National Legal Instruments relevant to the Project</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_Toc112953346 \h </w:delInstrText>
        </w:r>
        <w:r w:rsidR="00F51181" w:rsidRPr="00F51181">
          <w:rPr>
            <w:noProof/>
            <w:webHidden/>
          </w:rPr>
        </w:r>
        <w:r w:rsidR="00F51181" w:rsidRPr="00F51181">
          <w:rPr>
            <w:noProof/>
            <w:webHidden/>
          </w:rPr>
          <w:fldChar w:fldCharType="separate"/>
        </w:r>
        <w:r w:rsidR="00233158">
          <w:rPr>
            <w:noProof/>
            <w:webHidden/>
          </w:rPr>
          <w:delText>22</w:delText>
        </w:r>
        <w:r w:rsidR="00F51181" w:rsidRPr="00F51181">
          <w:rPr>
            <w:noProof/>
            <w:webHidden/>
          </w:rPr>
          <w:fldChar w:fldCharType="end"/>
        </w:r>
        <w:r>
          <w:rPr>
            <w:noProof/>
          </w:rPr>
          <w:fldChar w:fldCharType="end"/>
        </w:r>
      </w:del>
    </w:p>
    <w:p w14:paraId="4891DCA5" w14:textId="77777777" w:rsidR="00F51181" w:rsidRPr="00F51181" w:rsidRDefault="006A1B90">
      <w:pPr>
        <w:pStyle w:val="TableofFigures"/>
        <w:tabs>
          <w:tab w:val="right" w:leader="dot" w:pos="9016"/>
        </w:tabs>
        <w:rPr>
          <w:del w:id="4061" w:author="IDCOL office365app6" w:date="2022-12-18T10:52:00Z"/>
          <w:noProof/>
        </w:rPr>
      </w:pPr>
      <w:del w:id="4062" w:author="IDCOL office365app6" w:date="2022-12-18T10:52:00Z">
        <w:r>
          <w:fldChar w:fldCharType="begin"/>
        </w:r>
        <w:r>
          <w:delInstrText>HYPERLINK \l "_Toc112953347"</w:delInstrText>
        </w:r>
        <w:r>
          <w:fldChar w:fldCharType="separate"/>
        </w:r>
        <w:r w:rsidR="00F51181" w:rsidRPr="00F51181">
          <w:rPr>
            <w:rStyle w:val="Hyperlink"/>
            <w:rFonts w:ascii="Times New Roman" w:hAnsi="Times New Roman" w:cs="Times New Roman"/>
            <w:noProof/>
          </w:rPr>
          <w:delText>Table 4</w:delText>
        </w:r>
        <w:r w:rsidR="00F51181" w:rsidRPr="00F51181">
          <w:rPr>
            <w:rStyle w:val="Hyperlink"/>
            <w:rFonts w:ascii="Times New Roman" w:hAnsi="Times New Roman" w:cs="Times New Roman"/>
            <w:noProof/>
          </w:rPr>
          <w:noBreakHyphen/>
          <w:delText>2: World Bank's Categorization for Projects</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_Toc112953347 \h </w:delInstrText>
        </w:r>
        <w:r w:rsidR="00F51181" w:rsidRPr="00F51181">
          <w:rPr>
            <w:noProof/>
            <w:webHidden/>
          </w:rPr>
        </w:r>
        <w:r w:rsidR="00F51181" w:rsidRPr="00F51181">
          <w:rPr>
            <w:noProof/>
            <w:webHidden/>
          </w:rPr>
          <w:fldChar w:fldCharType="separate"/>
        </w:r>
        <w:r w:rsidR="00233158">
          <w:rPr>
            <w:noProof/>
            <w:webHidden/>
          </w:rPr>
          <w:delText>25</w:delText>
        </w:r>
        <w:r w:rsidR="00F51181" w:rsidRPr="00F51181">
          <w:rPr>
            <w:noProof/>
            <w:webHidden/>
          </w:rPr>
          <w:fldChar w:fldCharType="end"/>
        </w:r>
        <w:r>
          <w:rPr>
            <w:noProof/>
          </w:rPr>
          <w:fldChar w:fldCharType="end"/>
        </w:r>
      </w:del>
    </w:p>
    <w:p w14:paraId="1ECA7A03" w14:textId="77777777" w:rsidR="00F51181" w:rsidRPr="00F51181" w:rsidRDefault="006A1B90">
      <w:pPr>
        <w:pStyle w:val="TableofFigures"/>
        <w:tabs>
          <w:tab w:val="right" w:leader="dot" w:pos="9016"/>
        </w:tabs>
        <w:rPr>
          <w:del w:id="4063" w:author="IDCOL office365app6" w:date="2022-12-18T10:52:00Z"/>
          <w:noProof/>
        </w:rPr>
      </w:pPr>
      <w:del w:id="4064" w:author="IDCOL office365app6" w:date="2022-12-18T10:52:00Z">
        <w:r>
          <w:fldChar w:fldCharType="begin"/>
        </w:r>
        <w:r>
          <w:delInstrText>HYPERLINK \l "_Toc112953348"</w:delInstrText>
        </w:r>
        <w:r>
          <w:fldChar w:fldCharType="separate"/>
        </w:r>
        <w:r w:rsidR="00F51181" w:rsidRPr="00F51181">
          <w:rPr>
            <w:rStyle w:val="Hyperlink"/>
            <w:rFonts w:ascii="Times New Roman" w:hAnsi="Times New Roman" w:cs="Times New Roman"/>
            <w:noProof/>
          </w:rPr>
          <w:delText>Table 4</w:delText>
        </w:r>
        <w:r w:rsidR="00F51181" w:rsidRPr="00F51181">
          <w:rPr>
            <w:rStyle w:val="Hyperlink"/>
            <w:rFonts w:ascii="Times New Roman" w:hAnsi="Times New Roman" w:cs="Times New Roman"/>
            <w:noProof/>
          </w:rPr>
          <w:noBreakHyphen/>
          <w:delText>3: E&amp;S Ratings of Sub-projects</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_Toc112953348 \h </w:delInstrText>
        </w:r>
        <w:r w:rsidR="00F51181" w:rsidRPr="00F51181">
          <w:rPr>
            <w:noProof/>
            <w:webHidden/>
          </w:rPr>
        </w:r>
        <w:r w:rsidR="00F51181" w:rsidRPr="00F51181">
          <w:rPr>
            <w:noProof/>
            <w:webHidden/>
          </w:rPr>
          <w:fldChar w:fldCharType="separate"/>
        </w:r>
        <w:r w:rsidR="00233158">
          <w:rPr>
            <w:noProof/>
            <w:webHidden/>
          </w:rPr>
          <w:delText>27</w:delText>
        </w:r>
        <w:r w:rsidR="00F51181" w:rsidRPr="00F51181">
          <w:rPr>
            <w:noProof/>
            <w:webHidden/>
          </w:rPr>
          <w:fldChar w:fldCharType="end"/>
        </w:r>
        <w:r>
          <w:rPr>
            <w:noProof/>
          </w:rPr>
          <w:fldChar w:fldCharType="end"/>
        </w:r>
      </w:del>
    </w:p>
    <w:p w14:paraId="58B79749" w14:textId="77777777" w:rsidR="00F51181" w:rsidRPr="00F51181" w:rsidRDefault="006A1B90">
      <w:pPr>
        <w:pStyle w:val="TableofFigures"/>
        <w:tabs>
          <w:tab w:val="right" w:leader="dot" w:pos="9016"/>
        </w:tabs>
        <w:rPr>
          <w:del w:id="4065" w:author="IDCOL office365app6" w:date="2022-12-18T10:52:00Z"/>
          <w:noProof/>
        </w:rPr>
      </w:pPr>
      <w:del w:id="4066" w:author="IDCOL office365app6" w:date="2022-12-18T10:52:00Z">
        <w:r>
          <w:fldChar w:fldCharType="begin"/>
        </w:r>
        <w:r>
          <w:delInstrText>HYPERLINK \l "_Toc112953349"</w:delInstrText>
        </w:r>
        <w:r>
          <w:fldChar w:fldCharType="separate"/>
        </w:r>
        <w:r w:rsidR="00F51181" w:rsidRPr="00F51181">
          <w:rPr>
            <w:rStyle w:val="Hyperlink"/>
            <w:rFonts w:ascii="Times New Roman" w:hAnsi="Times New Roman" w:cs="Times New Roman"/>
            <w:noProof/>
          </w:rPr>
          <w:delText>Table 4</w:delText>
        </w:r>
        <w:r w:rsidR="00F51181" w:rsidRPr="00F51181">
          <w:rPr>
            <w:rStyle w:val="Hyperlink"/>
            <w:rFonts w:ascii="Times New Roman" w:hAnsi="Times New Roman" w:cs="Times New Roman"/>
            <w:noProof/>
          </w:rPr>
          <w:noBreakHyphen/>
          <w:delText>4: Triggering of the WBG Performance Standards (PS)</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_Toc112953349 \h </w:delInstrText>
        </w:r>
        <w:r w:rsidR="00F51181" w:rsidRPr="00F51181">
          <w:rPr>
            <w:noProof/>
            <w:webHidden/>
          </w:rPr>
        </w:r>
        <w:r w:rsidR="00F51181" w:rsidRPr="00F51181">
          <w:rPr>
            <w:noProof/>
            <w:webHidden/>
          </w:rPr>
          <w:fldChar w:fldCharType="separate"/>
        </w:r>
        <w:r w:rsidR="00233158">
          <w:rPr>
            <w:noProof/>
            <w:webHidden/>
          </w:rPr>
          <w:delText>28</w:delText>
        </w:r>
        <w:r w:rsidR="00F51181" w:rsidRPr="00F51181">
          <w:rPr>
            <w:noProof/>
            <w:webHidden/>
          </w:rPr>
          <w:fldChar w:fldCharType="end"/>
        </w:r>
        <w:r>
          <w:rPr>
            <w:noProof/>
          </w:rPr>
          <w:fldChar w:fldCharType="end"/>
        </w:r>
      </w:del>
    </w:p>
    <w:p w14:paraId="1633AF54" w14:textId="77777777" w:rsidR="00F51181" w:rsidRPr="00F51181" w:rsidRDefault="006A1B90">
      <w:pPr>
        <w:pStyle w:val="TableofFigures"/>
        <w:tabs>
          <w:tab w:val="right" w:leader="dot" w:pos="9016"/>
        </w:tabs>
        <w:rPr>
          <w:del w:id="4067" w:author="IDCOL office365app6" w:date="2022-12-18T10:52:00Z"/>
          <w:noProof/>
        </w:rPr>
      </w:pPr>
      <w:del w:id="4068" w:author="IDCOL office365app6" w:date="2022-12-18T10:52:00Z">
        <w:r>
          <w:fldChar w:fldCharType="begin"/>
        </w:r>
        <w:r>
          <w:delInstrText>HYPERLINK \l "_Toc112953350"</w:delInstrText>
        </w:r>
        <w:r>
          <w:fldChar w:fldCharType="separate"/>
        </w:r>
        <w:r w:rsidR="00F51181" w:rsidRPr="00F51181">
          <w:rPr>
            <w:rStyle w:val="Hyperlink"/>
            <w:rFonts w:ascii="Times New Roman" w:hAnsi="Times New Roman" w:cs="Times New Roman"/>
            <w:noProof/>
          </w:rPr>
          <w:delText>Table 5</w:delText>
        </w:r>
        <w:r w:rsidR="00F51181" w:rsidRPr="00F51181">
          <w:rPr>
            <w:rStyle w:val="Hyperlink"/>
            <w:rFonts w:ascii="Times New Roman" w:hAnsi="Times New Roman" w:cs="Times New Roman"/>
            <w:noProof/>
          </w:rPr>
          <w:noBreakHyphen/>
          <w:delText>1: List of studies and work streams</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_Toc112953350 \h </w:delInstrText>
        </w:r>
        <w:r w:rsidR="00F51181" w:rsidRPr="00F51181">
          <w:rPr>
            <w:noProof/>
            <w:webHidden/>
          </w:rPr>
        </w:r>
        <w:r w:rsidR="00F51181" w:rsidRPr="00F51181">
          <w:rPr>
            <w:noProof/>
            <w:webHidden/>
          </w:rPr>
          <w:fldChar w:fldCharType="separate"/>
        </w:r>
        <w:r w:rsidR="00233158">
          <w:rPr>
            <w:noProof/>
            <w:webHidden/>
          </w:rPr>
          <w:delText>32</w:delText>
        </w:r>
        <w:r w:rsidR="00F51181" w:rsidRPr="00F51181">
          <w:rPr>
            <w:noProof/>
            <w:webHidden/>
          </w:rPr>
          <w:fldChar w:fldCharType="end"/>
        </w:r>
        <w:r>
          <w:rPr>
            <w:noProof/>
          </w:rPr>
          <w:fldChar w:fldCharType="end"/>
        </w:r>
      </w:del>
    </w:p>
    <w:p w14:paraId="57D9DAE4" w14:textId="77777777" w:rsidR="00F51181" w:rsidRPr="00F51181" w:rsidRDefault="006A1B90">
      <w:pPr>
        <w:pStyle w:val="TableofFigures"/>
        <w:tabs>
          <w:tab w:val="right" w:leader="dot" w:pos="9016"/>
        </w:tabs>
        <w:rPr>
          <w:del w:id="4069" w:author="IDCOL office365app6" w:date="2022-12-18T10:52:00Z"/>
          <w:noProof/>
        </w:rPr>
      </w:pPr>
      <w:del w:id="4070" w:author="IDCOL office365app6" w:date="2022-12-18T10:52:00Z">
        <w:r>
          <w:fldChar w:fldCharType="begin"/>
        </w:r>
        <w:r>
          <w:delInstrText>HYPERLINK \l "_Toc112953351"</w:delInstrText>
        </w:r>
        <w:r>
          <w:fldChar w:fldCharType="separate"/>
        </w:r>
        <w:r w:rsidR="00F51181" w:rsidRPr="00F51181">
          <w:rPr>
            <w:rStyle w:val="Hyperlink"/>
            <w:rFonts w:ascii="Times New Roman" w:hAnsi="Times New Roman" w:cs="Times New Roman"/>
            <w:noProof/>
          </w:rPr>
          <w:delText>Table 6</w:delText>
        </w:r>
        <w:r w:rsidR="00F51181" w:rsidRPr="00F51181">
          <w:rPr>
            <w:rStyle w:val="Hyperlink"/>
            <w:rFonts w:ascii="Times New Roman" w:hAnsi="Times New Roman" w:cs="Times New Roman"/>
            <w:noProof/>
          </w:rPr>
          <w:noBreakHyphen/>
          <w:delText>1: Land Use of Both Project and Study Area</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_Toc112953351 \h </w:delInstrText>
        </w:r>
        <w:r w:rsidR="00F51181" w:rsidRPr="00F51181">
          <w:rPr>
            <w:noProof/>
            <w:webHidden/>
          </w:rPr>
        </w:r>
        <w:r w:rsidR="00F51181" w:rsidRPr="00F51181">
          <w:rPr>
            <w:noProof/>
            <w:webHidden/>
          </w:rPr>
          <w:fldChar w:fldCharType="separate"/>
        </w:r>
        <w:r w:rsidR="00233158">
          <w:rPr>
            <w:noProof/>
            <w:webHidden/>
          </w:rPr>
          <w:delText>34</w:delText>
        </w:r>
        <w:r w:rsidR="00F51181" w:rsidRPr="00F51181">
          <w:rPr>
            <w:noProof/>
            <w:webHidden/>
          </w:rPr>
          <w:fldChar w:fldCharType="end"/>
        </w:r>
        <w:r>
          <w:rPr>
            <w:noProof/>
          </w:rPr>
          <w:fldChar w:fldCharType="end"/>
        </w:r>
      </w:del>
    </w:p>
    <w:p w14:paraId="5BAF5191" w14:textId="77777777" w:rsidR="00F51181" w:rsidRPr="00F51181" w:rsidRDefault="006A1B90">
      <w:pPr>
        <w:pStyle w:val="TableofFigures"/>
        <w:tabs>
          <w:tab w:val="right" w:leader="dot" w:pos="9016"/>
        </w:tabs>
        <w:rPr>
          <w:del w:id="4071" w:author="IDCOL office365app6" w:date="2022-12-18T10:52:00Z"/>
          <w:noProof/>
        </w:rPr>
      </w:pPr>
      <w:del w:id="4072" w:author="IDCOL office365app6" w:date="2022-12-18T10:52:00Z">
        <w:r>
          <w:fldChar w:fldCharType="begin"/>
        </w:r>
        <w:r>
          <w:delInstrText>HYPERLINK \l "_Toc112953352"</w:delInstrText>
        </w:r>
        <w:r>
          <w:fldChar w:fldCharType="separate"/>
        </w:r>
        <w:r w:rsidR="00F51181" w:rsidRPr="00F51181">
          <w:rPr>
            <w:rStyle w:val="Hyperlink"/>
            <w:rFonts w:ascii="Times New Roman" w:hAnsi="Times New Roman" w:cs="Times New Roman"/>
            <w:noProof/>
          </w:rPr>
          <w:delText>Table 6</w:delText>
        </w:r>
        <w:r w:rsidR="00F51181" w:rsidRPr="00F51181">
          <w:rPr>
            <w:rStyle w:val="Hyperlink"/>
            <w:rFonts w:ascii="Times New Roman" w:hAnsi="Times New Roman" w:cs="Times New Roman"/>
            <w:noProof/>
          </w:rPr>
          <w:noBreakHyphen/>
          <w:delText>2: Water Quality Monitoring Points</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_Toc112953352 \h </w:delInstrText>
        </w:r>
        <w:r w:rsidR="00F51181" w:rsidRPr="00F51181">
          <w:rPr>
            <w:noProof/>
            <w:webHidden/>
          </w:rPr>
        </w:r>
        <w:r w:rsidR="00F51181" w:rsidRPr="00F51181">
          <w:rPr>
            <w:noProof/>
            <w:webHidden/>
          </w:rPr>
          <w:fldChar w:fldCharType="separate"/>
        </w:r>
        <w:r w:rsidR="00233158">
          <w:rPr>
            <w:noProof/>
            <w:webHidden/>
          </w:rPr>
          <w:delText>39</w:delText>
        </w:r>
        <w:r w:rsidR="00F51181" w:rsidRPr="00F51181">
          <w:rPr>
            <w:noProof/>
            <w:webHidden/>
          </w:rPr>
          <w:fldChar w:fldCharType="end"/>
        </w:r>
        <w:r>
          <w:rPr>
            <w:noProof/>
          </w:rPr>
          <w:fldChar w:fldCharType="end"/>
        </w:r>
      </w:del>
    </w:p>
    <w:p w14:paraId="6FD9015D" w14:textId="77777777" w:rsidR="00F51181" w:rsidRPr="00F51181" w:rsidRDefault="006A1B90">
      <w:pPr>
        <w:pStyle w:val="TableofFigures"/>
        <w:tabs>
          <w:tab w:val="right" w:leader="dot" w:pos="9016"/>
        </w:tabs>
        <w:rPr>
          <w:del w:id="4073" w:author="IDCOL office365app6" w:date="2022-12-18T10:52:00Z"/>
          <w:noProof/>
        </w:rPr>
      </w:pPr>
      <w:del w:id="4074" w:author="IDCOL office365app6" w:date="2022-12-18T10:52:00Z">
        <w:r>
          <w:fldChar w:fldCharType="begin"/>
        </w:r>
        <w:r>
          <w:delInstrText>HYPERLINK \l "_Toc112953353"</w:delInstrText>
        </w:r>
        <w:r>
          <w:fldChar w:fldCharType="separate"/>
        </w:r>
        <w:r w:rsidR="00F51181" w:rsidRPr="00F51181">
          <w:rPr>
            <w:rStyle w:val="Hyperlink"/>
            <w:rFonts w:ascii="Times New Roman" w:hAnsi="Times New Roman" w:cs="Times New Roman"/>
            <w:noProof/>
          </w:rPr>
          <w:delText>Table 6</w:delText>
        </w:r>
        <w:r w:rsidR="00F51181" w:rsidRPr="00F51181">
          <w:rPr>
            <w:rStyle w:val="Hyperlink"/>
            <w:rFonts w:ascii="Times New Roman" w:hAnsi="Times New Roman" w:cs="Times New Roman"/>
            <w:noProof/>
          </w:rPr>
          <w:noBreakHyphen/>
          <w:delText>3: Surface Water Quality Monitoring Results</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_Toc112953353 \h </w:delInstrText>
        </w:r>
        <w:r w:rsidR="00F51181" w:rsidRPr="00F51181">
          <w:rPr>
            <w:noProof/>
            <w:webHidden/>
          </w:rPr>
        </w:r>
        <w:r w:rsidR="00F51181" w:rsidRPr="00F51181">
          <w:rPr>
            <w:noProof/>
            <w:webHidden/>
          </w:rPr>
          <w:fldChar w:fldCharType="separate"/>
        </w:r>
        <w:r w:rsidR="00233158">
          <w:rPr>
            <w:noProof/>
            <w:webHidden/>
          </w:rPr>
          <w:delText>39</w:delText>
        </w:r>
        <w:r w:rsidR="00F51181" w:rsidRPr="00F51181">
          <w:rPr>
            <w:noProof/>
            <w:webHidden/>
          </w:rPr>
          <w:fldChar w:fldCharType="end"/>
        </w:r>
        <w:r>
          <w:rPr>
            <w:noProof/>
          </w:rPr>
          <w:fldChar w:fldCharType="end"/>
        </w:r>
      </w:del>
    </w:p>
    <w:p w14:paraId="731636E1" w14:textId="77777777" w:rsidR="00F51181" w:rsidRPr="00F51181" w:rsidRDefault="006A1B90">
      <w:pPr>
        <w:pStyle w:val="TableofFigures"/>
        <w:tabs>
          <w:tab w:val="right" w:leader="dot" w:pos="9016"/>
        </w:tabs>
        <w:rPr>
          <w:del w:id="4075" w:author="IDCOL office365app6" w:date="2022-12-18T10:52:00Z"/>
          <w:noProof/>
        </w:rPr>
      </w:pPr>
      <w:del w:id="4076" w:author="IDCOL office365app6" w:date="2022-12-18T10:52:00Z">
        <w:r>
          <w:fldChar w:fldCharType="begin"/>
        </w:r>
        <w:r>
          <w:delInstrText>HYPERLINK \l "_Toc112953354"</w:delInstrText>
        </w:r>
        <w:r>
          <w:fldChar w:fldCharType="separate"/>
        </w:r>
        <w:r w:rsidR="00F51181" w:rsidRPr="00F51181">
          <w:rPr>
            <w:rStyle w:val="Hyperlink"/>
            <w:rFonts w:ascii="Times New Roman" w:hAnsi="Times New Roman" w:cs="Times New Roman"/>
            <w:noProof/>
          </w:rPr>
          <w:delText>Table 6</w:delText>
        </w:r>
        <w:r w:rsidR="00F51181" w:rsidRPr="00F51181">
          <w:rPr>
            <w:rStyle w:val="Hyperlink"/>
            <w:rFonts w:ascii="Times New Roman" w:hAnsi="Times New Roman" w:cs="Times New Roman"/>
            <w:noProof/>
          </w:rPr>
          <w:noBreakHyphen/>
          <w:delText>4: Groundwater Quality Monitoring Results</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_Toc112953354 \h </w:delInstrText>
        </w:r>
        <w:r w:rsidR="00F51181" w:rsidRPr="00F51181">
          <w:rPr>
            <w:noProof/>
            <w:webHidden/>
          </w:rPr>
        </w:r>
        <w:r w:rsidR="00F51181" w:rsidRPr="00F51181">
          <w:rPr>
            <w:noProof/>
            <w:webHidden/>
          </w:rPr>
          <w:fldChar w:fldCharType="separate"/>
        </w:r>
        <w:r w:rsidR="00233158">
          <w:rPr>
            <w:noProof/>
            <w:webHidden/>
          </w:rPr>
          <w:delText>39</w:delText>
        </w:r>
        <w:r w:rsidR="00F51181" w:rsidRPr="00F51181">
          <w:rPr>
            <w:noProof/>
            <w:webHidden/>
          </w:rPr>
          <w:fldChar w:fldCharType="end"/>
        </w:r>
        <w:r>
          <w:rPr>
            <w:noProof/>
          </w:rPr>
          <w:fldChar w:fldCharType="end"/>
        </w:r>
      </w:del>
    </w:p>
    <w:p w14:paraId="36445DBC" w14:textId="77777777" w:rsidR="00F51181" w:rsidRPr="00F51181" w:rsidRDefault="006A1B90">
      <w:pPr>
        <w:pStyle w:val="TableofFigures"/>
        <w:tabs>
          <w:tab w:val="right" w:leader="dot" w:pos="9016"/>
        </w:tabs>
        <w:rPr>
          <w:del w:id="4077" w:author="IDCOL office365app6" w:date="2022-12-18T10:52:00Z"/>
          <w:noProof/>
        </w:rPr>
      </w:pPr>
      <w:del w:id="4078" w:author="IDCOL office365app6" w:date="2022-12-18T10:52:00Z">
        <w:r>
          <w:fldChar w:fldCharType="begin"/>
        </w:r>
        <w:r>
          <w:delInstrText>HYPERLINK \l "_Toc112953355"</w:delInstrText>
        </w:r>
        <w:r>
          <w:fldChar w:fldCharType="separate"/>
        </w:r>
        <w:r w:rsidR="00F51181" w:rsidRPr="00F51181">
          <w:rPr>
            <w:rStyle w:val="Hyperlink"/>
            <w:rFonts w:ascii="Times New Roman" w:hAnsi="Times New Roman" w:cs="Times New Roman"/>
            <w:noProof/>
          </w:rPr>
          <w:delText>Table 6</w:delText>
        </w:r>
        <w:r w:rsidR="00F51181" w:rsidRPr="00F51181">
          <w:rPr>
            <w:rStyle w:val="Hyperlink"/>
            <w:rFonts w:ascii="Times New Roman" w:hAnsi="Times New Roman" w:cs="Times New Roman"/>
            <w:noProof/>
          </w:rPr>
          <w:noBreakHyphen/>
          <w:delText>5: Air Quality Monitoring Points</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_Toc112953355 \h </w:delInstrText>
        </w:r>
        <w:r w:rsidR="00F51181" w:rsidRPr="00F51181">
          <w:rPr>
            <w:noProof/>
            <w:webHidden/>
          </w:rPr>
        </w:r>
        <w:r w:rsidR="00F51181" w:rsidRPr="00F51181">
          <w:rPr>
            <w:noProof/>
            <w:webHidden/>
          </w:rPr>
          <w:fldChar w:fldCharType="separate"/>
        </w:r>
        <w:r w:rsidR="00233158">
          <w:rPr>
            <w:noProof/>
            <w:webHidden/>
          </w:rPr>
          <w:delText>40</w:delText>
        </w:r>
        <w:r w:rsidR="00F51181" w:rsidRPr="00F51181">
          <w:rPr>
            <w:noProof/>
            <w:webHidden/>
          </w:rPr>
          <w:fldChar w:fldCharType="end"/>
        </w:r>
        <w:r>
          <w:rPr>
            <w:noProof/>
          </w:rPr>
          <w:fldChar w:fldCharType="end"/>
        </w:r>
      </w:del>
    </w:p>
    <w:p w14:paraId="77CCC2D8" w14:textId="77777777" w:rsidR="00F51181" w:rsidRPr="00F51181" w:rsidRDefault="006A1B90">
      <w:pPr>
        <w:pStyle w:val="TableofFigures"/>
        <w:tabs>
          <w:tab w:val="right" w:leader="dot" w:pos="9016"/>
        </w:tabs>
        <w:rPr>
          <w:del w:id="4079" w:author="IDCOL office365app6" w:date="2022-12-18T10:52:00Z"/>
          <w:noProof/>
        </w:rPr>
      </w:pPr>
      <w:del w:id="4080" w:author="IDCOL office365app6" w:date="2022-12-18T10:52:00Z">
        <w:r>
          <w:fldChar w:fldCharType="begin"/>
        </w:r>
        <w:r>
          <w:delInstrText>HYPERLINK \l "_Toc112953356"</w:delInstrText>
        </w:r>
        <w:r>
          <w:fldChar w:fldCharType="separate"/>
        </w:r>
        <w:r w:rsidR="00F51181" w:rsidRPr="00F51181">
          <w:rPr>
            <w:rStyle w:val="Hyperlink"/>
            <w:rFonts w:ascii="Times New Roman" w:hAnsi="Times New Roman" w:cs="Times New Roman"/>
            <w:noProof/>
          </w:rPr>
          <w:delText>Table 6</w:delText>
        </w:r>
        <w:r w:rsidR="00F51181" w:rsidRPr="00F51181">
          <w:rPr>
            <w:rStyle w:val="Hyperlink"/>
            <w:rFonts w:ascii="Times New Roman" w:hAnsi="Times New Roman" w:cs="Times New Roman"/>
            <w:noProof/>
          </w:rPr>
          <w:noBreakHyphen/>
          <w:delText>6: Ambient Air Quality Monitoring Results</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_Toc112953356 \h </w:delInstrText>
        </w:r>
        <w:r w:rsidR="00F51181" w:rsidRPr="00F51181">
          <w:rPr>
            <w:noProof/>
            <w:webHidden/>
          </w:rPr>
        </w:r>
        <w:r w:rsidR="00F51181" w:rsidRPr="00F51181">
          <w:rPr>
            <w:noProof/>
            <w:webHidden/>
          </w:rPr>
          <w:fldChar w:fldCharType="separate"/>
        </w:r>
        <w:r w:rsidR="00233158">
          <w:rPr>
            <w:noProof/>
            <w:webHidden/>
          </w:rPr>
          <w:delText>40</w:delText>
        </w:r>
        <w:r w:rsidR="00F51181" w:rsidRPr="00F51181">
          <w:rPr>
            <w:noProof/>
            <w:webHidden/>
          </w:rPr>
          <w:fldChar w:fldCharType="end"/>
        </w:r>
        <w:r>
          <w:rPr>
            <w:noProof/>
          </w:rPr>
          <w:fldChar w:fldCharType="end"/>
        </w:r>
      </w:del>
    </w:p>
    <w:p w14:paraId="055BD89A" w14:textId="77777777" w:rsidR="00F51181" w:rsidRPr="00F51181" w:rsidRDefault="006A1B90">
      <w:pPr>
        <w:pStyle w:val="TableofFigures"/>
        <w:tabs>
          <w:tab w:val="right" w:leader="dot" w:pos="9016"/>
        </w:tabs>
        <w:rPr>
          <w:del w:id="4081" w:author="IDCOL office365app6" w:date="2022-12-18T10:52:00Z"/>
          <w:noProof/>
        </w:rPr>
      </w:pPr>
      <w:del w:id="4082" w:author="IDCOL office365app6" w:date="2022-12-18T10:52:00Z">
        <w:r>
          <w:fldChar w:fldCharType="begin"/>
        </w:r>
        <w:r>
          <w:delInstrText>HYPERLINK \l "_Toc112953357"</w:delInstrText>
        </w:r>
        <w:r>
          <w:fldChar w:fldCharType="separate"/>
        </w:r>
        <w:r w:rsidR="00F51181" w:rsidRPr="00F51181">
          <w:rPr>
            <w:rStyle w:val="Hyperlink"/>
            <w:rFonts w:ascii="Times New Roman" w:hAnsi="Times New Roman" w:cs="Times New Roman"/>
            <w:noProof/>
          </w:rPr>
          <w:delText>Table 6</w:delText>
        </w:r>
        <w:r w:rsidR="00F51181" w:rsidRPr="00F51181">
          <w:rPr>
            <w:rStyle w:val="Hyperlink"/>
            <w:rFonts w:ascii="Times New Roman" w:hAnsi="Times New Roman" w:cs="Times New Roman"/>
            <w:noProof/>
          </w:rPr>
          <w:noBreakHyphen/>
          <w:delText>7: Instrument Specification for measuring Ambient Noise level</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_Toc112953357 \h </w:delInstrText>
        </w:r>
        <w:r w:rsidR="00F51181" w:rsidRPr="00F51181">
          <w:rPr>
            <w:noProof/>
            <w:webHidden/>
          </w:rPr>
        </w:r>
        <w:r w:rsidR="00F51181" w:rsidRPr="00F51181">
          <w:rPr>
            <w:noProof/>
            <w:webHidden/>
          </w:rPr>
          <w:fldChar w:fldCharType="separate"/>
        </w:r>
        <w:r w:rsidR="00233158">
          <w:rPr>
            <w:noProof/>
            <w:webHidden/>
          </w:rPr>
          <w:delText>41</w:delText>
        </w:r>
        <w:r w:rsidR="00F51181" w:rsidRPr="00F51181">
          <w:rPr>
            <w:noProof/>
            <w:webHidden/>
          </w:rPr>
          <w:fldChar w:fldCharType="end"/>
        </w:r>
        <w:r>
          <w:rPr>
            <w:noProof/>
          </w:rPr>
          <w:fldChar w:fldCharType="end"/>
        </w:r>
      </w:del>
    </w:p>
    <w:p w14:paraId="2F913070" w14:textId="77777777" w:rsidR="00F51181" w:rsidRPr="00F51181" w:rsidRDefault="006A1B90">
      <w:pPr>
        <w:pStyle w:val="TableofFigures"/>
        <w:tabs>
          <w:tab w:val="right" w:leader="dot" w:pos="9016"/>
        </w:tabs>
        <w:rPr>
          <w:del w:id="4083" w:author="IDCOL office365app6" w:date="2022-12-18T10:52:00Z"/>
          <w:noProof/>
        </w:rPr>
      </w:pPr>
      <w:del w:id="4084" w:author="IDCOL office365app6" w:date="2022-12-18T10:52:00Z">
        <w:r>
          <w:fldChar w:fldCharType="begin"/>
        </w:r>
        <w:r>
          <w:delInstrText>HYPERLINK \l "_Toc112953358"</w:delInstrText>
        </w:r>
        <w:r>
          <w:fldChar w:fldCharType="separate"/>
        </w:r>
        <w:r w:rsidR="00F51181" w:rsidRPr="00F51181">
          <w:rPr>
            <w:rStyle w:val="Hyperlink"/>
            <w:rFonts w:ascii="Times New Roman" w:hAnsi="Times New Roman" w:cs="Times New Roman"/>
            <w:noProof/>
          </w:rPr>
          <w:delText>Table 6</w:delText>
        </w:r>
        <w:r w:rsidR="00F51181" w:rsidRPr="00F51181">
          <w:rPr>
            <w:rStyle w:val="Hyperlink"/>
            <w:rFonts w:ascii="Times New Roman" w:hAnsi="Times New Roman" w:cs="Times New Roman"/>
            <w:noProof/>
          </w:rPr>
          <w:noBreakHyphen/>
          <w:delText>8: Ambient Noise Level Monitoring Points</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_Toc112953358 \h </w:delInstrText>
        </w:r>
        <w:r w:rsidR="00F51181" w:rsidRPr="00F51181">
          <w:rPr>
            <w:noProof/>
            <w:webHidden/>
          </w:rPr>
        </w:r>
        <w:r w:rsidR="00F51181" w:rsidRPr="00F51181">
          <w:rPr>
            <w:noProof/>
            <w:webHidden/>
          </w:rPr>
          <w:fldChar w:fldCharType="separate"/>
        </w:r>
        <w:r w:rsidR="00233158">
          <w:rPr>
            <w:noProof/>
            <w:webHidden/>
          </w:rPr>
          <w:delText>41</w:delText>
        </w:r>
        <w:r w:rsidR="00F51181" w:rsidRPr="00F51181">
          <w:rPr>
            <w:noProof/>
            <w:webHidden/>
          </w:rPr>
          <w:fldChar w:fldCharType="end"/>
        </w:r>
        <w:r>
          <w:rPr>
            <w:noProof/>
          </w:rPr>
          <w:fldChar w:fldCharType="end"/>
        </w:r>
      </w:del>
    </w:p>
    <w:p w14:paraId="6FFBFDC5" w14:textId="77777777" w:rsidR="00F51181" w:rsidRPr="00F51181" w:rsidRDefault="006A1B90">
      <w:pPr>
        <w:pStyle w:val="TableofFigures"/>
        <w:tabs>
          <w:tab w:val="right" w:leader="dot" w:pos="9016"/>
        </w:tabs>
        <w:rPr>
          <w:del w:id="4085" w:author="IDCOL office365app6" w:date="2022-12-18T10:52:00Z"/>
          <w:noProof/>
        </w:rPr>
      </w:pPr>
      <w:del w:id="4086" w:author="IDCOL office365app6" w:date="2022-12-18T10:52:00Z">
        <w:r>
          <w:fldChar w:fldCharType="begin"/>
        </w:r>
        <w:r>
          <w:delInstrText>HYPERLINK \l "_Toc112953359"</w:delInstrText>
        </w:r>
        <w:r>
          <w:fldChar w:fldCharType="separate"/>
        </w:r>
        <w:r w:rsidR="00F51181" w:rsidRPr="00F51181">
          <w:rPr>
            <w:rStyle w:val="Hyperlink"/>
            <w:rFonts w:ascii="Times New Roman" w:hAnsi="Times New Roman" w:cs="Times New Roman"/>
            <w:noProof/>
          </w:rPr>
          <w:delText>Table 6</w:delText>
        </w:r>
        <w:r w:rsidR="00F51181" w:rsidRPr="00F51181">
          <w:rPr>
            <w:rStyle w:val="Hyperlink"/>
            <w:rFonts w:ascii="Times New Roman" w:hAnsi="Times New Roman" w:cs="Times New Roman"/>
            <w:noProof/>
          </w:rPr>
          <w:noBreakHyphen/>
          <w:delText>9: Ambient Noise Level Monitoring Results</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_Toc112953359 \h </w:delInstrText>
        </w:r>
        <w:r w:rsidR="00F51181" w:rsidRPr="00F51181">
          <w:rPr>
            <w:noProof/>
            <w:webHidden/>
          </w:rPr>
        </w:r>
        <w:r w:rsidR="00F51181" w:rsidRPr="00F51181">
          <w:rPr>
            <w:noProof/>
            <w:webHidden/>
          </w:rPr>
          <w:fldChar w:fldCharType="separate"/>
        </w:r>
        <w:r w:rsidR="00233158">
          <w:rPr>
            <w:noProof/>
            <w:webHidden/>
          </w:rPr>
          <w:delText>42</w:delText>
        </w:r>
        <w:r w:rsidR="00F51181" w:rsidRPr="00F51181">
          <w:rPr>
            <w:noProof/>
            <w:webHidden/>
          </w:rPr>
          <w:fldChar w:fldCharType="end"/>
        </w:r>
        <w:r>
          <w:rPr>
            <w:noProof/>
          </w:rPr>
          <w:fldChar w:fldCharType="end"/>
        </w:r>
      </w:del>
    </w:p>
    <w:p w14:paraId="31435A8A" w14:textId="77777777" w:rsidR="00F51181" w:rsidRPr="00F51181" w:rsidRDefault="006A1B90">
      <w:pPr>
        <w:pStyle w:val="TableofFigures"/>
        <w:tabs>
          <w:tab w:val="right" w:leader="dot" w:pos="9016"/>
        </w:tabs>
        <w:rPr>
          <w:del w:id="4087" w:author="IDCOL office365app6" w:date="2022-12-18T10:52:00Z"/>
          <w:noProof/>
        </w:rPr>
      </w:pPr>
      <w:del w:id="4088" w:author="IDCOL office365app6" w:date="2022-12-18T10:52:00Z">
        <w:r>
          <w:fldChar w:fldCharType="begin"/>
        </w:r>
        <w:r>
          <w:delInstrText>HYPERLINK \l "_Toc112953360"</w:delInstrText>
        </w:r>
        <w:r>
          <w:fldChar w:fldCharType="separate"/>
        </w:r>
        <w:r w:rsidR="00F51181" w:rsidRPr="00F51181">
          <w:rPr>
            <w:rStyle w:val="Hyperlink"/>
            <w:rFonts w:ascii="Times New Roman" w:hAnsi="Times New Roman" w:cs="Times New Roman"/>
            <w:noProof/>
          </w:rPr>
          <w:delText>Table 6</w:delText>
        </w:r>
        <w:r w:rsidR="00F51181" w:rsidRPr="00F51181">
          <w:rPr>
            <w:rStyle w:val="Hyperlink"/>
            <w:rFonts w:ascii="Times New Roman" w:hAnsi="Times New Roman" w:cs="Times New Roman"/>
            <w:noProof/>
          </w:rPr>
          <w:noBreakHyphen/>
          <w:delText>10: Annual Rainfall (in mm) from 2011 to 2019</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_Toc112953360 \h </w:delInstrText>
        </w:r>
        <w:r w:rsidR="00F51181" w:rsidRPr="00F51181">
          <w:rPr>
            <w:noProof/>
            <w:webHidden/>
          </w:rPr>
        </w:r>
        <w:r w:rsidR="00F51181" w:rsidRPr="00F51181">
          <w:rPr>
            <w:noProof/>
            <w:webHidden/>
          </w:rPr>
          <w:fldChar w:fldCharType="separate"/>
        </w:r>
        <w:r w:rsidR="00233158">
          <w:rPr>
            <w:noProof/>
            <w:webHidden/>
          </w:rPr>
          <w:delText>46</w:delText>
        </w:r>
        <w:r w:rsidR="00F51181" w:rsidRPr="00F51181">
          <w:rPr>
            <w:noProof/>
            <w:webHidden/>
          </w:rPr>
          <w:fldChar w:fldCharType="end"/>
        </w:r>
        <w:r>
          <w:rPr>
            <w:noProof/>
          </w:rPr>
          <w:fldChar w:fldCharType="end"/>
        </w:r>
      </w:del>
    </w:p>
    <w:p w14:paraId="7FF5303A" w14:textId="77777777" w:rsidR="00F51181" w:rsidRPr="00F51181" w:rsidRDefault="006A1B90">
      <w:pPr>
        <w:pStyle w:val="TableofFigures"/>
        <w:tabs>
          <w:tab w:val="right" w:leader="dot" w:pos="9016"/>
        </w:tabs>
        <w:rPr>
          <w:del w:id="4089" w:author="IDCOL office365app6" w:date="2022-12-18T10:52:00Z"/>
          <w:noProof/>
        </w:rPr>
      </w:pPr>
      <w:del w:id="4090" w:author="IDCOL office365app6" w:date="2022-12-18T10:52:00Z">
        <w:r>
          <w:fldChar w:fldCharType="begin"/>
        </w:r>
        <w:r>
          <w:delInstrText>HYPERLINK \l "_Toc112953361"</w:delInstrText>
        </w:r>
        <w:r>
          <w:fldChar w:fldCharType="separate"/>
        </w:r>
        <w:r w:rsidR="00F51181" w:rsidRPr="00F51181">
          <w:rPr>
            <w:rStyle w:val="Hyperlink"/>
            <w:rFonts w:ascii="Times New Roman" w:hAnsi="Times New Roman" w:cs="Times New Roman"/>
            <w:noProof/>
          </w:rPr>
          <w:delText>Table 6</w:delText>
        </w:r>
        <w:r w:rsidR="00F51181" w:rsidRPr="00F51181">
          <w:rPr>
            <w:rStyle w:val="Hyperlink"/>
            <w:rFonts w:ascii="Times New Roman" w:hAnsi="Times New Roman" w:cs="Times New Roman"/>
            <w:noProof/>
          </w:rPr>
          <w:noBreakHyphen/>
          <w:delText>11: Monthly Rainfall (in mm) from 2015 to 2019</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_Toc112953361 \h </w:delInstrText>
        </w:r>
        <w:r w:rsidR="00F51181" w:rsidRPr="00F51181">
          <w:rPr>
            <w:noProof/>
            <w:webHidden/>
          </w:rPr>
        </w:r>
        <w:r w:rsidR="00F51181" w:rsidRPr="00F51181">
          <w:rPr>
            <w:noProof/>
            <w:webHidden/>
          </w:rPr>
          <w:fldChar w:fldCharType="separate"/>
        </w:r>
        <w:r w:rsidR="00233158">
          <w:rPr>
            <w:noProof/>
            <w:webHidden/>
          </w:rPr>
          <w:delText>46</w:delText>
        </w:r>
        <w:r w:rsidR="00F51181" w:rsidRPr="00F51181">
          <w:rPr>
            <w:noProof/>
            <w:webHidden/>
          </w:rPr>
          <w:fldChar w:fldCharType="end"/>
        </w:r>
        <w:r>
          <w:rPr>
            <w:noProof/>
          </w:rPr>
          <w:fldChar w:fldCharType="end"/>
        </w:r>
      </w:del>
    </w:p>
    <w:p w14:paraId="7C4827F0" w14:textId="77777777" w:rsidR="00F51181" w:rsidRPr="00F51181" w:rsidRDefault="006A1B90">
      <w:pPr>
        <w:pStyle w:val="TableofFigures"/>
        <w:tabs>
          <w:tab w:val="right" w:leader="dot" w:pos="9016"/>
        </w:tabs>
        <w:rPr>
          <w:del w:id="4091" w:author="IDCOL office365app6" w:date="2022-12-18T10:52:00Z"/>
          <w:noProof/>
        </w:rPr>
      </w:pPr>
      <w:del w:id="4092" w:author="IDCOL office365app6" w:date="2022-12-18T10:52:00Z">
        <w:r>
          <w:fldChar w:fldCharType="begin"/>
        </w:r>
        <w:r>
          <w:delInstrText>HYPERLINK \l "_Toc112953362"</w:delInstrText>
        </w:r>
        <w:r>
          <w:fldChar w:fldCharType="separate"/>
        </w:r>
        <w:r w:rsidR="00F51181" w:rsidRPr="00F51181">
          <w:rPr>
            <w:rStyle w:val="Hyperlink"/>
            <w:rFonts w:ascii="Times New Roman" w:hAnsi="Times New Roman" w:cs="Times New Roman"/>
            <w:noProof/>
          </w:rPr>
          <w:delText>Table 6</w:delText>
        </w:r>
        <w:r w:rsidR="00F51181" w:rsidRPr="00F51181">
          <w:rPr>
            <w:rStyle w:val="Hyperlink"/>
            <w:rFonts w:ascii="Times New Roman" w:hAnsi="Times New Roman" w:cs="Times New Roman"/>
            <w:noProof/>
          </w:rPr>
          <w:noBreakHyphen/>
          <w:delText>12: Monthly and Yearly Humidity (in %) from 2015 to 2019</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_Toc112953362 \h </w:delInstrText>
        </w:r>
        <w:r w:rsidR="00F51181" w:rsidRPr="00F51181">
          <w:rPr>
            <w:noProof/>
            <w:webHidden/>
          </w:rPr>
        </w:r>
        <w:r w:rsidR="00F51181" w:rsidRPr="00F51181">
          <w:rPr>
            <w:noProof/>
            <w:webHidden/>
          </w:rPr>
          <w:fldChar w:fldCharType="separate"/>
        </w:r>
        <w:r w:rsidR="00233158">
          <w:rPr>
            <w:noProof/>
            <w:webHidden/>
          </w:rPr>
          <w:delText>46</w:delText>
        </w:r>
        <w:r w:rsidR="00F51181" w:rsidRPr="00F51181">
          <w:rPr>
            <w:noProof/>
            <w:webHidden/>
          </w:rPr>
          <w:fldChar w:fldCharType="end"/>
        </w:r>
        <w:r>
          <w:rPr>
            <w:noProof/>
          </w:rPr>
          <w:fldChar w:fldCharType="end"/>
        </w:r>
      </w:del>
    </w:p>
    <w:p w14:paraId="77312097" w14:textId="77777777" w:rsidR="00F51181" w:rsidRPr="00F51181" w:rsidRDefault="006A1B90">
      <w:pPr>
        <w:pStyle w:val="TableofFigures"/>
        <w:tabs>
          <w:tab w:val="right" w:leader="dot" w:pos="9016"/>
        </w:tabs>
        <w:rPr>
          <w:del w:id="4093" w:author="IDCOL office365app6" w:date="2022-12-18T10:52:00Z"/>
          <w:noProof/>
        </w:rPr>
      </w:pPr>
      <w:del w:id="4094" w:author="IDCOL office365app6" w:date="2022-12-18T10:52:00Z">
        <w:r>
          <w:fldChar w:fldCharType="begin"/>
        </w:r>
        <w:r>
          <w:delInstrText>HYPERLINK \l "_Toc112953363"</w:delInstrText>
        </w:r>
        <w:r>
          <w:fldChar w:fldCharType="separate"/>
        </w:r>
        <w:r w:rsidR="00F51181" w:rsidRPr="00F51181">
          <w:rPr>
            <w:rStyle w:val="Hyperlink"/>
            <w:rFonts w:ascii="Times New Roman" w:hAnsi="Times New Roman" w:cs="Times New Roman"/>
            <w:noProof/>
          </w:rPr>
          <w:delText>Table 6</w:delText>
        </w:r>
        <w:r w:rsidR="00F51181" w:rsidRPr="00F51181">
          <w:rPr>
            <w:rStyle w:val="Hyperlink"/>
            <w:rFonts w:ascii="Times New Roman" w:hAnsi="Times New Roman" w:cs="Times New Roman"/>
            <w:noProof/>
          </w:rPr>
          <w:noBreakHyphen/>
          <w:delText>13: Monthly and Yearly average Dry Bulb Temperature from 2015 to 2019</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_Toc112953363 \h </w:delInstrText>
        </w:r>
        <w:r w:rsidR="00F51181" w:rsidRPr="00F51181">
          <w:rPr>
            <w:noProof/>
            <w:webHidden/>
          </w:rPr>
        </w:r>
        <w:r w:rsidR="00F51181" w:rsidRPr="00F51181">
          <w:rPr>
            <w:noProof/>
            <w:webHidden/>
          </w:rPr>
          <w:fldChar w:fldCharType="separate"/>
        </w:r>
        <w:r w:rsidR="00233158">
          <w:rPr>
            <w:noProof/>
            <w:webHidden/>
          </w:rPr>
          <w:delText>47</w:delText>
        </w:r>
        <w:r w:rsidR="00F51181" w:rsidRPr="00F51181">
          <w:rPr>
            <w:noProof/>
            <w:webHidden/>
          </w:rPr>
          <w:fldChar w:fldCharType="end"/>
        </w:r>
        <w:r>
          <w:rPr>
            <w:noProof/>
          </w:rPr>
          <w:fldChar w:fldCharType="end"/>
        </w:r>
      </w:del>
    </w:p>
    <w:p w14:paraId="32BC2B2E" w14:textId="77777777" w:rsidR="00F51181" w:rsidRPr="00F51181" w:rsidRDefault="006A1B90">
      <w:pPr>
        <w:pStyle w:val="TableofFigures"/>
        <w:tabs>
          <w:tab w:val="right" w:leader="dot" w:pos="9016"/>
        </w:tabs>
        <w:rPr>
          <w:del w:id="4095" w:author="IDCOL office365app6" w:date="2022-12-18T10:52:00Z"/>
          <w:noProof/>
        </w:rPr>
      </w:pPr>
      <w:del w:id="4096" w:author="IDCOL office365app6" w:date="2022-12-18T10:52:00Z">
        <w:r>
          <w:fldChar w:fldCharType="begin"/>
        </w:r>
        <w:r>
          <w:delInstrText>HYPERLINK \l "_Toc112953364"</w:delInstrText>
        </w:r>
        <w:r>
          <w:fldChar w:fldCharType="separate"/>
        </w:r>
        <w:r w:rsidR="00F51181" w:rsidRPr="00F51181">
          <w:rPr>
            <w:rStyle w:val="Hyperlink"/>
            <w:rFonts w:ascii="Times New Roman" w:hAnsi="Times New Roman" w:cs="Times New Roman"/>
            <w:noProof/>
          </w:rPr>
          <w:delText>Table 6</w:delText>
        </w:r>
        <w:r w:rsidR="00F51181" w:rsidRPr="00F51181">
          <w:rPr>
            <w:rStyle w:val="Hyperlink"/>
            <w:rFonts w:ascii="Times New Roman" w:hAnsi="Times New Roman" w:cs="Times New Roman"/>
            <w:noProof/>
          </w:rPr>
          <w:noBreakHyphen/>
          <w:delText>14: Monthly and Annual Avg. Sunshine Hours (2015-19)</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_Toc112953364 \h </w:delInstrText>
        </w:r>
        <w:r w:rsidR="00F51181" w:rsidRPr="00F51181">
          <w:rPr>
            <w:noProof/>
            <w:webHidden/>
          </w:rPr>
        </w:r>
        <w:r w:rsidR="00F51181" w:rsidRPr="00F51181">
          <w:rPr>
            <w:noProof/>
            <w:webHidden/>
          </w:rPr>
          <w:fldChar w:fldCharType="separate"/>
        </w:r>
        <w:r w:rsidR="00233158">
          <w:rPr>
            <w:noProof/>
            <w:webHidden/>
          </w:rPr>
          <w:delText>49</w:delText>
        </w:r>
        <w:r w:rsidR="00F51181" w:rsidRPr="00F51181">
          <w:rPr>
            <w:noProof/>
            <w:webHidden/>
          </w:rPr>
          <w:fldChar w:fldCharType="end"/>
        </w:r>
        <w:r>
          <w:rPr>
            <w:noProof/>
          </w:rPr>
          <w:fldChar w:fldCharType="end"/>
        </w:r>
      </w:del>
    </w:p>
    <w:p w14:paraId="77D153F5" w14:textId="77777777" w:rsidR="00F51181" w:rsidRPr="00F51181" w:rsidRDefault="006A1B90">
      <w:pPr>
        <w:pStyle w:val="TableofFigures"/>
        <w:tabs>
          <w:tab w:val="right" w:leader="dot" w:pos="9016"/>
        </w:tabs>
        <w:rPr>
          <w:del w:id="4097" w:author="IDCOL office365app6" w:date="2022-12-18T10:52:00Z"/>
          <w:noProof/>
        </w:rPr>
      </w:pPr>
      <w:del w:id="4098" w:author="IDCOL office365app6" w:date="2022-12-18T10:52:00Z">
        <w:r>
          <w:fldChar w:fldCharType="begin"/>
        </w:r>
        <w:r>
          <w:delInstrText>HYPERLINK \l "_Toc112953365"</w:delInstrText>
        </w:r>
        <w:r>
          <w:fldChar w:fldCharType="separate"/>
        </w:r>
        <w:r w:rsidR="00F51181" w:rsidRPr="00F51181">
          <w:rPr>
            <w:rStyle w:val="Hyperlink"/>
            <w:rFonts w:ascii="Times New Roman" w:hAnsi="Times New Roman" w:cs="Times New Roman"/>
            <w:noProof/>
          </w:rPr>
          <w:delText>Table 6</w:delText>
        </w:r>
        <w:r w:rsidR="00F51181" w:rsidRPr="00F51181">
          <w:rPr>
            <w:rStyle w:val="Hyperlink"/>
            <w:rFonts w:ascii="Times New Roman" w:hAnsi="Times New Roman" w:cs="Times New Roman"/>
            <w:noProof/>
          </w:rPr>
          <w:noBreakHyphen/>
          <w:delText>15: List of major Cyclones in Bangladesh</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_Toc112953365 \h </w:delInstrText>
        </w:r>
        <w:r w:rsidR="00F51181" w:rsidRPr="00F51181">
          <w:rPr>
            <w:noProof/>
            <w:webHidden/>
          </w:rPr>
        </w:r>
        <w:r w:rsidR="00F51181" w:rsidRPr="00F51181">
          <w:rPr>
            <w:noProof/>
            <w:webHidden/>
          </w:rPr>
          <w:fldChar w:fldCharType="separate"/>
        </w:r>
        <w:r w:rsidR="00233158">
          <w:rPr>
            <w:noProof/>
            <w:webHidden/>
          </w:rPr>
          <w:delText>50</w:delText>
        </w:r>
        <w:r w:rsidR="00F51181" w:rsidRPr="00F51181">
          <w:rPr>
            <w:noProof/>
            <w:webHidden/>
          </w:rPr>
          <w:fldChar w:fldCharType="end"/>
        </w:r>
        <w:r>
          <w:rPr>
            <w:noProof/>
          </w:rPr>
          <w:fldChar w:fldCharType="end"/>
        </w:r>
      </w:del>
    </w:p>
    <w:p w14:paraId="348ECC73" w14:textId="77777777" w:rsidR="00F51181" w:rsidRPr="00F51181" w:rsidRDefault="006A1B90">
      <w:pPr>
        <w:pStyle w:val="TableofFigures"/>
        <w:tabs>
          <w:tab w:val="right" w:leader="dot" w:pos="9016"/>
        </w:tabs>
        <w:rPr>
          <w:del w:id="4099" w:author="IDCOL office365app6" w:date="2022-12-18T10:52:00Z"/>
          <w:noProof/>
        </w:rPr>
      </w:pPr>
      <w:del w:id="4100" w:author="IDCOL office365app6" w:date="2022-12-18T10:52:00Z">
        <w:r>
          <w:fldChar w:fldCharType="begin"/>
        </w:r>
        <w:r>
          <w:delInstrText>HYPERLINK \l "_Toc112953366"</w:delInstrText>
        </w:r>
        <w:r>
          <w:fldChar w:fldCharType="separate"/>
        </w:r>
        <w:r w:rsidR="00F51181" w:rsidRPr="00F51181">
          <w:rPr>
            <w:rStyle w:val="Hyperlink"/>
            <w:rFonts w:ascii="Times New Roman" w:hAnsi="Times New Roman" w:cs="Times New Roman"/>
            <w:noProof/>
          </w:rPr>
          <w:delText>Table 6</w:delText>
        </w:r>
        <w:r w:rsidR="00F51181" w:rsidRPr="00F51181">
          <w:rPr>
            <w:rStyle w:val="Hyperlink"/>
            <w:rFonts w:ascii="Times New Roman" w:hAnsi="Times New Roman" w:cs="Times New Roman"/>
            <w:noProof/>
          </w:rPr>
          <w:noBreakHyphen/>
          <w:delText>16: No. of Households Regarding Household Size at the Study Area</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_Toc112953366 \h </w:delInstrText>
        </w:r>
        <w:r w:rsidR="00F51181" w:rsidRPr="00F51181">
          <w:rPr>
            <w:noProof/>
            <w:webHidden/>
          </w:rPr>
        </w:r>
        <w:r w:rsidR="00F51181" w:rsidRPr="00F51181">
          <w:rPr>
            <w:noProof/>
            <w:webHidden/>
          </w:rPr>
          <w:fldChar w:fldCharType="separate"/>
        </w:r>
        <w:r w:rsidR="00233158">
          <w:rPr>
            <w:noProof/>
            <w:webHidden/>
          </w:rPr>
          <w:delText>56</w:delText>
        </w:r>
        <w:r w:rsidR="00F51181" w:rsidRPr="00F51181">
          <w:rPr>
            <w:noProof/>
            <w:webHidden/>
          </w:rPr>
          <w:fldChar w:fldCharType="end"/>
        </w:r>
        <w:r>
          <w:rPr>
            <w:noProof/>
          </w:rPr>
          <w:fldChar w:fldCharType="end"/>
        </w:r>
      </w:del>
    </w:p>
    <w:p w14:paraId="654627B9" w14:textId="77777777" w:rsidR="00F51181" w:rsidRPr="00F51181" w:rsidRDefault="006A1B90">
      <w:pPr>
        <w:pStyle w:val="TableofFigures"/>
        <w:tabs>
          <w:tab w:val="right" w:leader="dot" w:pos="9016"/>
        </w:tabs>
        <w:rPr>
          <w:del w:id="4101" w:author="IDCOL office365app6" w:date="2022-12-18T10:52:00Z"/>
          <w:noProof/>
        </w:rPr>
      </w:pPr>
      <w:del w:id="4102" w:author="IDCOL office365app6" w:date="2022-12-18T10:52:00Z">
        <w:r>
          <w:fldChar w:fldCharType="begin"/>
        </w:r>
        <w:r>
          <w:delInstrText>HYPERLINK \l "_Toc112953367"</w:delInstrText>
        </w:r>
        <w:r>
          <w:fldChar w:fldCharType="separate"/>
        </w:r>
        <w:r w:rsidR="00F51181" w:rsidRPr="00F51181">
          <w:rPr>
            <w:rStyle w:val="Hyperlink"/>
            <w:rFonts w:ascii="Times New Roman" w:hAnsi="Times New Roman" w:cs="Times New Roman"/>
            <w:noProof/>
          </w:rPr>
          <w:delText>Table 6</w:delText>
        </w:r>
        <w:r w:rsidR="00F51181" w:rsidRPr="00F51181">
          <w:rPr>
            <w:rStyle w:val="Hyperlink"/>
            <w:rFonts w:ascii="Times New Roman" w:hAnsi="Times New Roman" w:cs="Times New Roman"/>
            <w:noProof/>
          </w:rPr>
          <w:noBreakHyphen/>
          <w:delText>17: Population Distribution of Sample Households by Age Groups</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_Toc112953367 \h </w:delInstrText>
        </w:r>
        <w:r w:rsidR="00F51181" w:rsidRPr="00F51181">
          <w:rPr>
            <w:noProof/>
            <w:webHidden/>
          </w:rPr>
        </w:r>
        <w:r w:rsidR="00F51181" w:rsidRPr="00F51181">
          <w:rPr>
            <w:noProof/>
            <w:webHidden/>
          </w:rPr>
          <w:fldChar w:fldCharType="separate"/>
        </w:r>
        <w:r w:rsidR="00233158">
          <w:rPr>
            <w:noProof/>
            <w:webHidden/>
          </w:rPr>
          <w:delText>57</w:delText>
        </w:r>
        <w:r w:rsidR="00F51181" w:rsidRPr="00F51181">
          <w:rPr>
            <w:noProof/>
            <w:webHidden/>
          </w:rPr>
          <w:fldChar w:fldCharType="end"/>
        </w:r>
        <w:r>
          <w:rPr>
            <w:noProof/>
          </w:rPr>
          <w:fldChar w:fldCharType="end"/>
        </w:r>
      </w:del>
    </w:p>
    <w:p w14:paraId="4F6EDD24" w14:textId="77777777" w:rsidR="00F51181" w:rsidRPr="00F51181" w:rsidRDefault="006A1B90">
      <w:pPr>
        <w:pStyle w:val="TableofFigures"/>
        <w:tabs>
          <w:tab w:val="right" w:leader="dot" w:pos="9016"/>
        </w:tabs>
        <w:rPr>
          <w:del w:id="4103" w:author="IDCOL office365app6" w:date="2022-12-18T10:52:00Z"/>
          <w:noProof/>
        </w:rPr>
      </w:pPr>
      <w:del w:id="4104" w:author="IDCOL office365app6" w:date="2022-12-18T10:52:00Z">
        <w:r>
          <w:fldChar w:fldCharType="begin"/>
        </w:r>
        <w:r>
          <w:delInstrText>HYPERLINK \l "_Toc112953368"</w:delInstrText>
        </w:r>
        <w:r>
          <w:fldChar w:fldCharType="separate"/>
        </w:r>
        <w:r w:rsidR="00F51181" w:rsidRPr="00F51181">
          <w:rPr>
            <w:rStyle w:val="Hyperlink"/>
            <w:rFonts w:ascii="Times New Roman" w:hAnsi="Times New Roman" w:cs="Times New Roman"/>
            <w:noProof/>
          </w:rPr>
          <w:delText>Table 6</w:delText>
        </w:r>
        <w:r w:rsidR="00F51181" w:rsidRPr="00F51181">
          <w:rPr>
            <w:rStyle w:val="Hyperlink"/>
            <w:rFonts w:ascii="Times New Roman" w:hAnsi="Times New Roman" w:cs="Times New Roman"/>
            <w:noProof/>
          </w:rPr>
          <w:noBreakHyphen/>
          <w:delText>18: Religious Profile of the Study Area</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_Toc112953368 \h </w:delInstrText>
        </w:r>
        <w:r w:rsidR="00F51181" w:rsidRPr="00F51181">
          <w:rPr>
            <w:noProof/>
            <w:webHidden/>
          </w:rPr>
        </w:r>
        <w:r w:rsidR="00F51181" w:rsidRPr="00F51181">
          <w:rPr>
            <w:noProof/>
            <w:webHidden/>
          </w:rPr>
          <w:fldChar w:fldCharType="separate"/>
        </w:r>
        <w:r w:rsidR="00233158">
          <w:rPr>
            <w:noProof/>
            <w:webHidden/>
          </w:rPr>
          <w:delText>57</w:delText>
        </w:r>
        <w:r w:rsidR="00F51181" w:rsidRPr="00F51181">
          <w:rPr>
            <w:noProof/>
            <w:webHidden/>
          </w:rPr>
          <w:fldChar w:fldCharType="end"/>
        </w:r>
        <w:r>
          <w:rPr>
            <w:noProof/>
          </w:rPr>
          <w:fldChar w:fldCharType="end"/>
        </w:r>
      </w:del>
    </w:p>
    <w:p w14:paraId="6B268E5C" w14:textId="77777777" w:rsidR="00F51181" w:rsidRPr="00F51181" w:rsidRDefault="006A1B90">
      <w:pPr>
        <w:pStyle w:val="TableofFigures"/>
        <w:tabs>
          <w:tab w:val="right" w:leader="dot" w:pos="9016"/>
        </w:tabs>
        <w:rPr>
          <w:del w:id="4105" w:author="IDCOL office365app6" w:date="2022-12-18T10:52:00Z"/>
          <w:noProof/>
        </w:rPr>
      </w:pPr>
      <w:del w:id="4106" w:author="IDCOL office365app6" w:date="2022-12-18T10:52:00Z">
        <w:r>
          <w:fldChar w:fldCharType="begin"/>
        </w:r>
        <w:r>
          <w:delInstrText>HYPERLINK \l "_Toc112953369"</w:delInstrText>
        </w:r>
        <w:r>
          <w:fldChar w:fldCharType="separate"/>
        </w:r>
        <w:r w:rsidR="00F51181" w:rsidRPr="00F51181">
          <w:rPr>
            <w:rStyle w:val="Hyperlink"/>
            <w:rFonts w:ascii="Times New Roman" w:hAnsi="Times New Roman" w:cs="Times New Roman"/>
            <w:noProof/>
          </w:rPr>
          <w:delText>Table 6</w:delText>
        </w:r>
        <w:r w:rsidR="00F51181" w:rsidRPr="00F51181">
          <w:rPr>
            <w:rStyle w:val="Hyperlink"/>
            <w:rFonts w:ascii="Times New Roman" w:hAnsi="Times New Roman" w:cs="Times New Roman"/>
            <w:noProof/>
          </w:rPr>
          <w:noBreakHyphen/>
          <w:delText>19: Marital Status of the Sample Surveyed Population in the Study Area</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_Toc112953369 \h </w:delInstrText>
        </w:r>
        <w:r w:rsidR="00F51181" w:rsidRPr="00F51181">
          <w:rPr>
            <w:noProof/>
            <w:webHidden/>
          </w:rPr>
        </w:r>
        <w:r w:rsidR="00F51181" w:rsidRPr="00F51181">
          <w:rPr>
            <w:noProof/>
            <w:webHidden/>
          </w:rPr>
          <w:fldChar w:fldCharType="separate"/>
        </w:r>
        <w:r w:rsidR="00233158">
          <w:rPr>
            <w:noProof/>
            <w:webHidden/>
          </w:rPr>
          <w:delText>58</w:delText>
        </w:r>
        <w:r w:rsidR="00F51181" w:rsidRPr="00F51181">
          <w:rPr>
            <w:noProof/>
            <w:webHidden/>
          </w:rPr>
          <w:fldChar w:fldCharType="end"/>
        </w:r>
        <w:r>
          <w:rPr>
            <w:noProof/>
          </w:rPr>
          <w:fldChar w:fldCharType="end"/>
        </w:r>
      </w:del>
    </w:p>
    <w:p w14:paraId="413048EC" w14:textId="77777777" w:rsidR="00F51181" w:rsidRPr="00F51181" w:rsidRDefault="006A1B90">
      <w:pPr>
        <w:pStyle w:val="TableofFigures"/>
        <w:tabs>
          <w:tab w:val="right" w:leader="dot" w:pos="9016"/>
        </w:tabs>
        <w:rPr>
          <w:del w:id="4107" w:author="IDCOL office365app6" w:date="2022-12-18T10:52:00Z"/>
          <w:noProof/>
        </w:rPr>
      </w:pPr>
      <w:del w:id="4108" w:author="IDCOL office365app6" w:date="2022-12-18T10:52:00Z">
        <w:r>
          <w:fldChar w:fldCharType="begin"/>
        </w:r>
        <w:r>
          <w:delInstrText>HYPERLINK \l "_Toc112953370"</w:delInstrText>
        </w:r>
        <w:r>
          <w:fldChar w:fldCharType="separate"/>
        </w:r>
        <w:r w:rsidR="00F51181" w:rsidRPr="00F51181">
          <w:rPr>
            <w:rStyle w:val="Hyperlink"/>
            <w:rFonts w:ascii="Times New Roman" w:hAnsi="Times New Roman" w:cs="Times New Roman"/>
            <w:noProof/>
          </w:rPr>
          <w:delText>Table 6</w:delText>
        </w:r>
        <w:r w:rsidR="00F51181" w:rsidRPr="00F51181">
          <w:rPr>
            <w:rStyle w:val="Hyperlink"/>
            <w:rFonts w:ascii="Times New Roman" w:hAnsi="Times New Roman" w:cs="Times New Roman"/>
            <w:noProof/>
          </w:rPr>
          <w:noBreakHyphen/>
          <w:delText>20: Education Status of the HH Heads of the Study Area</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_Toc112953370 \h </w:delInstrText>
        </w:r>
        <w:r w:rsidR="00F51181" w:rsidRPr="00F51181">
          <w:rPr>
            <w:noProof/>
            <w:webHidden/>
          </w:rPr>
        </w:r>
        <w:r w:rsidR="00F51181" w:rsidRPr="00F51181">
          <w:rPr>
            <w:noProof/>
            <w:webHidden/>
          </w:rPr>
          <w:fldChar w:fldCharType="separate"/>
        </w:r>
        <w:r w:rsidR="00233158">
          <w:rPr>
            <w:noProof/>
            <w:webHidden/>
          </w:rPr>
          <w:delText>59</w:delText>
        </w:r>
        <w:r w:rsidR="00F51181" w:rsidRPr="00F51181">
          <w:rPr>
            <w:noProof/>
            <w:webHidden/>
          </w:rPr>
          <w:fldChar w:fldCharType="end"/>
        </w:r>
        <w:r>
          <w:rPr>
            <w:noProof/>
          </w:rPr>
          <w:fldChar w:fldCharType="end"/>
        </w:r>
      </w:del>
    </w:p>
    <w:p w14:paraId="746A55FB" w14:textId="77777777" w:rsidR="00F51181" w:rsidRPr="00F51181" w:rsidRDefault="006A1B90">
      <w:pPr>
        <w:pStyle w:val="TableofFigures"/>
        <w:tabs>
          <w:tab w:val="right" w:leader="dot" w:pos="9016"/>
        </w:tabs>
        <w:rPr>
          <w:del w:id="4109" w:author="IDCOL office365app6" w:date="2022-12-18T10:52:00Z"/>
          <w:noProof/>
        </w:rPr>
      </w:pPr>
      <w:del w:id="4110" w:author="IDCOL office365app6" w:date="2022-12-18T10:52:00Z">
        <w:r>
          <w:fldChar w:fldCharType="begin"/>
        </w:r>
        <w:r>
          <w:delInstrText>HYPERLINK \l "_Toc112953371"</w:delInstrText>
        </w:r>
        <w:r>
          <w:fldChar w:fldCharType="separate"/>
        </w:r>
        <w:r w:rsidR="00F51181" w:rsidRPr="00F51181">
          <w:rPr>
            <w:rStyle w:val="Hyperlink"/>
            <w:rFonts w:ascii="Times New Roman" w:hAnsi="Times New Roman" w:cs="Times New Roman"/>
            <w:noProof/>
          </w:rPr>
          <w:delText>Table 6</w:delText>
        </w:r>
        <w:r w:rsidR="00F51181" w:rsidRPr="00F51181">
          <w:rPr>
            <w:rStyle w:val="Hyperlink"/>
            <w:rFonts w:ascii="Times New Roman" w:hAnsi="Times New Roman" w:cs="Times New Roman"/>
            <w:noProof/>
          </w:rPr>
          <w:noBreakHyphen/>
          <w:delText>21: Status of Sanitation Facilities at the Sample Surveyed Households</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_Toc112953371 \h </w:delInstrText>
        </w:r>
        <w:r w:rsidR="00F51181" w:rsidRPr="00F51181">
          <w:rPr>
            <w:noProof/>
            <w:webHidden/>
          </w:rPr>
        </w:r>
        <w:r w:rsidR="00F51181" w:rsidRPr="00F51181">
          <w:rPr>
            <w:noProof/>
            <w:webHidden/>
          </w:rPr>
          <w:fldChar w:fldCharType="separate"/>
        </w:r>
        <w:r w:rsidR="00233158">
          <w:rPr>
            <w:noProof/>
            <w:webHidden/>
          </w:rPr>
          <w:delText>60</w:delText>
        </w:r>
        <w:r w:rsidR="00F51181" w:rsidRPr="00F51181">
          <w:rPr>
            <w:noProof/>
            <w:webHidden/>
          </w:rPr>
          <w:fldChar w:fldCharType="end"/>
        </w:r>
        <w:r>
          <w:rPr>
            <w:noProof/>
          </w:rPr>
          <w:fldChar w:fldCharType="end"/>
        </w:r>
      </w:del>
    </w:p>
    <w:p w14:paraId="2E716CA1" w14:textId="77777777" w:rsidR="00F51181" w:rsidRPr="00F51181" w:rsidRDefault="006A1B90">
      <w:pPr>
        <w:pStyle w:val="TableofFigures"/>
        <w:tabs>
          <w:tab w:val="right" w:leader="dot" w:pos="9016"/>
        </w:tabs>
        <w:rPr>
          <w:del w:id="4111" w:author="IDCOL office365app6" w:date="2022-12-18T10:52:00Z"/>
          <w:noProof/>
        </w:rPr>
      </w:pPr>
      <w:del w:id="4112" w:author="IDCOL office365app6" w:date="2022-12-18T10:52:00Z">
        <w:r>
          <w:fldChar w:fldCharType="begin"/>
        </w:r>
        <w:r>
          <w:delInstrText>HYPERLINK \l "_Toc112953372"</w:delInstrText>
        </w:r>
        <w:r>
          <w:fldChar w:fldCharType="separate"/>
        </w:r>
        <w:r w:rsidR="00F51181" w:rsidRPr="00F51181">
          <w:rPr>
            <w:rStyle w:val="Hyperlink"/>
            <w:rFonts w:ascii="Times New Roman" w:hAnsi="Times New Roman" w:cs="Times New Roman"/>
            <w:noProof/>
          </w:rPr>
          <w:delText>Table 6</w:delText>
        </w:r>
        <w:r w:rsidR="00F51181" w:rsidRPr="00F51181">
          <w:rPr>
            <w:rStyle w:val="Hyperlink"/>
            <w:rFonts w:ascii="Times New Roman" w:hAnsi="Times New Roman" w:cs="Times New Roman"/>
            <w:noProof/>
          </w:rPr>
          <w:noBreakHyphen/>
          <w:delText>22: Sources of Fuel for the Sample Surveyed Households</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_Toc112953372 \h </w:delInstrText>
        </w:r>
        <w:r w:rsidR="00F51181" w:rsidRPr="00F51181">
          <w:rPr>
            <w:noProof/>
            <w:webHidden/>
          </w:rPr>
        </w:r>
        <w:r w:rsidR="00F51181" w:rsidRPr="00F51181">
          <w:rPr>
            <w:noProof/>
            <w:webHidden/>
          </w:rPr>
          <w:fldChar w:fldCharType="separate"/>
        </w:r>
        <w:r w:rsidR="00233158">
          <w:rPr>
            <w:noProof/>
            <w:webHidden/>
          </w:rPr>
          <w:delText>60</w:delText>
        </w:r>
        <w:r w:rsidR="00F51181" w:rsidRPr="00F51181">
          <w:rPr>
            <w:noProof/>
            <w:webHidden/>
          </w:rPr>
          <w:fldChar w:fldCharType="end"/>
        </w:r>
        <w:r>
          <w:rPr>
            <w:noProof/>
          </w:rPr>
          <w:fldChar w:fldCharType="end"/>
        </w:r>
      </w:del>
    </w:p>
    <w:p w14:paraId="50612C70" w14:textId="77777777" w:rsidR="00F51181" w:rsidRPr="00F51181" w:rsidRDefault="006A1B90">
      <w:pPr>
        <w:pStyle w:val="TableofFigures"/>
        <w:tabs>
          <w:tab w:val="right" w:leader="dot" w:pos="9016"/>
        </w:tabs>
        <w:rPr>
          <w:del w:id="4113" w:author="IDCOL office365app6" w:date="2022-12-18T10:52:00Z"/>
          <w:noProof/>
        </w:rPr>
      </w:pPr>
      <w:del w:id="4114" w:author="IDCOL office365app6" w:date="2022-12-18T10:52:00Z">
        <w:r>
          <w:fldChar w:fldCharType="begin"/>
        </w:r>
        <w:r>
          <w:delInstrText>HYPERLINK \l "_Toc112953373"</w:delInstrText>
        </w:r>
        <w:r>
          <w:fldChar w:fldCharType="separate"/>
        </w:r>
        <w:r w:rsidR="00F51181" w:rsidRPr="00F51181">
          <w:rPr>
            <w:rStyle w:val="Hyperlink"/>
            <w:rFonts w:ascii="Times New Roman" w:hAnsi="Times New Roman" w:cs="Times New Roman"/>
            <w:noProof/>
          </w:rPr>
          <w:delText>Table 6</w:delText>
        </w:r>
        <w:r w:rsidR="00F51181" w:rsidRPr="00F51181">
          <w:rPr>
            <w:rStyle w:val="Hyperlink"/>
            <w:rFonts w:ascii="Times New Roman" w:hAnsi="Times New Roman" w:cs="Times New Roman"/>
            <w:noProof/>
          </w:rPr>
          <w:noBreakHyphen/>
          <w:delText>23: Access to Resources</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_Toc112953373 \h </w:delInstrText>
        </w:r>
        <w:r w:rsidR="00F51181" w:rsidRPr="00F51181">
          <w:rPr>
            <w:noProof/>
            <w:webHidden/>
          </w:rPr>
        </w:r>
        <w:r w:rsidR="00F51181" w:rsidRPr="00F51181">
          <w:rPr>
            <w:noProof/>
            <w:webHidden/>
          </w:rPr>
          <w:fldChar w:fldCharType="separate"/>
        </w:r>
        <w:r w:rsidR="00233158">
          <w:rPr>
            <w:noProof/>
            <w:webHidden/>
          </w:rPr>
          <w:delText>61</w:delText>
        </w:r>
        <w:r w:rsidR="00F51181" w:rsidRPr="00F51181">
          <w:rPr>
            <w:noProof/>
            <w:webHidden/>
          </w:rPr>
          <w:fldChar w:fldCharType="end"/>
        </w:r>
        <w:r>
          <w:rPr>
            <w:noProof/>
          </w:rPr>
          <w:fldChar w:fldCharType="end"/>
        </w:r>
      </w:del>
    </w:p>
    <w:p w14:paraId="3AF29742" w14:textId="77777777" w:rsidR="00F51181" w:rsidRPr="00F51181" w:rsidRDefault="006A1B90">
      <w:pPr>
        <w:pStyle w:val="TableofFigures"/>
        <w:tabs>
          <w:tab w:val="right" w:leader="dot" w:pos="9016"/>
        </w:tabs>
        <w:rPr>
          <w:del w:id="4115" w:author="IDCOL office365app6" w:date="2022-12-18T10:52:00Z"/>
          <w:noProof/>
        </w:rPr>
      </w:pPr>
      <w:del w:id="4116" w:author="IDCOL office365app6" w:date="2022-12-18T10:52:00Z">
        <w:r>
          <w:fldChar w:fldCharType="begin"/>
        </w:r>
        <w:r>
          <w:delInstrText>HYPERLINK \l "_Toc112953374"</w:delInstrText>
        </w:r>
        <w:r>
          <w:fldChar w:fldCharType="separate"/>
        </w:r>
        <w:r w:rsidR="00F51181" w:rsidRPr="00F51181">
          <w:rPr>
            <w:rStyle w:val="Hyperlink"/>
            <w:rFonts w:ascii="Times New Roman" w:hAnsi="Times New Roman" w:cs="Times New Roman"/>
            <w:noProof/>
          </w:rPr>
          <w:delText>Table 6</w:delText>
        </w:r>
        <w:r w:rsidR="00F51181" w:rsidRPr="00F51181">
          <w:rPr>
            <w:rStyle w:val="Hyperlink"/>
            <w:rFonts w:ascii="Times New Roman" w:hAnsi="Times New Roman" w:cs="Times New Roman"/>
            <w:noProof/>
          </w:rPr>
          <w:noBreakHyphen/>
          <w:delText>24: Types of Houses at the Study Area</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_Toc112953374 \h </w:delInstrText>
        </w:r>
        <w:r w:rsidR="00F51181" w:rsidRPr="00F51181">
          <w:rPr>
            <w:noProof/>
            <w:webHidden/>
          </w:rPr>
        </w:r>
        <w:r w:rsidR="00F51181" w:rsidRPr="00F51181">
          <w:rPr>
            <w:noProof/>
            <w:webHidden/>
          </w:rPr>
          <w:fldChar w:fldCharType="separate"/>
        </w:r>
        <w:r w:rsidR="00233158">
          <w:rPr>
            <w:noProof/>
            <w:webHidden/>
          </w:rPr>
          <w:delText>62</w:delText>
        </w:r>
        <w:r w:rsidR="00F51181" w:rsidRPr="00F51181">
          <w:rPr>
            <w:noProof/>
            <w:webHidden/>
          </w:rPr>
          <w:fldChar w:fldCharType="end"/>
        </w:r>
        <w:r>
          <w:rPr>
            <w:noProof/>
          </w:rPr>
          <w:fldChar w:fldCharType="end"/>
        </w:r>
      </w:del>
    </w:p>
    <w:p w14:paraId="07A19F43" w14:textId="77777777" w:rsidR="00F51181" w:rsidRPr="00F51181" w:rsidRDefault="006A1B90">
      <w:pPr>
        <w:pStyle w:val="TableofFigures"/>
        <w:tabs>
          <w:tab w:val="right" w:leader="dot" w:pos="9016"/>
        </w:tabs>
        <w:rPr>
          <w:del w:id="4117" w:author="IDCOL office365app6" w:date="2022-12-18T10:52:00Z"/>
          <w:noProof/>
        </w:rPr>
      </w:pPr>
      <w:del w:id="4118" w:author="IDCOL office365app6" w:date="2022-12-18T10:52:00Z">
        <w:r>
          <w:fldChar w:fldCharType="begin"/>
        </w:r>
        <w:r>
          <w:delInstrText>HYPERLINK \l "_Toc112953375"</w:delInstrText>
        </w:r>
        <w:r>
          <w:fldChar w:fldCharType="separate"/>
        </w:r>
        <w:r w:rsidR="00F51181" w:rsidRPr="00F51181">
          <w:rPr>
            <w:rStyle w:val="Hyperlink"/>
            <w:rFonts w:ascii="Times New Roman" w:hAnsi="Times New Roman" w:cs="Times New Roman"/>
            <w:noProof/>
          </w:rPr>
          <w:delText>Table 6</w:delText>
        </w:r>
        <w:r w:rsidR="00F51181" w:rsidRPr="00F51181">
          <w:rPr>
            <w:rStyle w:val="Hyperlink"/>
            <w:rFonts w:ascii="Times New Roman" w:hAnsi="Times New Roman" w:cs="Times New Roman"/>
            <w:noProof/>
          </w:rPr>
          <w:noBreakHyphen/>
          <w:delText>25: No. of Households Having Different Types of Animals</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_Toc112953375 \h </w:delInstrText>
        </w:r>
        <w:r w:rsidR="00F51181" w:rsidRPr="00F51181">
          <w:rPr>
            <w:noProof/>
            <w:webHidden/>
          </w:rPr>
        </w:r>
        <w:r w:rsidR="00F51181" w:rsidRPr="00F51181">
          <w:rPr>
            <w:noProof/>
            <w:webHidden/>
          </w:rPr>
          <w:fldChar w:fldCharType="separate"/>
        </w:r>
        <w:r w:rsidR="00233158">
          <w:rPr>
            <w:noProof/>
            <w:webHidden/>
          </w:rPr>
          <w:delText>62</w:delText>
        </w:r>
        <w:r w:rsidR="00F51181" w:rsidRPr="00F51181">
          <w:rPr>
            <w:noProof/>
            <w:webHidden/>
          </w:rPr>
          <w:fldChar w:fldCharType="end"/>
        </w:r>
        <w:r>
          <w:rPr>
            <w:noProof/>
          </w:rPr>
          <w:fldChar w:fldCharType="end"/>
        </w:r>
      </w:del>
    </w:p>
    <w:p w14:paraId="5E679079" w14:textId="77777777" w:rsidR="00F51181" w:rsidRPr="00F51181" w:rsidRDefault="006A1B90">
      <w:pPr>
        <w:pStyle w:val="TableofFigures"/>
        <w:tabs>
          <w:tab w:val="right" w:leader="dot" w:pos="9016"/>
        </w:tabs>
        <w:rPr>
          <w:del w:id="4119" w:author="IDCOL office365app6" w:date="2022-12-18T10:52:00Z"/>
          <w:noProof/>
        </w:rPr>
      </w:pPr>
      <w:del w:id="4120" w:author="IDCOL office365app6" w:date="2022-12-18T10:52:00Z">
        <w:r>
          <w:fldChar w:fldCharType="begin"/>
        </w:r>
        <w:r>
          <w:delInstrText>HYPERLINK \l "_Toc112953376"</w:delInstrText>
        </w:r>
        <w:r>
          <w:fldChar w:fldCharType="separate"/>
        </w:r>
        <w:r w:rsidR="00F51181" w:rsidRPr="00F51181">
          <w:rPr>
            <w:rStyle w:val="Hyperlink"/>
            <w:rFonts w:ascii="Times New Roman" w:hAnsi="Times New Roman" w:cs="Times New Roman"/>
            <w:noProof/>
          </w:rPr>
          <w:delText>Table 6</w:delText>
        </w:r>
        <w:r w:rsidR="00F51181" w:rsidRPr="00F51181">
          <w:rPr>
            <w:rStyle w:val="Hyperlink"/>
            <w:rFonts w:ascii="Times New Roman" w:hAnsi="Times New Roman" w:cs="Times New Roman"/>
            <w:noProof/>
          </w:rPr>
          <w:noBreakHyphen/>
          <w:delText>26: Income Level of the Households of the Study Area</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_Toc112953376 \h </w:delInstrText>
        </w:r>
        <w:r w:rsidR="00F51181" w:rsidRPr="00F51181">
          <w:rPr>
            <w:noProof/>
            <w:webHidden/>
          </w:rPr>
        </w:r>
        <w:r w:rsidR="00F51181" w:rsidRPr="00F51181">
          <w:rPr>
            <w:noProof/>
            <w:webHidden/>
          </w:rPr>
          <w:fldChar w:fldCharType="separate"/>
        </w:r>
        <w:r w:rsidR="00233158">
          <w:rPr>
            <w:noProof/>
            <w:webHidden/>
          </w:rPr>
          <w:delText>63</w:delText>
        </w:r>
        <w:r w:rsidR="00F51181" w:rsidRPr="00F51181">
          <w:rPr>
            <w:noProof/>
            <w:webHidden/>
          </w:rPr>
          <w:fldChar w:fldCharType="end"/>
        </w:r>
        <w:r>
          <w:rPr>
            <w:noProof/>
          </w:rPr>
          <w:fldChar w:fldCharType="end"/>
        </w:r>
      </w:del>
    </w:p>
    <w:p w14:paraId="461E6892" w14:textId="77777777" w:rsidR="00F51181" w:rsidRPr="00F51181" w:rsidRDefault="006A1B90">
      <w:pPr>
        <w:pStyle w:val="TableofFigures"/>
        <w:tabs>
          <w:tab w:val="right" w:leader="dot" w:pos="9016"/>
        </w:tabs>
        <w:rPr>
          <w:del w:id="4121" w:author="IDCOL office365app6" w:date="2022-12-18T10:52:00Z"/>
          <w:noProof/>
        </w:rPr>
      </w:pPr>
      <w:del w:id="4122" w:author="IDCOL office365app6" w:date="2022-12-18T10:52:00Z">
        <w:r>
          <w:fldChar w:fldCharType="begin"/>
        </w:r>
        <w:r>
          <w:delInstrText>HYPERLINK \l "_Toc112953377"</w:delInstrText>
        </w:r>
        <w:r>
          <w:fldChar w:fldCharType="separate"/>
        </w:r>
        <w:r w:rsidR="00F51181" w:rsidRPr="00F51181">
          <w:rPr>
            <w:rStyle w:val="Hyperlink"/>
            <w:rFonts w:ascii="Times New Roman" w:hAnsi="Times New Roman" w:cs="Times New Roman"/>
            <w:noProof/>
          </w:rPr>
          <w:delText>Table 6</w:delText>
        </w:r>
        <w:r w:rsidR="00F51181" w:rsidRPr="00F51181">
          <w:rPr>
            <w:rStyle w:val="Hyperlink"/>
            <w:rFonts w:ascii="Times New Roman" w:hAnsi="Times New Roman" w:cs="Times New Roman"/>
            <w:noProof/>
          </w:rPr>
          <w:noBreakHyphen/>
          <w:delText>27: Expenditure Ranges of the Households of the Study Area</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_Toc112953377 \h </w:delInstrText>
        </w:r>
        <w:r w:rsidR="00F51181" w:rsidRPr="00F51181">
          <w:rPr>
            <w:noProof/>
            <w:webHidden/>
          </w:rPr>
        </w:r>
        <w:r w:rsidR="00F51181" w:rsidRPr="00F51181">
          <w:rPr>
            <w:noProof/>
            <w:webHidden/>
          </w:rPr>
          <w:fldChar w:fldCharType="separate"/>
        </w:r>
        <w:r w:rsidR="00233158">
          <w:rPr>
            <w:noProof/>
            <w:webHidden/>
          </w:rPr>
          <w:delText>63</w:delText>
        </w:r>
        <w:r w:rsidR="00F51181" w:rsidRPr="00F51181">
          <w:rPr>
            <w:noProof/>
            <w:webHidden/>
          </w:rPr>
          <w:fldChar w:fldCharType="end"/>
        </w:r>
        <w:r>
          <w:rPr>
            <w:noProof/>
          </w:rPr>
          <w:fldChar w:fldCharType="end"/>
        </w:r>
      </w:del>
    </w:p>
    <w:p w14:paraId="179E711F" w14:textId="77777777" w:rsidR="00F51181" w:rsidRPr="00F51181" w:rsidRDefault="006A1B90">
      <w:pPr>
        <w:pStyle w:val="TableofFigures"/>
        <w:tabs>
          <w:tab w:val="right" w:leader="dot" w:pos="9016"/>
        </w:tabs>
        <w:rPr>
          <w:del w:id="4123" w:author="IDCOL office365app6" w:date="2022-12-18T10:52:00Z"/>
          <w:noProof/>
        </w:rPr>
      </w:pPr>
      <w:del w:id="4124" w:author="IDCOL office365app6" w:date="2022-12-18T10:52:00Z">
        <w:r>
          <w:fldChar w:fldCharType="begin"/>
        </w:r>
        <w:r>
          <w:delInstrText>HYPERLINK \l "_Toc112953378"</w:delInstrText>
        </w:r>
        <w:r>
          <w:fldChar w:fldCharType="separate"/>
        </w:r>
        <w:r w:rsidR="00F51181" w:rsidRPr="00F51181">
          <w:rPr>
            <w:rStyle w:val="Hyperlink"/>
            <w:rFonts w:ascii="Times New Roman" w:hAnsi="Times New Roman" w:cs="Times New Roman"/>
            <w:noProof/>
          </w:rPr>
          <w:delText>Table 6</w:delText>
        </w:r>
        <w:r w:rsidR="00F51181" w:rsidRPr="00F51181">
          <w:rPr>
            <w:rStyle w:val="Hyperlink"/>
            <w:rFonts w:ascii="Times New Roman" w:hAnsi="Times New Roman" w:cs="Times New Roman"/>
            <w:noProof/>
          </w:rPr>
          <w:noBreakHyphen/>
          <w:delText>28: List of Endangered or Vulnerable Species in the Study Area</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_Toc112953378 \h </w:delInstrText>
        </w:r>
        <w:r w:rsidR="00F51181" w:rsidRPr="00F51181">
          <w:rPr>
            <w:noProof/>
            <w:webHidden/>
          </w:rPr>
        </w:r>
        <w:r w:rsidR="00F51181" w:rsidRPr="00F51181">
          <w:rPr>
            <w:noProof/>
            <w:webHidden/>
          </w:rPr>
          <w:fldChar w:fldCharType="separate"/>
        </w:r>
        <w:r w:rsidR="00233158">
          <w:rPr>
            <w:noProof/>
            <w:webHidden/>
          </w:rPr>
          <w:delText>69</w:delText>
        </w:r>
        <w:r w:rsidR="00F51181" w:rsidRPr="00F51181">
          <w:rPr>
            <w:noProof/>
            <w:webHidden/>
          </w:rPr>
          <w:fldChar w:fldCharType="end"/>
        </w:r>
        <w:r>
          <w:rPr>
            <w:noProof/>
          </w:rPr>
          <w:fldChar w:fldCharType="end"/>
        </w:r>
      </w:del>
    </w:p>
    <w:p w14:paraId="34668210" w14:textId="77777777" w:rsidR="00F51181" w:rsidRPr="00F51181" w:rsidRDefault="006A1B90">
      <w:pPr>
        <w:pStyle w:val="TableofFigures"/>
        <w:tabs>
          <w:tab w:val="right" w:leader="dot" w:pos="9016"/>
        </w:tabs>
        <w:rPr>
          <w:del w:id="4125" w:author="IDCOL office365app6" w:date="2022-12-18T10:52:00Z"/>
          <w:noProof/>
        </w:rPr>
      </w:pPr>
      <w:del w:id="4126" w:author="IDCOL office365app6" w:date="2022-12-18T10:52:00Z">
        <w:r>
          <w:fldChar w:fldCharType="begin"/>
        </w:r>
        <w:r>
          <w:delInstrText>HYPERLINK \l "_Toc112953379"</w:delInstrText>
        </w:r>
        <w:r>
          <w:fldChar w:fldCharType="separate"/>
        </w:r>
        <w:r w:rsidR="00F51181" w:rsidRPr="00F51181">
          <w:rPr>
            <w:rStyle w:val="Hyperlink"/>
            <w:rFonts w:ascii="Times New Roman" w:hAnsi="Times New Roman" w:cs="Times New Roman"/>
            <w:noProof/>
          </w:rPr>
          <w:delText>Table 8</w:delText>
        </w:r>
        <w:r w:rsidR="00F51181" w:rsidRPr="00F51181">
          <w:rPr>
            <w:rStyle w:val="Hyperlink"/>
            <w:rFonts w:ascii="Times New Roman" w:hAnsi="Times New Roman" w:cs="Times New Roman"/>
            <w:noProof/>
          </w:rPr>
          <w:noBreakHyphen/>
          <w:delText>1: Stakeholder Group Categorization</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_Toc112953379 \h </w:delInstrText>
        </w:r>
        <w:r w:rsidR="00F51181" w:rsidRPr="00F51181">
          <w:rPr>
            <w:noProof/>
            <w:webHidden/>
          </w:rPr>
        </w:r>
        <w:r w:rsidR="00F51181" w:rsidRPr="00F51181">
          <w:rPr>
            <w:noProof/>
            <w:webHidden/>
          </w:rPr>
          <w:fldChar w:fldCharType="separate"/>
        </w:r>
        <w:r w:rsidR="00233158">
          <w:rPr>
            <w:noProof/>
            <w:webHidden/>
          </w:rPr>
          <w:delText>75</w:delText>
        </w:r>
        <w:r w:rsidR="00F51181" w:rsidRPr="00F51181">
          <w:rPr>
            <w:noProof/>
            <w:webHidden/>
          </w:rPr>
          <w:fldChar w:fldCharType="end"/>
        </w:r>
        <w:r>
          <w:rPr>
            <w:noProof/>
          </w:rPr>
          <w:fldChar w:fldCharType="end"/>
        </w:r>
      </w:del>
    </w:p>
    <w:p w14:paraId="5B986472" w14:textId="77777777" w:rsidR="00F51181" w:rsidRPr="00F51181" w:rsidRDefault="006A1B90">
      <w:pPr>
        <w:pStyle w:val="TableofFigures"/>
        <w:tabs>
          <w:tab w:val="right" w:leader="dot" w:pos="9016"/>
        </w:tabs>
        <w:rPr>
          <w:del w:id="4127" w:author="IDCOL office365app6" w:date="2022-12-18T10:52:00Z"/>
          <w:noProof/>
        </w:rPr>
      </w:pPr>
      <w:del w:id="4128" w:author="IDCOL office365app6" w:date="2022-12-18T10:52:00Z">
        <w:r>
          <w:fldChar w:fldCharType="begin"/>
        </w:r>
        <w:r>
          <w:delInstrText>HYPERLINK \l "_Toc112953380"</w:delInstrText>
        </w:r>
        <w:r>
          <w:fldChar w:fldCharType="separate"/>
        </w:r>
        <w:r w:rsidR="00F51181" w:rsidRPr="00F51181">
          <w:rPr>
            <w:rStyle w:val="Hyperlink"/>
            <w:rFonts w:ascii="Times New Roman" w:hAnsi="Times New Roman" w:cs="Times New Roman"/>
            <w:noProof/>
          </w:rPr>
          <w:delText>Table 8</w:delText>
        </w:r>
        <w:r w:rsidR="00F51181" w:rsidRPr="00F51181">
          <w:rPr>
            <w:rStyle w:val="Hyperlink"/>
            <w:rFonts w:ascii="Times New Roman" w:hAnsi="Times New Roman" w:cs="Times New Roman"/>
            <w:noProof/>
          </w:rPr>
          <w:noBreakHyphen/>
          <w:delText>2: Stakeholder and Information Disclosure Methods</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_Toc112953380 \h </w:delInstrText>
        </w:r>
        <w:r w:rsidR="00F51181" w:rsidRPr="00F51181">
          <w:rPr>
            <w:noProof/>
            <w:webHidden/>
          </w:rPr>
        </w:r>
        <w:r w:rsidR="00F51181" w:rsidRPr="00F51181">
          <w:rPr>
            <w:noProof/>
            <w:webHidden/>
          </w:rPr>
          <w:fldChar w:fldCharType="separate"/>
        </w:r>
        <w:r w:rsidR="00233158">
          <w:rPr>
            <w:noProof/>
            <w:webHidden/>
          </w:rPr>
          <w:delText>76</w:delText>
        </w:r>
        <w:r w:rsidR="00F51181" w:rsidRPr="00F51181">
          <w:rPr>
            <w:noProof/>
            <w:webHidden/>
          </w:rPr>
          <w:fldChar w:fldCharType="end"/>
        </w:r>
        <w:r>
          <w:rPr>
            <w:noProof/>
          </w:rPr>
          <w:fldChar w:fldCharType="end"/>
        </w:r>
      </w:del>
    </w:p>
    <w:p w14:paraId="005251F1" w14:textId="77777777" w:rsidR="00F51181" w:rsidRPr="00F51181" w:rsidRDefault="006A1B90">
      <w:pPr>
        <w:pStyle w:val="TableofFigures"/>
        <w:tabs>
          <w:tab w:val="right" w:leader="dot" w:pos="9016"/>
        </w:tabs>
        <w:rPr>
          <w:del w:id="4129" w:author="IDCOL office365app6" w:date="2022-12-18T10:52:00Z"/>
          <w:noProof/>
        </w:rPr>
      </w:pPr>
      <w:del w:id="4130" w:author="IDCOL office365app6" w:date="2022-12-18T10:52:00Z">
        <w:r>
          <w:fldChar w:fldCharType="begin"/>
        </w:r>
        <w:r>
          <w:delInstrText>HYPERLINK \l "_Toc112953381"</w:delInstrText>
        </w:r>
        <w:r>
          <w:fldChar w:fldCharType="separate"/>
        </w:r>
        <w:r w:rsidR="00F51181" w:rsidRPr="00F51181">
          <w:rPr>
            <w:rStyle w:val="Hyperlink"/>
            <w:rFonts w:ascii="Times New Roman" w:hAnsi="Times New Roman" w:cs="Times New Roman"/>
            <w:noProof/>
          </w:rPr>
          <w:delText>Table 8</w:delText>
        </w:r>
        <w:r w:rsidR="00F51181" w:rsidRPr="00F51181">
          <w:rPr>
            <w:rStyle w:val="Hyperlink"/>
            <w:rFonts w:ascii="Times New Roman" w:hAnsi="Times New Roman" w:cs="Times New Roman"/>
            <w:noProof/>
          </w:rPr>
          <w:noBreakHyphen/>
          <w:delText>3: Stakeholder Consultation and Key Points Discussed</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_Toc112953381 \h </w:delInstrText>
        </w:r>
        <w:r w:rsidR="00F51181" w:rsidRPr="00F51181">
          <w:rPr>
            <w:noProof/>
            <w:webHidden/>
          </w:rPr>
        </w:r>
        <w:r w:rsidR="00F51181" w:rsidRPr="00F51181">
          <w:rPr>
            <w:noProof/>
            <w:webHidden/>
          </w:rPr>
          <w:fldChar w:fldCharType="separate"/>
        </w:r>
        <w:r w:rsidR="00233158">
          <w:rPr>
            <w:noProof/>
            <w:webHidden/>
          </w:rPr>
          <w:delText>77</w:delText>
        </w:r>
        <w:r w:rsidR="00F51181" w:rsidRPr="00F51181">
          <w:rPr>
            <w:noProof/>
            <w:webHidden/>
          </w:rPr>
          <w:fldChar w:fldCharType="end"/>
        </w:r>
        <w:r>
          <w:rPr>
            <w:noProof/>
          </w:rPr>
          <w:fldChar w:fldCharType="end"/>
        </w:r>
      </w:del>
    </w:p>
    <w:p w14:paraId="711E4CEF" w14:textId="77777777" w:rsidR="00F51181" w:rsidRPr="00F51181" w:rsidRDefault="006A1B90">
      <w:pPr>
        <w:pStyle w:val="TableofFigures"/>
        <w:tabs>
          <w:tab w:val="right" w:leader="dot" w:pos="9016"/>
        </w:tabs>
        <w:rPr>
          <w:del w:id="4131" w:author="IDCOL office365app6" w:date="2022-12-18T10:52:00Z"/>
          <w:noProof/>
        </w:rPr>
      </w:pPr>
      <w:del w:id="4132" w:author="IDCOL office365app6" w:date="2022-12-18T10:52:00Z">
        <w:r>
          <w:fldChar w:fldCharType="begin"/>
        </w:r>
        <w:r>
          <w:delInstrText>HYPERLINK \l "_Toc112953382"</w:delInstrText>
        </w:r>
        <w:r>
          <w:fldChar w:fldCharType="separate"/>
        </w:r>
        <w:r w:rsidR="00F51181" w:rsidRPr="00F51181">
          <w:rPr>
            <w:rStyle w:val="Hyperlink"/>
            <w:rFonts w:ascii="Times New Roman" w:hAnsi="Times New Roman" w:cs="Times New Roman"/>
            <w:noProof/>
          </w:rPr>
          <w:delText>Table 8</w:delText>
        </w:r>
        <w:r w:rsidR="00F51181" w:rsidRPr="00F51181">
          <w:rPr>
            <w:rStyle w:val="Hyperlink"/>
            <w:rFonts w:ascii="Times New Roman" w:hAnsi="Times New Roman" w:cs="Times New Roman"/>
            <w:noProof/>
          </w:rPr>
          <w:noBreakHyphen/>
          <w:delText>4: Summary of issues and concerns raised by the people and responses provided</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_Toc112953382 \h </w:delInstrText>
        </w:r>
        <w:r w:rsidR="00F51181" w:rsidRPr="00F51181">
          <w:rPr>
            <w:noProof/>
            <w:webHidden/>
          </w:rPr>
        </w:r>
        <w:r w:rsidR="00F51181" w:rsidRPr="00F51181">
          <w:rPr>
            <w:noProof/>
            <w:webHidden/>
          </w:rPr>
          <w:fldChar w:fldCharType="separate"/>
        </w:r>
        <w:r w:rsidR="00233158">
          <w:rPr>
            <w:noProof/>
            <w:webHidden/>
          </w:rPr>
          <w:delText>83</w:delText>
        </w:r>
        <w:r w:rsidR="00F51181" w:rsidRPr="00F51181">
          <w:rPr>
            <w:noProof/>
            <w:webHidden/>
          </w:rPr>
          <w:fldChar w:fldCharType="end"/>
        </w:r>
        <w:r>
          <w:rPr>
            <w:noProof/>
          </w:rPr>
          <w:fldChar w:fldCharType="end"/>
        </w:r>
      </w:del>
    </w:p>
    <w:p w14:paraId="327A6A7B" w14:textId="77777777" w:rsidR="00F51181" w:rsidRPr="00F51181" w:rsidRDefault="006A1B90">
      <w:pPr>
        <w:pStyle w:val="TableofFigures"/>
        <w:tabs>
          <w:tab w:val="right" w:leader="dot" w:pos="9016"/>
        </w:tabs>
        <w:rPr>
          <w:del w:id="4133" w:author="IDCOL office365app6" w:date="2022-12-18T10:52:00Z"/>
          <w:noProof/>
        </w:rPr>
      </w:pPr>
      <w:del w:id="4134" w:author="IDCOL office365app6" w:date="2022-12-18T10:52:00Z">
        <w:r>
          <w:fldChar w:fldCharType="begin"/>
        </w:r>
        <w:r>
          <w:delInstrText>HYPERLINK \l "_Toc112953383"</w:delInstrText>
        </w:r>
        <w:r>
          <w:fldChar w:fldCharType="separate"/>
        </w:r>
        <w:r w:rsidR="00F51181" w:rsidRPr="00F51181">
          <w:rPr>
            <w:rStyle w:val="Hyperlink"/>
            <w:rFonts w:ascii="Times New Roman" w:hAnsi="Times New Roman" w:cs="Times New Roman"/>
            <w:noProof/>
          </w:rPr>
          <w:delText>Table 10</w:delText>
        </w:r>
        <w:r w:rsidR="00F51181" w:rsidRPr="00F51181">
          <w:rPr>
            <w:rStyle w:val="Hyperlink"/>
            <w:rFonts w:ascii="Times New Roman" w:hAnsi="Times New Roman" w:cs="Times New Roman"/>
            <w:noProof/>
          </w:rPr>
          <w:noBreakHyphen/>
          <w:delText>1: Anticipated Risks on Important Environmental &amp; Social Components during Operation Phase</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_Toc112953383 \h </w:delInstrText>
        </w:r>
        <w:r w:rsidR="00F51181" w:rsidRPr="00F51181">
          <w:rPr>
            <w:noProof/>
            <w:webHidden/>
          </w:rPr>
        </w:r>
        <w:r w:rsidR="00F51181" w:rsidRPr="00F51181">
          <w:rPr>
            <w:noProof/>
            <w:webHidden/>
          </w:rPr>
          <w:fldChar w:fldCharType="separate"/>
        </w:r>
        <w:r w:rsidR="00233158">
          <w:rPr>
            <w:noProof/>
            <w:webHidden/>
          </w:rPr>
          <w:delText>90</w:delText>
        </w:r>
        <w:r w:rsidR="00F51181" w:rsidRPr="00F51181">
          <w:rPr>
            <w:noProof/>
            <w:webHidden/>
          </w:rPr>
          <w:fldChar w:fldCharType="end"/>
        </w:r>
        <w:r>
          <w:rPr>
            <w:noProof/>
          </w:rPr>
          <w:fldChar w:fldCharType="end"/>
        </w:r>
      </w:del>
    </w:p>
    <w:p w14:paraId="1D53CA13" w14:textId="77777777" w:rsidR="00F51181" w:rsidRPr="00F51181" w:rsidRDefault="006A1B90">
      <w:pPr>
        <w:pStyle w:val="TableofFigures"/>
        <w:tabs>
          <w:tab w:val="right" w:leader="dot" w:pos="9016"/>
        </w:tabs>
        <w:rPr>
          <w:del w:id="4135" w:author="IDCOL office365app6" w:date="2022-12-18T10:52:00Z"/>
          <w:noProof/>
        </w:rPr>
      </w:pPr>
      <w:del w:id="4136" w:author="IDCOL office365app6" w:date="2022-12-18T10:52:00Z">
        <w:r>
          <w:fldChar w:fldCharType="begin"/>
        </w:r>
        <w:r>
          <w:delInstrText>HYPERLINK \l "_Toc112953384"</w:delInstrText>
        </w:r>
        <w:r>
          <w:fldChar w:fldCharType="separate"/>
        </w:r>
        <w:r w:rsidR="00F51181" w:rsidRPr="00F51181">
          <w:rPr>
            <w:rStyle w:val="Hyperlink"/>
            <w:rFonts w:ascii="Times New Roman" w:hAnsi="Times New Roman" w:cs="Times New Roman"/>
            <w:noProof/>
          </w:rPr>
          <w:delText>Table 12</w:delText>
        </w:r>
        <w:r w:rsidR="00F51181" w:rsidRPr="00F51181">
          <w:rPr>
            <w:rStyle w:val="Hyperlink"/>
            <w:rFonts w:ascii="Times New Roman" w:hAnsi="Times New Roman" w:cs="Times New Roman"/>
            <w:noProof/>
          </w:rPr>
          <w:noBreakHyphen/>
          <w:delText>1: Environmental and Social Management Plan (ESMP) for Operation Phase</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_Toc112953384 \h </w:delInstrText>
        </w:r>
        <w:r w:rsidR="00F51181" w:rsidRPr="00F51181">
          <w:rPr>
            <w:noProof/>
            <w:webHidden/>
          </w:rPr>
        </w:r>
        <w:r w:rsidR="00F51181" w:rsidRPr="00F51181">
          <w:rPr>
            <w:noProof/>
            <w:webHidden/>
          </w:rPr>
          <w:fldChar w:fldCharType="separate"/>
        </w:r>
        <w:r w:rsidR="00233158">
          <w:rPr>
            <w:noProof/>
            <w:webHidden/>
          </w:rPr>
          <w:delText>110</w:delText>
        </w:r>
        <w:r w:rsidR="00F51181" w:rsidRPr="00F51181">
          <w:rPr>
            <w:noProof/>
            <w:webHidden/>
          </w:rPr>
          <w:fldChar w:fldCharType="end"/>
        </w:r>
        <w:r>
          <w:rPr>
            <w:noProof/>
          </w:rPr>
          <w:fldChar w:fldCharType="end"/>
        </w:r>
      </w:del>
    </w:p>
    <w:p w14:paraId="327C0921" w14:textId="77777777" w:rsidR="00F51181" w:rsidRPr="00F51181" w:rsidRDefault="006A1B90">
      <w:pPr>
        <w:pStyle w:val="TableofFigures"/>
        <w:tabs>
          <w:tab w:val="right" w:leader="dot" w:pos="9016"/>
        </w:tabs>
        <w:rPr>
          <w:del w:id="4137" w:author="IDCOL office365app6" w:date="2022-12-18T10:52:00Z"/>
          <w:noProof/>
        </w:rPr>
      </w:pPr>
      <w:del w:id="4138" w:author="IDCOL office365app6" w:date="2022-12-18T10:52:00Z">
        <w:r>
          <w:fldChar w:fldCharType="begin"/>
        </w:r>
        <w:r>
          <w:delInstrText>HYPERLINK \l "_Toc112953385"</w:delInstrText>
        </w:r>
        <w:r>
          <w:fldChar w:fldCharType="separate"/>
        </w:r>
        <w:r w:rsidR="00F51181" w:rsidRPr="00F51181">
          <w:rPr>
            <w:rStyle w:val="Hyperlink"/>
            <w:rFonts w:ascii="Times New Roman" w:hAnsi="Times New Roman" w:cs="Times New Roman"/>
            <w:noProof/>
          </w:rPr>
          <w:delText>Table 12</w:delText>
        </w:r>
        <w:r w:rsidR="00F51181" w:rsidRPr="00F51181">
          <w:rPr>
            <w:rStyle w:val="Hyperlink"/>
            <w:rFonts w:ascii="Times New Roman" w:hAnsi="Times New Roman" w:cs="Times New Roman"/>
            <w:noProof/>
          </w:rPr>
          <w:noBreakHyphen/>
          <w:delText>2: Environmental and Social Management Plan (ESMP) for Decommissioning Phase</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_Toc112953385 \h </w:delInstrText>
        </w:r>
        <w:r w:rsidR="00F51181" w:rsidRPr="00F51181">
          <w:rPr>
            <w:noProof/>
            <w:webHidden/>
          </w:rPr>
        </w:r>
        <w:r w:rsidR="00F51181" w:rsidRPr="00F51181">
          <w:rPr>
            <w:noProof/>
            <w:webHidden/>
          </w:rPr>
          <w:fldChar w:fldCharType="separate"/>
        </w:r>
        <w:r w:rsidR="00233158">
          <w:rPr>
            <w:noProof/>
            <w:webHidden/>
          </w:rPr>
          <w:delText>124</w:delText>
        </w:r>
        <w:r w:rsidR="00F51181" w:rsidRPr="00F51181">
          <w:rPr>
            <w:noProof/>
            <w:webHidden/>
          </w:rPr>
          <w:fldChar w:fldCharType="end"/>
        </w:r>
        <w:r>
          <w:rPr>
            <w:noProof/>
          </w:rPr>
          <w:fldChar w:fldCharType="end"/>
        </w:r>
      </w:del>
    </w:p>
    <w:p w14:paraId="5B7702BD" w14:textId="77777777" w:rsidR="00F51181" w:rsidRPr="00F51181" w:rsidRDefault="006A1B90">
      <w:pPr>
        <w:pStyle w:val="TableofFigures"/>
        <w:tabs>
          <w:tab w:val="right" w:leader="dot" w:pos="9016"/>
        </w:tabs>
        <w:rPr>
          <w:del w:id="4139" w:author="IDCOL office365app6" w:date="2022-12-18T10:52:00Z"/>
          <w:noProof/>
        </w:rPr>
      </w:pPr>
      <w:del w:id="4140" w:author="IDCOL office365app6" w:date="2022-12-18T10:52:00Z">
        <w:r>
          <w:fldChar w:fldCharType="begin"/>
        </w:r>
        <w:r>
          <w:delInstrText>HYPERLINK \l "_Toc112953386"</w:delInstrText>
        </w:r>
        <w:r>
          <w:fldChar w:fldCharType="separate"/>
        </w:r>
        <w:r w:rsidR="00F51181" w:rsidRPr="00F51181">
          <w:rPr>
            <w:rStyle w:val="Hyperlink"/>
            <w:rFonts w:ascii="Times New Roman" w:hAnsi="Times New Roman" w:cs="Times New Roman"/>
            <w:noProof/>
          </w:rPr>
          <w:delText>Table 13</w:delText>
        </w:r>
        <w:r w:rsidR="00F51181" w:rsidRPr="00F51181">
          <w:rPr>
            <w:rStyle w:val="Hyperlink"/>
            <w:rFonts w:ascii="Times New Roman" w:hAnsi="Times New Roman" w:cs="Times New Roman"/>
            <w:noProof/>
          </w:rPr>
          <w:noBreakHyphen/>
          <w:delText>1: Monitoring parameters and frequency of monitoring during operation phase</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_Toc112953386 \h </w:delInstrText>
        </w:r>
        <w:r w:rsidR="00F51181" w:rsidRPr="00F51181">
          <w:rPr>
            <w:noProof/>
            <w:webHidden/>
          </w:rPr>
        </w:r>
        <w:r w:rsidR="00F51181" w:rsidRPr="00F51181">
          <w:rPr>
            <w:noProof/>
            <w:webHidden/>
          </w:rPr>
          <w:fldChar w:fldCharType="separate"/>
        </w:r>
        <w:r w:rsidR="00233158">
          <w:rPr>
            <w:noProof/>
            <w:webHidden/>
          </w:rPr>
          <w:delText>134</w:delText>
        </w:r>
        <w:r w:rsidR="00F51181" w:rsidRPr="00F51181">
          <w:rPr>
            <w:noProof/>
            <w:webHidden/>
          </w:rPr>
          <w:fldChar w:fldCharType="end"/>
        </w:r>
        <w:r>
          <w:rPr>
            <w:noProof/>
          </w:rPr>
          <w:fldChar w:fldCharType="end"/>
        </w:r>
      </w:del>
    </w:p>
    <w:p w14:paraId="7FB0FEFF" w14:textId="77777777" w:rsidR="00F51181" w:rsidRDefault="006A1B90">
      <w:pPr>
        <w:pStyle w:val="TableofFigures"/>
        <w:tabs>
          <w:tab w:val="right" w:leader="dot" w:pos="9016"/>
        </w:tabs>
        <w:rPr>
          <w:del w:id="4141" w:author="IDCOL office365app6" w:date="2022-12-18T10:52:00Z"/>
          <w:noProof/>
        </w:rPr>
      </w:pPr>
      <w:del w:id="4142" w:author="IDCOL office365app6" w:date="2022-12-18T10:52:00Z">
        <w:r>
          <w:fldChar w:fldCharType="begin"/>
        </w:r>
        <w:r>
          <w:delInstrText>HYPERLINK \l "_Toc112953387"</w:delInstrText>
        </w:r>
        <w:r>
          <w:fldChar w:fldCharType="separate"/>
        </w:r>
        <w:r w:rsidR="00F51181" w:rsidRPr="00F51181">
          <w:rPr>
            <w:rStyle w:val="Hyperlink"/>
            <w:rFonts w:ascii="Times New Roman" w:hAnsi="Times New Roman" w:cs="Times New Roman"/>
            <w:noProof/>
          </w:rPr>
          <w:delText>Table 13</w:delText>
        </w:r>
        <w:r w:rsidR="00F51181" w:rsidRPr="00F51181">
          <w:rPr>
            <w:rStyle w:val="Hyperlink"/>
            <w:rFonts w:ascii="Times New Roman" w:hAnsi="Times New Roman" w:cs="Times New Roman"/>
            <w:noProof/>
          </w:rPr>
          <w:noBreakHyphen/>
          <w:delText>2: An Annual Tentative Budget for Environmental Monitoring</w:delText>
        </w:r>
        <w:r w:rsidR="00F51181" w:rsidRPr="00F51181">
          <w:rPr>
            <w:noProof/>
            <w:webHidden/>
          </w:rPr>
          <w:tab/>
        </w:r>
        <w:r w:rsidR="00F51181" w:rsidRPr="00F51181">
          <w:rPr>
            <w:noProof/>
            <w:webHidden/>
          </w:rPr>
          <w:fldChar w:fldCharType="begin"/>
        </w:r>
        <w:r w:rsidR="00F51181" w:rsidRPr="00F51181">
          <w:rPr>
            <w:noProof/>
            <w:webHidden/>
          </w:rPr>
          <w:delInstrText xml:space="preserve"> PAGEREF _Toc112953387 \h </w:delInstrText>
        </w:r>
        <w:r w:rsidR="00F51181" w:rsidRPr="00F51181">
          <w:rPr>
            <w:noProof/>
            <w:webHidden/>
          </w:rPr>
        </w:r>
        <w:r w:rsidR="00F51181" w:rsidRPr="00F51181">
          <w:rPr>
            <w:noProof/>
            <w:webHidden/>
          </w:rPr>
          <w:fldChar w:fldCharType="separate"/>
        </w:r>
        <w:r w:rsidR="00233158">
          <w:rPr>
            <w:noProof/>
            <w:webHidden/>
          </w:rPr>
          <w:delText>135</w:delText>
        </w:r>
        <w:r w:rsidR="00F51181" w:rsidRPr="00F51181">
          <w:rPr>
            <w:noProof/>
            <w:webHidden/>
          </w:rPr>
          <w:fldChar w:fldCharType="end"/>
        </w:r>
        <w:r>
          <w:rPr>
            <w:noProof/>
          </w:rPr>
          <w:fldChar w:fldCharType="end"/>
        </w:r>
      </w:del>
    </w:p>
    <w:p w14:paraId="097F2FA5" w14:textId="443383E2" w:rsidR="00085805" w:rsidRPr="0087243E" w:rsidRDefault="006A1B90">
      <w:pPr>
        <w:pStyle w:val="TableofFigures"/>
        <w:tabs>
          <w:tab w:val="right" w:leader="dot" w:pos="9016"/>
        </w:tabs>
        <w:rPr>
          <w:ins w:id="4143" w:author="IDCOL office365app6" w:date="2022-12-18T10:52:00Z"/>
          <w:rFonts w:ascii="Times New Roman" w:hAnsi="Times New Roman" w:cs="Times New Roman"/>
          <w:noProof/>
          <w:szCs w:val="28"/>
          <w:lang w:bidi="bn-BD"/>
        </w:rPr>
      </w:pPr>
      <w:ins w:id="4144" w:author="IDCOL office365app6" w:date="2022-12-18T10:52:00Z">
        <w:r>
          <w:fldChar w:fldCharType="begin"/>
        </w:r>
        <w:r>
          <w:instrText>HYPERLINK \l "_Toc121998417"</w:instrText>
        </w:r>
        <w:r>
          <w:fldChar w:fldCharType="separate"/>
        </w:r>
        <w:r w:rsidR="00085805" w:rsidRPr="0087243E">
          <w:rPr>
            <w:rStyle w:val="Hyperlink"/>
            <w:rFonts w:ascii="Times New Roman" w:hAnsi="Times New Roman" w:cs="Times New Roman"/>
            <w:noProof/>
          </w:rPr>
          <w:t>Table 2</w:t>
        </w:r>
        <w:r w:rsidR="00085805" w:rsidRPr="0087243E">
          <w:rPr>
            <w:rStyle w:val="Hyperlink"/>
            <w:rFonts w:ascii="Times New Roman" w:hAnsi="Times New Roman" w:cs="Times New Roman"/>
            <w:noProof/>
          </w:rPr>
          <w:noBreakHyphen/>
          <w:t>1: List of Chapters</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_Toc121998417 \h </w:instrText>
        </w:r>
      </w:ins>
      <w:r w:rsidR="00085805" w:rsidRPr="0087243E">
        <w:rPr>
          <w:rFonts w:ascii="Times New Roman" w:hAnsi="Times New Roman" w:cs="Times New Roman"/>
          <w:noProof/>
          <w:webHidden/>
        </w:rPr>
      </w:r>
      <w:ins w:id="4145"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5</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6F539339" w14:textId="031364A7" w:rsidR="00085805" w:rsidRPr="0087243E" w:rsidRDefault="006A1B90">
      <w:pPr>
        <w:pStyle w:val="TableofFigures"/>
        <w:tabs>
          <w:tab w:val="right" w:leader="dot" w:pos="9016"/>
        </w:tabs>
        <w:rPr>
          <w:ins w:id="4146" w:author="IDCOL office365app6" w:date="2022-12-18T10:52:00Z"/>
          <w:rFonts w:ascii="Times New Roman" w:hAnsi="Times New Roman" w:cs="Times New Roman"/>
          <w:noProof/>
          <w:szCs w:val="28"/>
          <w:lang w:bidi="bn-BD"/>
        </w:rPr>
      </w:pPr>
      <w:ins w:id="4147" w:author="IDCOL office365app6" w:date="2022-12-18T10:52:00Z">
        <w:r>
          <w:fldChar w:fldCharType="begin"/>
        </w:r>
        <w:r>
          <w:instrText>HYPERLINK \l "_Toc121998418"</w:instrText>
        </w:r>
        <w:r>
          <w:fldChar w:fldCharType="separate"/>
        </w:r>
        <w:r w:rsidR="00085805" w:rsidRPr="0087243E">
          <w:rPr>
            <w:rStyle w:val="Hyperlink"/>
            <w:rFonts w:ascii="Times New Roman" w:hAnsi="Times New Roman" w:cs="Times New Roman"/>
            <w:noProof/>
          </w:rPr>
          <w:t>Table 2</w:t>
        </w:r>
        <w:r w:rsidR="00085805" w:rsidRPr="0087243E">
          <w:rPr>
            <w:rStyle w:val="Hyperlink"/>
            <w:rFonts w:ascii="Times New Roman" w:hAnsi="Times New Roman" w:cs="Times New Roman"/>
            <w:noProof/>
          </w:rPr>
          <w:noBreakHyphen/>
          <w:t>2: List of Annexures</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_Toc121998418 \h </w:instrText>
        </w:r>
      </w:ins>
      <w:r w:rsidR="00085805" w:rsidRPr="0087243E">
        <w:rPr>
          <w:rFonts w:ascii="Times New Roman" w:hAnsi="Times New Roman" w:cs="Times New Roman"/>
          <w:noProof/>
          <w:webHidden/>
        </w:rPr>
      </w:r>
      <w:ins w:id="4148"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5</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7443DA14" w14:textId="65685608" w:rsidR="00085805" w:rsidRPr="0087243E" w:rsidRDefault="006A1B90">
      <w:pPr>
        <w:pStyle w:val="TableofFigures"/>
        <w:tabs>
          <w:tab w:val="right" w:leader="dot" w:pos="9016"/>
        </w:tabs>
        <w:rPr>
          <w:ins w:id="4149" w:author="IDCOL office365app6" w:date="2022-12-18T10:52:00Z"/>
          <w:rFonts w:ascii="Times New Roman" w:hAnsi="Times New Roman" w:cs="Times New Roman"/>
          <w:noProof/>
          <w:szCs w:val="28"/>
          <w:lang w:bidi="bn-BD"/>
        </w:rPr>
      </w:pPr>
      <w:ins w:id="4150" w:author="IDCOL office365app6" w:date="2022-12-18T10:52:00Z">
        <w:r>
          <w:fldChar w:fldCharType="begin"/>
        </w:r>
        <w:r>
          <w:instrText>HYPERLINK \l "_Toc121998419"</w:instrText>
        </w:r>
        <w:r>
          <w:fldChar w:fldCharType="separate"/>
        </w:r>
        <w:r w:rsidR="00085805" w:rsidRPr="0087243E">
          <w:rPr>
            <w:rStyle w:val="Hyperlink"/>
            <w:rFonts w:ascii="Times New Roman" w:hAnsi="Times New Roman" w:cs="Times New Roman"/>
            <w:noProof/>
          </w:rPr>
          <w:t>Table 3</w:t>
        </w:r>
        <w:r w:rsidR="00085805" w:rsidRPr="0087243E">
          <w:rPr>
            <w:rStyle w:val="Hyperlink"/>
            <w:rFonts w:ascii="Times New Roman" w:hAnsi="Times New Roman" w:cs="Times New Roman"/>
            <w:noProof/>
          </w:rPr>
          <w:noBreakHyphen/>
          <w:t>1: Project Related Details</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_Toc121998419 \h </w:instrText>
        </w:r>
      </w:ins>
      <w:r w:rsidR="00085805" w:rsidRPr="0087243E">
        <w:rPr>
          <w:rFonts w:ascii="Times New Roman" w:hAnsi="Times New Roman" w:cs="Times New Roman"/>
          <w:noProof/>
          <w:webHidden/>
        </w:rPr>
      </w:r>
      <w:ins w:id="4151"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7</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6A123284" w14:textId="58DC4BDF" w:rsidR="00085805" w:rsidRPr="0087243E" w:rsidRDefault="006A1B90">
      <w:pPr>
        <w:pStyle w:val="TableofFigures"/>
        <w:tabs>
          <w:tab w:val="right" w:leader="dot" w:pos="9016"/>
        </w:tabs>
        <w:rPr>
          <w:ins w:id="4152" w:author="IDCOL office365app6" w:date="2022-12-18T10:52:00Z"/>
          <w:rFonts w:ascii="Times New Roman" w:hAnsi="Times New Roman" w:cs="Times New Roman"/>
          <w:noProof/>
          <w:szCs w:val="28"/>
          <w:lang w:bidi="bn-BD"/>
        </w:rPr>
      </w:pPr>
      <w:ins w:id="4153" w:author="IDCOL office365app6" w:date="2022-12-18T10:52:00Z">
        <w:r>
          <w:fldChar w:fldCharType="begin"/>
        </w:r>
        <w:r>
          <w:instrText>HYPERLINK \l "_Toc121998420"</w:instrText>
        </w:r>
        <w:r>
          <w:fldChar w:fldCharType="separate"/>
        </w:r>
        <w:r w:rsidR="00085805" w:rsidRPr="0087243E">
          <w:rPr>
            <w:rStyle w:val="Hyperlink"/>
            <w:rFonts w:ascii="Times New Roman" w:hAnsi="Times New Roman" w:cs="Times New Roman"/>
            <w:noProof/>
          </w:rPr>
          <w:t>Table 3</w:t>
        </w:r>
        <w:r w:rsidR="00085805" w:rsidRPr="0087243E">
          <w:rPr>
            <w:rStyle w:val="Hyperlink"/>
            <w:rFonts w:ascii="Times New Roman" w:hAnsi="Times New Roman" w:cs="Times New Roman"/>
            <w:noProof/>
          </w:rPr>
          <w:noBreakHyphen/>
          <w:t>2: Equipment Details of ERBL solar project</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_Toc121998420 \h </w:instrText>
        </w:r>
      </w:ins>
      <w:r w:rsidR="00085805" w:rsidRPr="0087243E">
        <w:rPr>
          <w:rFonts w:ascii="Times New Roman" w:hAnsi="Times New Roman" w:cs="Times New Roman"/>
          <w:noProof/>
          <w:webHidden/>
        </w:rPr>
      </w:r>
      <w:ins w:id="4154"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10</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5728D887" w14:textId="38F3B6A4" w:rsidR="00085805" w:rsidRPr="0087243E" w:rsidRDefault="006A1B90">
      <w:pPr>
        <w:pStyle w:val="TableofFigures"/>
        <w:tabs>
          <w:tab w:val="right" w:leader="dot" w:pos="9016"/>
        </w:tabs>
        <w:rPr>
          <w:ins w:id="4155" w:author="IDCOL office365app6" w:date="2022-12-18T10:52:00Z"/>
          <w:rFonts w:ascii="Times New Roman" w:hAnsi="Times New Roman" w:cs="Times New Roman"/>
          <w:noProof/>
          <w:szCs w:val="28"/>
          <w:lang w:bidi="bn-BD"/>
        </w:rPr>
      </w:pPr>
      <w:ins w:id="4156" w:author="IDCOL office365app6" w:date="2022-12-18T10:52:00Z">
        <w:r>
          <w:fldChar w:fldCharType="begin"/>
        </w:r>
        <w:r>
          <w:instrText>HYPERLINK \l "_Toc121998421"</w:instrText>
        </w:r>
        <w:r>
          <w:fldChar w:fldCharType="separate"/>
        </w:r>
        <w:r w:rsidR="00085805" w:rsidRPr="0087243E">
          <w:rPr>
            <w:rStyle w:val="Hyperlink"/>
            <w:rFonts w:ascii="Times New Roman" w:hAnsi="Times New Roman" w:cs="Times New Roman"/>
            <w:noProof/>
          </w:rPr>
          <w:t>Table 3</w:t>
        </w:r>
        <w:r w:rsidR="00085805" w:rsidRPr="0087243E">
          <w:rPr>
            <w:rStyle w:val="Hyperlink"/>
            <w:rFonts w:ascii="Times New Roman" w:hAnsi="Times New Roman" w:cs="Times New Roman"/>
            <w:noProof/>
          </w:rPr>
          <w:noBreakHyphen/>
          <w:t>3: Current manpower of ERBL in Operation Phase</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_Toc121998421 \h </w:instrText>
        </w:r>
      </w:ins>
      <w:r w:rsidR="00085805" w:rsidRPr="0087243E">
        <w:rPr>
          <w:rFonts w:ascii="Times New Roman" w:hAnsi="Times New Roman" w:cs="Times New Roman"/>
          <w:noProof/>
          <w:webHidden/>
        </w:rPr>
      </w:r>
      <w:ins w:id="4157"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14</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5507A66E" w14:textId="72F1ECAE" w:rsidR="00085805" w:rsidRPr="0087243E" w:rsidRDefault="006A1B90">
      <w:pPr>
        <w:pStyle w:val="TableofFigures"/>
        <w:tabs>
          <w:tab w:val="right" w:leader="dot" w:pos="9016"/>
        </w:tabs>
        <w:rPr>
          <w:ins w:id="4158" w:author="IDCOL office365app6" w:date="2022-12-18T10:52:00Z"/>
          <w:rFonts w:ascii="Times New Roman" w:hAnsi="Times New Roman" w:cs="Times New Roman"/>
          <w:noProof/>
          <w:szCs w:val="28"/>
          <w:lang w:bidi="bn-BD"/>
        </w:rPr>
      </w:pPr>
      <w:ins w:id="4159" w:author="IDCOL office365app6" w:date="2022-12-18T10:52:00Z">
        <w:r>
          <w:fldChar w:fldCharType="begin"/>
        </w:r>
        <w:r>
          <w:instrText>HYPERLINK \l "_Toc121998422"</w:instrText>
        </w:r>
        <w:r>
          <w:fldChar w:fldCharType="separate"/>
        </w:r>
        <w:r w:rsidR="00085805" w:rsidRPr="0087243E">
          <w:rPr>
            <w:rStyle w:val="Hyperlink"/>
            <w:rFonts w:ascii="Times New Roman" w:hAnsi="Times New Roman" w:cs="Times New Roman"/>
            <w:noProof/>
          </w:rPr>
          <w:t>Table 3</w:t>
        </w:r>
        <w:r w:rsidR="00085805" w:rsidRPr="0087243E">
          <w:rPr>
            <w:rStyle w:val="Hyperlink"/>
            <w:rFonts w:ascii="Times New Roman" w:hAnsi="Times New Roman" w:cs="Times New Roman"/>
            <w:noProof/>
          </w:rPr>
          <w:noBreakHyphen/>
          <w:t>4: Breakdown of project Cost and Debt Financing</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_Toc121998422 \h </w:instrText>
        </w:r>
      </w:ins>
      <w:r w:rsidR="00085805" w:rsidRPr="0087243E">
        <w:rPr>
          <w:rFonts w:ascii="Times New Roman" w:hAnsi="Times New Roman" w:cs="Times New Roman"/>
          <w:noProof/>
          <w:webHidden/>
        </w:rPr>
      </w:r>
      <w:ins w:id="4160"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19</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2188BFAD" w14:textId="33ADEE7F" w:rsidR="00085805" w:rsidRPr="0087243E" w:rsidRDefault="006A1B90">
      <w:pPr>
        <w:pStyle w:val="TableofFigures"/>
        <w:tabs>
          <w:tab w:val="right" w:leader="dot" w:pos="9016"/>
        </w:tabs>
        <w:rPr>
          <w:ins w:id="4161" w:author="IDCOL office365app6" w:date="2022-12-18T10:52:00Z"/>
          <w:rFonts w:ascii="Times New Roman" w:hAnsi="Times New Roman" w:cs="Times New Roman"/>
          <w:noProof/>
          <w:szCs w:val="28"/>
          <w:lang w:bidi="bn-BD"/>
        </w:rPr>
      </w:pPr>
      <w:ins w:id="4162" w:author="IDCOL office365app6" w:date="2022-12-18T10:52:00Z">
        <w:r>
          <w:fldChar w:fldCharType="begin"/>
        </w:r>
        <w:r>
          <w:instrText>HYPERLINK \l "_Toc121998423"</w:instrText>
        </w:r>
        <w:r>
          <w:fldChar w:fldCharType="separate"/>
        </w:r>
        <w:r w:rsidR="00085805" w:rsidRPr="0087243E">
          <w:rPr>
            <w:rStyle w:val="Hyperlink"/>
            <w:rFonts w:ascii="Times New Roman" w:hAnsi="Times New Roman" w:cs="Times New Roman"/>
            <w:noProof/>
          </w:rPr>
          <w:t>Table 4</w:t>
        </w:r>
        <w:r w:rsidR="00085805" w:rsidRPr="0087243E">
          <w:rPr>
            <w:rStyle w:val="Hyperlink"/>
            <w:rFonts w:ascii="Times New Roman" w:hAnsi="Times New Roman" w:cs="Times New Roman"/>
            <w:noProof/>
          </w:rPr>
          <w:noBreakHyphen/>
          <w:t>1: National Legal Instruments relevant to the Project</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_Toc121998423 \h </w:instrText>
        </w:r>
      </w:ins>
      <w:r w:rsidR="00085805" w:rsidRPr="0087243E">
        <w:rPr>
          <w:rFonts w:ascii="Times New Roman" w:hAnsi="Times New Roman" w:cs="Times New Roman"/>
          <w:noProof/>
          <w:webHidden/>
        </w:rPr>
      </w:r>
      <w:ins w:id="4163"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22</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162E110A" w14:textId="4083F735" w:rsidR="00085805" w:rsidRPr="0087243E" w:rsidRDefault="006A1B90">
      <w:pPr>
        <w:pStyle w:val="TableofFigures"/>
        <w:tabs>
          <w:tab w:val="right" w:leader="dot" w:pos="9016"/>
        </w:tabs>
        <w:rPr>
          <w:ins w:id="4164" w:author="IDCOL office365app6" w:date="2022-12-18T10:52:00Z"/>
          <w:rFonts w:ascii="Times New Roman" w:hAnsi="Times New Roman" w:cs="Times New Roman"/>
          <w:noProof/>
          <w:szCs w:val="28"/>
          <w:lang w:bidi="bn-BD"/>
        </w:rPr>
      </w:pPr>
      <w:ins w:id="4165" w:author="IDCOL office365app6" w:date="2022-12-18T10:52:00Z">
        <w:r>
          <w:fldChar w:fldCharType="begin"/>
        </w:r>
        <w:r>
          <w:instrText>HYPERLINK \l "_Toc121998424"</w:instrText>
        </w:r>
        <w:r>
          <w:fldChar w:fldCharType="separate"/>
        </w:r>
        <w:r w:rsidR="00085805" w:rsidRPr="0087243E">
          <w:rPr>
            <w:rStyle w:val="Hyperlink"/>
            <w:rFonts w:ascii="Times New Roman" w:hAnsi="Times New Roman" w:cs="Times New Roman"/>
            <w:noProof/>
          </w:rPr>
          <w:t>Table 4</w:t>
        </w:r>
        <w:r w:rsidR="00085805" w:rsidRPr="0087243E">
          <w:rPr>
            <w:rStyle w:val="Hyperlink"/>
            <w:rFonts w:ascii="Times New Roman" w:hAnsi="Times New Roman" w:cs="Times New Roman"/>
            <w:noProof/>
          </w:rPr>
          <w:noBreakHyphen/>
          <w:t>2: World Bank's Categorization for Projects</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_Toc121998424 \h </w:instrText>
        </w:r>
      </w:ins>
      <w:r w:rsidR="00085805" w:rsidRPr="0087243E">
        <w:rPr>
          <w:rFonts w:ascii="Times New Roman" w:hAnsi="Times New Roman" w:cs="Times New Roman"/>
          <w:noProof/>
          <w:webHidden/>
        </w:rPr>
      </w:r>
      <w:ins w:id="4166"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25</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00506129" w14:textId="647906BE" w:rsidR="00085805" w:rsidRPr="0087243E" w:rsidRDefault="006A1B90">
      <w:pPr>
        <w:pStyle w:val="TableofFigures"/>
        <w:tabs>
          <w:tab w:val="right" w:leader="dot" w:pos="9016"/>
        </w:tabs>
        <w:rPr>
          <w:ins w:id="4167" w:author="IDCOL office365app6" w:date="2022-12-18T10:52:00Z"/>
          <w:rFonts w:ascii="Times New Roman" w:hAnsi="Times New Roman" w:cs="Times New Roman"/>
          <w:noProof/>
          <w:szCs w:val="28"/>
          <w:lang w:bidi="bn-BD"/>
        </w:rPr>
      </w:pPr>
      <w:ins w:id="4168" w:author="IDCOL office365app6" w:date="2022-12-18T10:52:00Z">
        <w:r>
          <w:fldChar w:fldCharType="begin"/>
        </w:r>
        <w:r>
          <w:instrText>HYPERLINK \l "_Toc121998425"</w:instrText>
        </w:r>
        <w:r>
          <w:fldChar w:fldCharType="separate"/>
        </w:r>
        <w:r w:rsidR="00085805" w:rsidRPr="0087243E">
          <w:rPr>
            <w:rStyle w:val="Hyperlink"/>
            <w:rFonts w:ascii="Times New Roman" w:hAnsi="Times New Roman" w:cs="Times New Roman"/>
            <w:noProof/>
          </w:rPr>
          <w:t>Table 4</w:t>
        </w:r>
        <w:r w:rsidR="00085805" w:rsidRPr="0087243E">
          <w:rPr>
            <w:rStyle w:val="Hyperlink"/>
            <w:rFonts w:ascii="Times New Roman" w:hAnsi="Times New Roman" w:cs="Times New Roman"/>
            <w:noProof/>
          </w:rPr>
          <w:noBreakHyphen/>
          <w:t>3: E&amp;S Ratings of Sub-projects</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_Toc121998425 \h </w:instrText>
        </w:r>
      </w:ins>
      <w:r w:rsidR="00085805" w:rsidRPr="0087243E">
        <w:rPr>
          <w:rFonts w:ascii="Times New Roman" w:hAnsi="Times New Roman" w:cs="Times New Roman"/>
          <w:noProof/>
          <w:webHidden/>
        </w:rPr>
      </w:r>
      <w:ins w:id="4169"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27</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26AC2209" w14:textId="570ED390" w:rsidR="00085805" w:rsidRPr="0087243E" w:rsidRDefault="006A1B90">
      <w:pPr>
        <w:pStyle w:val="TableofFigures"/>
        <w:tabs>
          <w:tab w:val="right" w:leader="dot" w:pos="9016"/>
        </w:tabs>
        <w:rPr>
          <w:ins w:id="4170" w:author="IDCOL office365app6" w:date="2022-12-18T10:52:00Z"/>
          <w:rFonts w:ascii="Times New Roman" w:hAnsi="Times New Roman" w:cs="Times New Roman"/>
          <w:noProof/>
          <w:szCs w:val="28"/>
          <w:lang w:bidi="bn-BD"/>
        </w:rPr>
      </w:pPr>
      <w:ins w:id="4171" w:author="IDCOL office365app6" w:date="2022-12-18T10:52:00Z">
        <w:r>
          <w:fldChar w:fldCharType="begin"/>
        </w:r>
        <w:r>
          <w:instrText>HYPERLINK \l "_Toc121998426"</w:instrText>
        </w:r>
        <w:r>
          <w:fldChar w:fldCharType="separate"/>
        </w:r>
        <w:r w:rsidR="00085805" w:rsidRPr="0087243E">
          <w:rPr>
            <w:rStyle w:val="Hyperlink"/>
            <w:rFonts w:ascii="Times New Roman" w:hAnsi="Times New Roman" w:cs="Times New Roman"/>
            <w:noProof/>
          </w:rPr>
          <w:t>Table 4</w:t>
        </w:r>
        <w:r w:rsidR="00085805" w:rsidRPr="0087243E">
          <w:rPr>
            <w:rStyle w:val="Hyperlink"/>
            <w:rFonts w:ascii="Times New Roman" w:hAnsi="Times New Roman" w:cs="Times New Roman"/>
            <w:noProof/>
          </w:rPr>
          <w:noBreakHyphen/>
          <w:t>4: Triggering of the IFC Performance Standards (PS)</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_Toc121998426 \h </w:instrText>
        </w:r>
      </w:ins>
      <w:r w:rsidR="00085805" w:rsidRPr="0087243E">
        <w:rPr>
          <w:rFonts w:ascii="Times New Roman" w:hAnsi="Times New Roman" w:cs="Times New Roman"/>
          <w:noProof/>
          <w:webHidden/>
        </w:rPr>
      </w:r>
      <w:ins w:id="4172"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28</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34A27954" w14:textId="4B4DB69C" w:rsidR="00085805" w:rsidRPr="0087243E" w:rsidRDefault="006A1B90">
      <w:pPr>
        <w:pStyle w:val="TableofFigures"/>
        <w:tabs>
          <w:tab w:val="right" w:leader="dot" w:pos="9016"/>
        </w:tabs>
        <w:rPr>
          <w:ins w:id="4173" w:author="IDCOL office365app6" w:date="2022-12-18T10:52:00Z"/>
          <w:rFonts w:ascii="Times New Roman" w:hAnsi="Times New Roman" w:cs="Times New Roman"/>
          <w:noProof/>
          <w:szCs w:val="28"/>
          <w:lang w:bidi="bn-BD"/>
        </w:rPr>
      </w:pPr>
      <w:ins w:id="4174" w:author="IDCOL office365app6" w:date="2022-12-18T10:52:00Z">
        <w:r>
          <w:fldChar w:fldCharType="begin"/>
        </w:r>
        <w:r>
          <w:instrText>HYPERLINK \l "_Toc121998427"</w:instrText>
        </w:r>
        <w:r>
          <w:fldChar w:fldCharType="separate"/>
        </w:r>
        <w:r w:rsidR="00085805" w:rsidRPr="0087243E">
          <w:rPr>
            <w:rStyle w:val="Hyperlink"/>
            <w:rFonts w:ascii="Times New Roman" w:hAnsi="Times New Roman" w:cs="Times New Roman"/>
            <w:noProof/>
          </w:rPr>
          <w:t>Table 5</w:t>
        </w:r>
        <w:r w:rsidR="00085805" w:rsidRPr="0087243E">
          <w:rPr>
            <w:rStyle w:val="Hyperlink"/>
            <w:rFonts w:ascii="Times New Roman" w:hAnsi="Times New Roman" w:cs="Times New Roman"/>
            <w:noProof/>
          </w:rPr>
          <w:noBreakHyphen/>
          <w:t>1: List of studies and work streams</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_Toc121998427 \h </w:instrText>
        </w:r>
      </w:ins>
      <w:r w:rsidR="00085805" w:rsidRPr="0087243E">
        <w:rPr>
          <w:rFonts w:ascii="Times New Roman" w:hAnsi="Times New Roman" w:cs="Times New Roman"/>
          <w:noProof/>
          <w:webHidden/>
        </w:rPr>
      </w:r>
      <w:ins w:id="4175"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32</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58156D5F" w14:textId="1FEE7AC8" w:rsidR="00085805" w:rsidRPr="0087243E" w:rsidRDefault="006A1B90">
      <w:pPr>
        <w:pStyle w:val="TableofFigures"/>
        <w:tabs>
          <w:tab w:val="right" w:leader="dot" w:pos="9016"/>
        </w:tabs>
        <w:rPr>
          <w:ins w:id="4176" w:author="IDCOL office365app6" w:date="2022-12-18T10:52:00Z"/>
          <w:rFonts w:ascii="Times New Roman" w:hAnsi="Times New Roman" w:cs="Times New Roman"/>
          <w:noProof/>
          <w:szCs w:val="28"/>
          <w:lang w:bidi="bn-BD"/>
        </w:rPr>
      </w:pPr>
      <w:ins w:id="4177" w:author="IDCOL office365app6" w:date="2022-12-18T10:52:00Z">
        <w:r>
          <w:fldChar w:fldCharType="begin"/>
        </w:r>
        <w:r>
          <w:instrText>HYPERLINK \l "_Toc121998428"</w:instrText>
        </w:r>
        <w:r>
          <w:fldChar w:fldCharType="separate"/>
        </w:r>
        <w:r w:rsidR="00085805" w:rsidRPr="0087243E">
          <w:rPr>
            <w:rStyle w:val="Hyperlink"/>
            <w:rFonts w:ascii="Times New Roman" w:hAnsi="Times New Roman" w:cs="Times New Roman"/>
            <w:noProof/>
          </w:rPr>
          <w:t>Table 6</w:t>
        </w:r>
        <w:r w:rsidR="00085805" w:rsidRPr="0087243E">
          <w:rPr>
            <w:rStyle w:val="Hyperlink"/>
            <w:rFonts w:ascii="Times New Roman" w:hAnsi="Times New Roman" w:cs="Times New Roman"/>
            <w:noProof/>
          </w:rPr>
          <w:noBreakHyphen/>
          <w:t>1: Land Use of Both Project and Study Area</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_Toc121998428 \h </w:instrText>
        </w:r>
      </w:ins>
      <w:r w:rsidR="00085805" w:rsidRPr="0087243E">
        <w:rPr>
          <w:rFonts w:ascii="Times New Roman" w:hAnsi="Times New Roman" w:cs="Times New Roman"/>
          <w:noProof/>
          <w:webHidden/>
        </w:rPr>
      </w:r>
      <w:ins w:id="4178"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34</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4911B7E4" w14:textId="7C7D7591" w:rsidR="00085805" w:rsidRPr="0087243E" w:rsidRDefault="006A1B90">
      <w:pPr>
        <w:pStyle w:val="TableofFigures"/>
        <w:tabs>
          <w:tab w:val="right" w:leader="dot" w:pos="9016"/>
        </w:tabs>
        <w:rPr>
          <w:ins w:id="4179" w:author="IDCOL office365app6" w:date="2022-12-18T10:52:00Z"/>
          <w:rFonts w:ascii="Times New Roman" w:hAnsi="Times New Roman" w:cs="Times New Roman"/>
          <w:noProof/>
          <w:szCs w:val="28"/>
          <w:lang w:bidi="bn-BD"/>
        </w:rPr>
      </w:pPr>
      <w:ins w:id="4180" w:author="IDCOL office365app6" w:date="2022-12-18T10:52:00Z">
        <w:r>
          <w:fldChar w:fldCharType="begin"/>
        </w:r>
        <w:r>
          <w:instrText>HYPERLINK \l "_Toc121998429"</w:instrText>
        </w:r>
        <w:r>
          <w:fldChar w:fldCharType="separate"/>
        </w:r>
        <w:r w:rsidR="00085805" w:rsidRPr="0087243E">
          <w:rPr>
            <w:rStyle w:val="Hyperlink"/>
            <w:rFonts w:ascii="Times New Roman" w:hAnsi="Times New Roman" w:cs="Times New Roman"/>
            <w:noProof/>
          </w:rPr>
          <w:t>Table 6</w:t>
        </w:r>
        <w:r w:rsidR="00085805" w:rsidRPr="0087243E">
          <w:rPr>
            <w:rStyle w:val="Hyperlink"/>
            <w:rFonts w:ascii="Times New Roman" w:hAnsi="Times New Roman" w:cs="Times New Roman"/>
            <w:noProof/>
          </w:rPr>
          <w:noBreakHyphen/>
          <w:t>2: Water Quality Monitoring Points</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_Toc121998429 \h </w:instrText>
        </w:r>
      </w:ins>
      <w:r w:rsidR="00085805" w:rsidRPr="0087243E">
        <w:rPr>
          <w:rFonts w:ascii="Times New Roman" w:hAnsi="Times New Roman" w:cs="Times New Roman"/>
          <w:noProof/>
          <w:webHidden/>
        </w:rPr>
      </w:r>
      <w:ins w:id="4181"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39</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47C892A0" w14:textId="44085DFD" w:rsidR="00085805" w:rsidRPr="0087243E" w:rsidRDefault="006A1B90">
      <w:pPr>
        <w:pStyle w:val="TableofFigures"/>
        <w:tabs>
          <w:tab w:val="right" w:leader="dot" w:pos="9016"/>
        </w:tabs>
        <w:rPr>
          <w:ins w:id="4182" w:author="IDCOL office365app6" w:date="2022-12-18T10:52:00Z"/>
          <w:rFonts w:ascii="Times New Roman" w:hAnsi="Times New Roman" w:cs="Times New Roman"/>
          <w:noProof/>
          <w:szCs w:val="28"/>
          <w:lang w:bidi="bn-BD"/>
        </w:rPr>
      </w:pPr>
      <w:ins w:id="4183" w:author="IDCOL office365app6" w:date="2022-12-18T10:52:00Z">
        <w:r>
          <w:fldChar w:fldCharType="begin"/>
        </w:r>
        <w:r>
          <w:instrText>HYPERLINK \l "_Toc121998430"</w:instrText>
        </w:r>
        <w:r>
          <w:fldChar w:fldCharType="separate"/>
        </w:r>
        <w:r w:rsidR="00085805" w:rsidRPr="0087243E">
          <w:rPr>
            <w:rStyle w:val="Hyperlink"/>
            <w:rFonts w:ascii="Times New Roman" w:hAnsi="Times New Roman" w:cs="Times New Roman"/>
            <w:noProof/>
          </w:rPr>
          <w:t>Table 6</w:t>
        </w:r>
        <w:r w:rsidR="00085805" w:rsidRPr="0087243E">
          <w:rPr>
            <w:rStyle w:val="Hyperlink"/>
            <w:rFonts w:ascii="Times New Roman" w:hAnsi="Times New Roman" w:cs="Times New Roman"/>
            <w:noProof/>
          </w:rPr>
          <w:noBreakHyphen/>
          <w:t>3: Surface Water Quality Monitoring Results</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_Toc121998430 \h </w:instrText>
        </w:r>
      </w:ins>
      <w:r w:rsidR="00085805" w:rsidRPr="0087243E">
        <w:rPr>
          <w:rFonts w:ascii="Times New Roman" w:hAnsi="Times New Roman" w:cs="Times New Roman"/>
          <w:noProof/>
          <w:webHidden/>
        </w:rPr>
      </w:r>
      <w:ins w:id="4184"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39</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74ADD412" w14:textId="01A39DF5" w:rsidR="00085805" w:rsidRPr="0087243E" w:rsidRDefault="006A1B90">
      <w:pPr>
        <w:pStyle w:val="TableofFigures"/>
        <w:tabs>
          <w:tab w:val="right" w:leader="dot" w:pos="9016"/>
        </w:tabs>
        <w:rPr>
          <w:ins w:id="4185" w:author="IDCOL office365app6" w:date="2022-12-18T10:52:00Z"/>
          <w:rFonts w:ascii="Times New Roman" w:hAnsi="Times New Roman" w:cs="Times New Roman"/>
          <w:noProof/>
          <w:szCs w:val="28"/>
          <w:lang w:bidi="bn-BD"/>
        </w:rPr>
      </w:pPr>
      <w:ins w:id="4186" w:author="IDCOL office365app6" w:date="2022-12-18T10:52:00Z">
        <w:r>
          <w:fldChar w:fldCharType="begin"/>
        </w:r>
        <w:r>
          <w:instrText>HYPERLINK \l "_Toc121998431"</w:instrText>
        </w:r>
        <w:r>
          <w:fldChar w:fldCharType="separate"/>
        </w:r>
        <w:r w:rsidR="00085805" w:rsidRPr="0087243E">
          <w:rPr>
            <w:rStyle w:val="Hyperlink"/>
            <w:rFonts w:ascii="Times New Roman" w:hAnsi="Times New Roman" w:cs="Times New Roman"/>
            <w:noProof/>
          </w:rPr>
          <w:t>Table 6</w:t>
        </w:r>
        <w:r w:rsidR="00085805" w:rsidRPr="0087243E">
          <w:rPr>
            <w:rStyle w:val="Hyperlink"/>
            <w:rFonts w:ascii="Times New Roman" w:hAnsi="Times New Roman" w:cs="Times New Roman"/>
            <w:noProof/>
          </w:rPr>
          <w:noBreakHyphen/>
          <w:t>4: Groundwater Quality Monitoring Results</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_Toc121998431 \h </w:instrText>
        </w:r>
      </w:ins>
      <w:r w:rsidR="00085805" w:rsidRPr="0087243E">
        <w:rPr>
          <w:rFonts w:ascii="Times New Roman" w:hAnsi="Times New Roman" w:cs="Times New Roman"/>
          <w:noProof/>
          <w:webHidden/>
        </w:rPr>
      </w:r>
      <w:ins w:id="4187"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39</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4BADAF79" w14:textId="0A13FD04" w:rsidR="00085805" w:rsidRPr="0087243E" w:rsidRDefault="006A1B90">
      <w:pPr>
        <w:pStyle w:val="TableofFigures"/>
        <w:tabs>
          <w:tab w:val="right" w:leader="dot" w:pos="9016"/>
        </w:tabs>
        <w:rPr>
          <w:ins w:id="4188" w:author="IDCOL office365app6" w:date="2022-12-18T10:52:00Z"/>
          <w:rFonts w:ascii="Times New Roman" w:hAnsi="Times New Roman" w:cs="Times New Roman"/>
          <w:noProof/>
          <w:szCs w:val="28"/>
          <w:lang w:bidi="bn-BD"/>
        </w:rPr>
      </w:pPr>
      <w:ins w:id="4189" w:author="IDCOL office365app6" w:date="2022-12-18T10:52:00Z">
        <w:r>
          <w:fldChar w:fldCharType="begin"/>
        </w:r>
        <w:r>
          <w:instrText>HYPERLINK \l "_Toc121998432"</w:instrText>
        </w:r>
        <w:r>
          <w:fldChar w:fldCharType="separate"/>
        </w:r>
        <w:r w:rsidR="00085805" w:rsidRPr="0087243E">
          <w:rPr>
            <w:rStyle w:val="Hyperlink"/>
            <w:rFonts w:ascii="Times New Roman" w:hAnsi="Times New Roman" w:cs="Times New Roman"/>
            <w:noProof/>
          </w:rPr>
          <w:t>Table 6</w:t>
        </w:r>
        <w:r w:rsidR="00085805" w:rsidRPr="0087243E">
          <w:rPr>
            <w:rStyle w:val="Hyperlink"/>
            <w:rFonts w:ascii="Times New Roman" w:hAnsi="Times New Roman" w:cs="Times New Roman"/>
            <w:noProof/>
          </w:rPr>
          <w:noBreakHyphen/>
          <w:t>5: Air Quality Monitoring Points</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_Toc121998432 \h </w:instrText>
        </w:r>
      </w:ins>
      <w:r w:rsidR="00085805" w:rsidRPr="0087243E">
        <w:rPr>
          <w:rFonts w:ascii="Times New Roman" w:hAnsi="Times New Roman" w:cs="Times New Roman"/>
          <w:noProof/>
          <w:webHidden/>
        </w:rPr>
      </w:r>
      <w:ins w:id="4190"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40</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61319563" w14:textId="5507514F" w:rsidR="00085805" w:rsidRPr="0087243E" w:rsidRDefault="006A1B90">
      <w:pPr>
        <w:pStyle w:val="TableofFigures"/>
        <w:tabs>
          <w:tab w:val="right" w:leader="dot" w:pos="9016"/>
        </w:tabs>
        <w:rPr>
          <w:ins w:id="4191" w:author="IDCOL office365app6" w:date="2022-12-18T10:52:00Z"/>
          <w:rFonts w:ascii="Times New Roman" w:hAnsi="Times New Roman" w:cs="Times New Roman"/>
          <w:noProof/>
          <w:szCs w:val="28"/>
          <w:lang w:bidi="bn-BD"/>
        </w:rPr>
      </w:pPr>
      <w:ins w:id="4192" w:author="IDCOL office365app6" w:date="2022-12-18T10:52:00Z">
        <w:r>
          <w:fldChar w:fldCharType="begin"/>
        </w:r>
        <w:r>
          <w:instrText>HYPERLINK \l "_Toc121998433"</w:instrText>
        </w:r>
        <w:r>
          <w:fldChar w:fldCharType="separate"/>
        </w:r>
        <w:r w:rsidR="00085805" w:rsidRPr="0087243E">
          <w:rPr>
            <w:rStyle w:val="Hyperlink"/>
            <w:rFonts w:ascii="Times New Roman" w:hAnsi="Times New Roman" w:cs="Times New Roman"/>
            <w:noProof/>
          </w:rPr>
          <w:t>Table 6</w:t>
        </w:r>
        <w:r w:rsidR="00085805" w:rsidRPr="0087243E">
          <w:rPr>
            <w:rStyle w:val="Hyperlink"/>
            <w:rFonts w:ascii="Times New Roman" w:hAnsi="Times New Roman" w:cs="Times New Roman"/>
            <w:noProof/>
          </w:rPr>
          <w:noBreakHyphen/>
          <w:t>6: Ambient Air Quality Monitoring Results</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_Toc121998433 \h </w:instrText>
        </w:r>
      </w:ins>
      <w:r w:rsidR="00085805" w:rsidRPr="0087243E">
        <w:rPr>
          <w:rFonts w:ascii="Times New Roman" w:hAnsi="Times New Roman" w:cs="Times New Roman"/>
          <w:noProof/>
          <w:webHidden/>
        </w:rPr>
      </w:r>
      <w:ins w:id="4193"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40</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463CEE67" w14:textId="344F599E" w:rsidR="00085805" w:rsidRPr="0087243E" w:rsidRDefault="006A1B90">
      <w:pPr>
        <w:pStyle w:val="TableofFigures"/>
        <w:tabs>
          <w:tab w:val="right" w:leader="dot" w:pos="9016"/>
        </w:tabs>
        <w:rPr>
          <w:ins w:id="4194" w:author="IDCOL office365app6" w:date="2022-12-18T10:52:00Z"/>
          <w:rFonts w:ascii="Times New Roman" w:hAnsi="Times New Roman" w:cs="Times New Roman"/>
          <w:noProof/>
          <w:szCs w:val="28"/>
          <w:lang w:bidi="bn-BD"/>
        </w:rPr>
      </w:pPr>
      <w:ins w:id="4195" w:author="IDCOL office365app6" w:date="2022-12-18T10:52:00Z">
        <w:r>
          <w:fldChar w:fldCharType="begin"/>
        </w:r>
        <w:r>
          <w:instrText>HYPERLINK \l "_Toc121998434"</w:instrText>
        </w:r>
        <w:r>
          <w:fldChar w:fldCharType="separate"/>
        </w:r>
        <w:r w:rsidR="00085805" w:rsidRPr="0087243E">
          <w:rPr>
            <w:rStyle w:val="Hyperlink"/>
            <w:rFonts w:ascii="Times New Roman" w:hAnsi="Times New Roman" w:cs="Times New Roman"/>
            <w:noProof/>
          </w:rPr>
          <w:t>Table 6</w:t>
        </w:r>
        <w:r w:rsidR="00085805" w:rsidRPr="0087243E">
          <w:rPr>
            <w:rStyle w:val="Hyperlink"/>
            <w:rFonts w:ascii="Times New Roman" w:hAnsi="Times New Roman" w:cs="Times New Roman"/>
            <w:noProof/>
          </w:rPr>
          <w:noBreakHyphen/>
          <w:t>7: Instrument Specification for measuring Ambient Noise level</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_Toc121998434 \h </w:instrText>
        </w:r>
      </w:ins>
      <w:r w:rsidR="00085805" w:rsidRPr="0087243E">
        <w:rPr>
          <w:rFonts w:ascii="Times New Roman" w:hAnsi="Times New Roman" w:cs="Times New Roman"/>
          <w:noProof/>
          <w:webHidden/>
        </w:rPr>
      </w:r>
      <w:ins w:id="4196"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41</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2A92AD6D" w14:textId="7121E4EF" w:rsidR="00085805" w:rsidRPr="0087243E" w:rsidRDefault="006A1B90">
      <w:pPr>
        <w:pStyle w:val="TableofFigures"/>
        <w:tabs>
          <w:tab w:val="right" w:leader="dot" w:pos="9016"/>
        </w:tabs>
        <w:rPr>
          <w:ins w:id="4197" w:author="IDCOL office365app6" w:date="2022-12-18T10:52:00Z"/>
          <w:rFonts w:ascii="Times New Roman" w:hAnsi="Times New Roman" w:cs="Times New Roman"/>
          <w:noProof/>
          <w:szCs w:val="28"/>
          <w:lang w:bidi="bn-BD"/>
        </w:rPr>
      </w:pPr>
      <w:ins w:id="4198" w:author="IDCOL office365app6" w:date="2022-12-18T10:52:00Z">
        <w:r>
          <w:fldChar w:fldCharType="begin"/>
        </w:r>
        <w:r>
          <w:instrText>HYPERLINK \l "_Toc121998435"</w:instrText>
        </w:r>
        <w:r>
          <w:fldChar w:fldCharType="separate"/>
        </w:r>
        <w:r w:rsidR="00085805" w:rsidRPr="0087243E">
          <w:rPr>
            <w:rStyle w:val="Hyperlink"/>
            <w:rFonts w:ascii="Times New Roman" w:hAnsi="Times New Roman" w:cs="Times New Roman"/>
            <w:noProof/>
          </w:rPr>
          <w:t>Table 6</w:t>
        </w:r>
        <w:r w:rsidR="00085805" w:rsidRPr="0087243E">
          <w:rPr>
            <w:rStyle w:val="Hyperlink"/>
            <w:rFonts w:ascii="Times New Roman" w:hAnsi="Times New Roman" w:cs="Times New Roman"/>
            <w:noProof/>
          </w:rPr>
          <w:noBreakHyphen/>
          <w:t>8: Ambient Noise Level Monitoring Points</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_Toc121998435 \h </w:instrText>
        </w:r>
      </w:ins>
      <w:r w:rsidR="00085805" w:rsidRPr="0087243E">
        <w:rPr>
          <w:rFonts w:ascii="Times New Roman" w:hAnsi="Times New Roman" w:cs="Times New Roman"/>
          <w:noProof/>
          <w:webHidden/>
        </w:rPr>
      </w:r>
      <w:ins w:id="4199"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41</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5813F76D" w14:textId="2D41AC00" w:rsidR="00085805" w:rsidRPr="0087243E" w:rsidRDefault="006A1B90">
      <w:pPr>
        <w:pStyle w:val="TableofFigures"/>
        <w:tabs>
          <w:tab w:val="right" w:leader="dot" w:pos="9016"/>
        </w:tabs>
        <w:rPr>
          <w:ins w:id="4200" w:author="IDCOL office365app6" w:date="2022-12-18T10:52:00Z"/>
          <w:rFonts w:ascii="Times New Roman" w:hAnsi="Times New Roman" w:cs="Times New Roman"/>
          <w:noProof/>
          <w:szCs w:val="28"/>
          <w:lang w:bidi="bn-BD"/>
        </w:rPr>
      </w:pPr>
      <w:ins w:id="4201" w:author="IDCOL office365app6" w:date="2022-12-18T10:52:00Z">
        <w:r>
          <w:fldChar w:fldCharType="begin"/>
        </w:r>
        <w:r>
          <w:instrText>HYPERLINK \l "_Toc121998436"</w:instrText>
        </w:r>
        <w:r>
          <w:fldChar w:fldCharType="separate"/>
        </w:r>
        <w:r w:rsidR="00085805" w:rsidRPr="0087243E">
          <w:rPr>
            <w:rStyle w:val="Hyperlink"/>
            <w:rFonts w:ascii="Times New Roman" w:hAnsi="Times New Roman" w:cs="Times New Roman"/>
            <w:noProof/>
          </w:rPr>
          <w:t>Table 6</w:t>
        </w:r>
        <w:r w:rsidR="00085805" w:rsidRPr="0087243E">
          <w:rPr>
            <w:rStyle w:val="Hyperlink"/>
            <w:rFonts w:ascii="Times New Roman" w:hAnsi="Times New Roman" w:cs="Times New Roman"/>
            <w:noProof/>
          </w:rPr>
          <w:noBreakHyphen/>
          <w:t>9: Ambient Noise Level Monitoring Results</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_Toc121998436 \h </w:instrText>
        </w:r>
      </w:ins>
      <w:r w:rsidR="00085805" w:rsidRPr="0087243E">
        <w:rPr>
          <w:rFonts w:ascii="Times New Roman" w:hAnsi="Times New Roman" w:cs="Times New Roman"/>
          <w:noProof/>
          <w:webHidden/>
        </w:rPr>
      </w:r>
      <w:ins w:id="4202"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42</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1107FFB8" w14:textId="2FB3C99D" w:rsidR="00085805" w:rsidRPr="0087243E" w:rsidRDefault="006A1B90">
      <w:pPr>
        <w:pStyle w:val="TableofFigures"/>
        <w:tabs>
          <w:tab w:val="right" w:leader="dot" w:pos="9016"/>
        </w:tabs>
        <w:rPr>
          <w:ins w:id="4203" w:author="IDCOL office365app6" w:date="2022-12-18T10:52:00Z"/>
          <w:rFonts w:ascii="Times New Roman" w:hAnsi="Times New Roman" w:cs="Times New Roman"/>
          <w:noProof/>
          <w:szCs w:val="28"/>
          <w:lang w:bidi="bn-BD"/>
        </w:rPr>
      </w:pPr>
      <w:ins w:id="4204" w:author="IDCOL office365app6" w:date="2022-12-18T10:52:00Z">
        <w:r>
          <w:fldChar w:fldCharType="begin"/>
        </w:r>
        <w:r>
          <w:instrText>HYPERLINK \l "_Toc121998437"</w:instrText>
        </w:r>
        <w:r>
          <w:fldChar w:fldCharType="separate"/>
        </w:r>
        <w:r w:rsidR="00085805" w:rsidRPr="0087243E">
          <w:rPr>
            <w:rStyle w:val="Hyperlink"/>
            <w:rFonts w:ascii="Times New Roman" w:hAnsi="Times New Roman" w:cs="Times New Roman"/>
            <w:noProof/>
          </w:rPr>
          <w:t>Table 6</w:t>
        </w:r>
        <w:r w:rsidR="00085805" w:rsidRPr="0087243E">
          <w:rPr>
            <w:rStyle w:val="Hyperlink"/>
            <w:rFonts w:ascii="Times New Roman" w:hAnsi="Times New Roman" w:cs="Times New Roman"/>
            <w:noProof/>
          </w:rPr>
          <w:noBreakHyphen/>
          <w:t>10: Annual Rainfall (in mm) from 2011 to 2019</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_Toc121998437 \h </w:instrText>
        </w:r>
      </w:ins>
      <w:r w:rsidR="00085805" w:rsidRPr="0087243E">
        <w:rPr>
          <w:rFonts w:ascii="Times New Roman" w:hAnsi="Times New Roman" w:cs="Times New Roman"/>
          <w:noProof/>
          <w:webHidden/>
        </w:rPr>
      </w:r>
      <w:ins w:id="4205"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46</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7AE9F7A1" w14:textId="0452B2A1" w:rsidR="00085805" w:rsidRPr="0087243E" w:rsidRDefault="006A1B90">
      <w:pPr>
        <w:pStyle w:val="TableofFigures"/>
        <w:tabs>
          <w:tab w:val="right" w:leader="dot" w:pos="9016"/>
        </w:tabs>
        <w:rPr>
          <w:ins w:id="4206" w:author="IDCOL office365app6" w:date="2022-12-18T10:52:00Z"/>
          <w:rFonts w:ascii="Times New Roman" w:hAnsi="Times New Roman" w:cs="Times New Roman"/>
          <w:noProof/>
          <w:szCs w:val="28"/>
          <w:lang w:bidi="bn-BD"/>
        </w:rPr>
      </w:pPr>
      <w:ins w:id="4207" w:author="IDCOL office365app6" w:date="2022-12-18T10:52:00Z">
        <w:r>
          <w:fldChar w:fldCharType="begin"/>
        </w:r>
        <w:r>
          <w:instrText>HYPERLINK \l "_Toc121998438"</w:instrText>
        </w:r>
        <w:r>
          <w:fldChar w:fldCharType="separate"/>
        </w:r>
        <w:r w:rsidR="00085805" w:rsidRPr="0087243E">
          <w:rPr>
            <w:rStyle w:val="Hyperlink"/>
            <w:rFonts w:ascii="Times New Roman" w:hAnsi="Times New Roman" w:cs="Times New Roman"/>
            <w:noProof/>
          </w:rPr>
          <w:t>Table 6</w:t>
        </w:r>
        <w:r w:rsidR="00085805" w:rsidRPr="0087243E">
          <w:rPr>
            <w:rStyle w:val="Hyperlink"/>
            <w:rFonts w:ascii="Times New Roman" w:hAnsi="Times New Roman" w:cs="Times New Roman"/>
            <w:noProof/>
          </w:rPr>
          <w:noBreakHyphen/>
          <w:t>11: Monthly Rainfall (in mm) from 2015 to 2019</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_Toc121998438 \h </w:instrText>
        </w:r>
      </w:ins>
      <w:r w:rsidR="00085805" w:rsidRPr="0087243E">
        <w:rPr>
          <w:rFonts w:ascii="Times New Roman" w:hAnsi="Times New Roman" w:cs="Times New Roman"/>
          <w:noProof/>
          <w:webHidden/>
        </w:rPr>
      </w:r>
      <w:ins w:id="4208"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46</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7CCDC7C2" w14:textId="2E1FAB35" w:rsidR="00085805" w:rsidRPr="0087243E" w:rsidRDefault="006A1B90">
      <w:pPr>
        <w:pStyle w:val="TableofFigures"/>
        <w:tabs>
          <w:tab w:val="right" w:leader="dot" w:pos="9016"/>
        </w:tabs>
        <w:rPr>
          <w:ins w:id="4209" w:author="IDCOL office365app6" w:date="2022-12-18T10:52:00Z"/>
          <w:rFonts w:ascii="Times New Roman" w:hAnsi="Times New Roman" w:cs="Times New Roman"/>
          <w:noProof/>
          <w:szCs w:val="28"/>
          <w:lang w:bidi="bn-BD"/>
        </w:rPr>
      </w:pPr>
      <w:ins w:id="4210" w:author="IDCOL office365app6" w:date="2022-12-18T10:52:00Z">
        <w:r>
          <w:fldChar w:fldCharType="begin"/>
        </w:r>
        <w:r>
          <w:instrText>HYPERLINK \l "_Toc121998439"</w:instrText>
        </w:r>
        <w:r>
          <w:fldChar w:fldCharType="separate"/>
        </w:r>
        <w:r w:rsidR="00085805" w:rsidRPr="0087243E">
          <w:rPr>
            <w:rStyle w:val="Hyperlink"/>
            <w:rFonts w:ascii="Times New Roman" w:hAnsi="Times New Roman" w:cs="Times New Roman"/>
            <w:noProof/>
          </w:rPr>
          <w:t>Table 6</w:t>
        </w:r>
        <w:r w:rsidR="00085805" w:rsidRPr="0087243E">
          <w:rPr>
            <w:rStyle w:val="Hyperlink"/>
            <w:rFonts w:ascii="Times New Roman" w:hAnsi="Times New Roman" w:cs="Times New Roman"/>
            <w:noProof/>
          </w:rPr>
          <w:noBreakHyphen/>
          <w:t>12: Monthly and Yearly Humidity (in %) from 2015 to 2019</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_Toc121998439 \h </w:instrText>
        </w:r>
      </w:ins>
      <w:r w:rsidR="00085805" w:rsidRPr="0087243E">
        <w:rPr>
          <w:rFonts w:ascii="Times New Roman" w:hAnsi="Times New Roman" w:cs="Times New Roman"/>
          <w:noProof/>
          <w:webHidden/>
        </w:rPr>
      </w:r>
      <w:ins w:id="4211"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46</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7D754972" w14:textId="32B48539" w:rsidR="00085805" w:rsidRPr="0087243E" w:rsidRDefault="006A1B90">
      <w:pPr>
        <w:pStyle w:val="TableofFigures"/>
        <w:tabs>
          <w:tab w:val="right" w:leader="dot" w:pos="9016"/>
        </w:tabs>
        <w:rPr>
          <w:ins w:id="4212" w:author="IDCOL office365app6" w:date="2022-12-18T10:52:00Z"/>
          <w:rFonts w:ascii="Times New Roman" w:hAnsi="Times New Roman" w:cs="Times New Roman"/>
          <w:noProof/>
          <w:szCs w:val="28"/>
          <w:lang w:bidi="bn-BD"/>
        </w:rPr>
      </w:pPr>
      <w:ins w:id="4213" w:author="IDCOL office365app6" w:date="2022-12-18T10:52:00Z">
        <w:r>
          <w:fldChar w:fldCharType="begin"/>
        </w:r>
        <w:r>
          <w:instrText>HYPERLINK \l "_Toc121998440"</w:instrText>
        </w:r>
        <w:r>
          <w:fldChar w:fldCharType="separate"/>
        </w:r>
        <w:r w:rsidR="00085805" w:rsidRPr="0087243E">
          <w:rPr>
            <w:rStyle w:val="Hyperlink"/>
            <w:rFonts w:ascii="Times New Roman" w:hAnsi="Times New Roman" w:cs="Times New Roman"/>
            <w:noProof/>
          </w:rPr>
          <w:t>Table 6</w:t>
        </w:r>
        <w:r w:rsidR="00085805" w:rsidRPr="0087243E">
          <w:rPr>
            <w:rStyle w:val="Hyperlink"/>
            <w:rFonts w:ascii="Times New Roman" w:hAnsi="Times New Roman" w:cs="Times New Roman"/>
            <w:noProof/>
          </w:rPr>
          <w:noBreakHyphen/>
          <w:t>13: Monthly and Yearly average Dry Bulb Temperature from 2015 to 2019</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_Toc121998440 \h </w:instrText>
        </w:r>
      </w:ins>
      <w:r w:rsidR="00085805" w:rsidRPr="0087243E">
        <w:rPr>
          <w:rFonts w:ascii="Times New Roman" w:hAnsi="Times New Roman" w:cs="Times New Roman"/>
          <w:noProof/>
          <w:webHidden/>
        </w:rPr>
      </w:r>
      <w:ins w:id="4214"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47</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178F90E1" w14:textId="6D736723" w:rsidR="00085805" w:rsidRPr="0087243E" w:rsidRDefault="006A1B90">
      <w:pPr>
        <w:pStyle w:val="TableofFigures"/>
        <w:tabs>
          <w:tab w:val="right" w:leader="dot" w:pos="9016"/>
        </w:tabs>
        <w:rPr>
          <w:ins w:id="4215" w:author="IDCOL office365app6" w:date="2022-12-18T10:52:00Z"/>
          <w:rFonts w:ascii="Times New Roman" w:hAnsi="Times New Roman" w:cs="Times New Roman"/>
          <w:noProof/>
          <w:szCs w:val="28"/>
          <w:lang w:bidi="bn-BD"/>
        </w:rPr>
      </w:pPr>
      <w:ins w:id="4216" w:author="IDCOL office365app6" w:date="2022-12-18T10:52:00Z">
        <w:r>
          <w:fldChar w:fldCharType="begin"/>
        </w:r>
        <w:r>
          <w:instrText>HYPERLINK \l "_Toc121998441"</w:instrText>
        </w:r>
        <w:r>
          <w:fldChar w:fldCharType="separate"/>
        </w:r>
        <w:r w:rsidR="00085805" w:rsidRPr="0087243E">
          <w:rPr>
            <w:rStyle w:val="Hyperlink"/>
            <w:rFonts w:ascii="Times New Roman" w:hAnsi="Times New Roman" w:cs="Times New Roman"/>
            <w:noProof/>
          </w:rPr>
          <w:t>Table 6</w:t>
        </w:r>
        <w:r w:rsidR="00085805" w:rsidRPr="0087243E">
          <w:rPr>
            <w:rStyle w:val="Hyperlink"/>
            <w:rFonts w:ascii="Times New Roman" w:hAnsi="Times New Roman" w:cs="Times New Roman"/>
            <w:noProof/>
          </w:rPr>
          <w:noBreakHyphen/>
          <w:t>14: Monthly and Annual Avg. Sunshine Hours (2015-19)</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_Toc121998441 \h </w:instrText>
        </w:r>
      </w:ins>
      <w:r w:rsidR="00085805" w:rsidRPr="0087243E">
        <w:rPr>
          <w:rFonts w:ascii="Times New Roman" w:hAnsi="Times New Roman" w:cs="Times New Roman"/>
          <w:noProof/>
          <w:webHidden/>
        </w:rPr>
      </w:r>
      <w:ins w:id="4217"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49</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79B5C1F4" w14:textId="1D671F44" w:rsidR="00085805" w:rsidRPr="0087243E" w:rsidRDefault="006A1B90">
      <w:pPr>
        <w:pStyle w:val="TableofFigures"/>
        <w:tabs>
          <w:tab w:val="right" w:leader="dot" w:pos="9016"/>
        </w:tabs>
        <w:rPr>
          <w:ins w:id="4218" w:author="IDCOL office365app6" w:date="2022-12-18T10:52:00Z"/>
          <w:rFonts w:ascii="Times New Roman" w:hAnsi="Times New Roman" w:cs="Times New Roman"/>
          <w:noProof/>
          <w:szCs w:val="28"/>
          <w:lang w:bidi="bn-BD"/>
        </w:rPr>
      </w:pPr>
      <w:ins w:id="4219" w:author="IDCOL office365app6" w:date="2022-12-18T10:52:00Z">
        <w:r>
          <w:fldChar w:fldCharType="begin"/>
        </w:r>
        <w:r>
          <w:instrText>HYPERLINK \l "_Toc121998442"</w:instrText>
        </w:r>
        <w:r>
          <w:fldChar w:fldCharType="separate"/>
        </w:r>
        <w:r w:rsidR="00085805" w:rsidRPr="0087243E">
          <w:rPr>
            <w:rStyle w:val="Hyperlink"/>
            <w:rFonts w:ascii="Times New Roman" w:hAnsi="Times New Roman" w:cs="Times New Roman"/>
            <w:noProof/>
          </w:rPr>
          <w:t>Table 6</w:t>
        </w:r>
        <w:r w:rsidR="00085805" w:rsidRPr="0087243E">
          <w:rPr>
            <w:rStyle w:val="Hyperlink"/>
            <w:rFonts w:ascii="Times New Roman" w:hAnsi="Times New Roman" w:cs="Times New Roman"/>
            <w:noProof/>
          </w:rPr>
          <w:noBreakHyphen/>
          <w:t>15: List of major Cyclones in Bangladesh</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_Toc121998442 \h </w:instrText>
        </w:r>
      </w:ins>
      <w:r w:rsidR="00085805" w:rsidRPr="0087243E">
        <w:rPr>
          <w:rFonts w:ascii="Times New Roman" w:hAnsi="Times New Roman" w:cs="Times New Roman"/>
          <w:noProof/>
          <w:webHidden/>
        </w:rPr>
      </w:r>
      <w:ins w:id="4220"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50</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4CDEB303" w14:textId="310B61E7" w:rsidR="00085805" w:rsidRPr="0087243E" w:rsidRDefault="006A1B90">
      <w:pPr>
        <w:pStyle w:val="TableofFigures"/>
        <w:tabs>
          <w:tab w:val="right" w:leader="dot" w:pos="9016"/>
        </w:tabs>
        <w:rPr>
          <w:ins w:id="4221" w:author="IDCOL office365app6" w:date="2022-12-18T10:52:00Z"/>
          <w:rFonts w:ascii="Times New Roman" w:hAnsi="Times New Roman" w:cs="Times New Roman"/>
          <w:noProof/>
          <w:szCs w:val="28"/>
          <w:lang w:bidi="bn-BD"/>
        </w:rPr>
      </w:pPr>
      <w:ins w:id="4222" w:author="IDCOL office365app6" w:date="2022-12-18T10:52:00Z">
        <w:r>
          <w:fldChar w:fldCharType="begin"/>
        </w:r>
        <w:r>
          <w:instrText>HYPERLINK \l "_Toc121998443"</w:instrText>
        </w:r>
        <w:r>
          <w:fldChar w:fldCharType="separate"/>
        </w:r>
        <w:r w:rsidR="00085805" w:rsidRPr="0087243E">
          <w:rPr>
            <w:rStyle w:val="Hyperlink"/>
            <w:rFonts w:ascii="Times New Roman" w:hAnsi="Times New Roman" w:cs="Times New Roman"/>
            <w:noProof/>
          </w:rPr>
          <w:t>Table 6</w:t>
        </w:r>
        <w:r w:rsidR="00085805" w:rsidRPr="0087243E">
          <w:rPr>
            <w:rStyle w:val="Hyperlink"/>
            <w:rFonts w:ascii="Times New Roman" w:hAnsi="Times New Roman" w:cs="Times New Roman"/>
            <w:noProof/>
          </w:rPr>
          <w:noBreakHyphen/>
          <w:t>16: No. of Households Regarding Household Size at the Study Area</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_Toc121998443 \h </w:instrText>
        </w:r>
      </w:ins>
      <w:r w:rsidR="00085805" w:rsidRPr="0087243E">
        <w:rPr>
          <w:rFonts w:ascii="Times New Roman" w:hAnsi="Times New Roman" w:cs="Times New Roman"/>
          <w:noProof/>
          <w:webHidden/>
        </w:rPr>
      </w:r>
      <w:ins w:id="4223"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56</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16866038" w14:textId="4B45AEB0" w:rsidR="00085805" w:rsidRPr="0087243E" w:rsidRDefault="006A1B90">
      <w:pPr>
        <w:pStyle w:val="TableofFigures"/>
        <w:tabs>
          <w:tab w:val="right" w:leader="dot" w:pos="9016"/>
        </w:tabs>
        <w:rPr>
          <w:ins w:id="4224" w:author="IDCOL office365app6" w:date="2022-12-18T10:52:00Z"/>
          <w:rFonts w:ascii="Times New Roman" w:hAnsi="Times New Roman" w:cs="Times New Roman"/>
          <w:noProof/>
          <w:szCs w:val="28"/>
          <w:lang w:bidi="bn-BD"/>
        </w:rPr>
      </w:pPr>
      <w:ins w:id="4225" w:author="IDCOL office365app6" w:date="2022-12-18T10:52:00Z">
        <w:r>
          <w:fldChar w:fldCharType="begin"/>
        </w:r>
        <w:r>
          <w:instrText>HYPERLINK \l "_Toc121998444"</w:instrText>
        </w:r>
        <w:r>
          <w:fldChar w:fldCharType="separate"/>
        </w:r>
        <w:r w:rsidR="00085805" w:rsidRPr="0087243E">
          <w:rPr>
            <w:rStyle w:val="Hyperlink"/>
            <w:rFonts w:ascii="Times New Roman" w:hAnsi="Times New Roman" w:cs="Times New Roman"/>
            <w:noProof/>
          </w:rPr>
          <w:t>Table 6</w:t>
        </w:r>
        <w:r w:rsidR="00085805" w:rsidRPr="0087243E">
          <w:rPr>
            <w:rStyle w:val="Hyperlink"/>
            <w:rFonts w:ascii="Times New Roman" w:hAnsi="Times New Roman" w:cs="Times New Roman"/>
            <w:noProof/>
          </w:rPr>
          <w:noBreakHyphen/>
          <w:t>17: Population Distribution of Sample Households by Age Groups</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_Toc121998444 \h </w:instrText>
        </w:r>
      </w:ins>
      <w:r w:rsidR="00085805" w:rsidRPr="0087243E">
        <w:rPr>
          <w:rFonts w:ascii="Times New Roman" w:hAnsi="Times New Roman" w:cs="Times New Roman"/>
          <w:noProof/>
          <w:webHidden/>
        </w:rPr>
      </w:r>
      <w:ins w:id="4226"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57</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3C260DED" w14:textId="280BF6F7" w:rsidR="00085805" w:rsidRPr="0087243E" w:rsidRDefault="006A1B90">
      <w:pPr>
        <w:pStyle w:val="TableofFigures"/>
        <w:tabs>
          <w:tab w:val="right" w:leader="dot" w:pos="9016"/>
        </w:tabs>
        <w:rPr>
          <w:ins w:id="4227" w:author="IDCOL office365app6" w:date="2022-12-18T10:52:00Z"/>
          <w:rFonts w:ascii="Times New Roman" w:hAnsi="Times New Roman" w:cs="Times New Roman"/>
          <w:noProof/>
          <w:szCs w:val="28"/>
          <w:lang w:bidi="bn-BD"/>
        </w:rPr>
      </w:pPr>
      <w:ins w:id="4228" w:author="IDCOL office365app6" w:date="2022-12-18T10:52:00Z">
        <w:r>
          <w:fldChar w:fldCharType="begin"/>
        </w:r>
        <w:r>
          <w:instrText>HYPERLINK \l "_Toc121998445"</w:instrText>
        </w:r>
        <w:r>
          <w:fldChar w:fldCharType="separate"/>
        </w:r>
        <w:r w:rsidR="00085805" w:rsidRPr="0087243E">
          <w:rPr>
            <w:rStyle w:val="Hyperlink"/>
            <w:rFonts w:ascii="Times New Roman" w:hAnsi="Times New Roman" w:cs="Times New Roman"/>
            <w:noProof/>
          </w:rPr>
          <w:t>Table 6</w:t>
        </w:r>
        <w:r w:rsidR="00085805" w:rsidRPr="0087243E">
          <w:rPr>
            <w:rStyle w:val="Hyperlink"/>
            <w:rFonts w:ascii="Times New Roman" w:hAnsi="Times New Roman" w:cs="Times New Roman"/>
            <w:noProof/>
          </w:rPr>
          <w:noBreakHyphen/>
          <w:t>18: Religious Profile of the Study Area</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_Toc121998445 \h </w:instrText>
        </w:r>
      </w:ins>
      <w:r w:rsidR="00085805" w:rsidRPr="0087243E">
        <w:rPr>
          <w:rFonts w:ascii="Times New Roman" w:hAnsi="Times New Roman" w:cs="Times New Roman"/>
          <w:noProof/>
          <w:webHidden/>
        </w:rPr>
      </w:r>
      <w:ins w:id="4229"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57</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1AF0FED0" w14:textId="32FEE27D" w:rsidR="00085805" w:rsidRPr="0087243E" w:rsidRDefault="006A1B90">
      <w:pPr>
        <w:pStyle w:val="TableofFigures"/>
        <w:tabs>
          <w:tab w:val="right" w:leader="dot" w:pos="9016"/>
        </w:tabs>
        <w:rPr>
          <w:ins w:id="4230" w:author="IDCOL office365app6" w:date="2022-12-18T10:52:00Z"/>
          <w:rFonts w:ascii="Times New Roman" w:hAnsi="Times New Roman" w:cs="Times New Roman"/>
          <w:noProof/>
          <w:szCs w:val="28"/>
          <w:lang w:bidi="bn-BD"/>
        </w:rPr>
      </w:pPr>
      <w:ins w:id="4231" w:author="IDCOL office365app6" w:date="2022-12-18T10:52:00Z">
        <w:r>
          <w:fldChar w:fldCharType="begin"/>
        </w:r>
        <w:r>
          <w:instrText>HYPERLINK \l "_Toc121998446"</w:instrText>
        </w:r>
        <w:r>
          <w:fldChar w:fldCharType="separate"/>
        </w:r>
        <w:r w:rsidR="00085805" w:rsidRPr="0087243E">
          <w:rPr>
            <w:rStyle w:val="Hyperlink"/>
            <w:rFonts w:ascii="Times New Roman" w:hAnsi="Times New Roman" w:cs="Times New Roman"/>
            <w:noProof/>
          </w:rPr>
          <w:t>Table 6</w:t>
        </w:r>
        <w:r w:rsidR="00085805" w:rsidRPr="0087243E">
          <w:rPr>
            <w:rStyle w:val="Hyperlink"/>
            <w:rFonts w:ascii="Times New Roman" w:hAnsi="Times New Roman" w:cs="Times New Roman"/>
            <w:noProof/>
          </w:rPr>
          <w:noBreakHyphen/>
          <w:t>19: Marital Status of the Sample Surveyed Population in the Study Area</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_Toc121998446 \h </w:instrText>
        </w:r>
      </w:ins>
      <w:r w:rsidR="00085805" w:rsidRPr="0087243E">
        <w:rPr>
          <w:rFonts w:ascii="Times New Roman" w:hAnsi="Times New Roman" w:cs="Times New Roman"/>
          <w:noProof/>
          <w:webHidden/>
        </w:rPr>
      </w:r>
      <w:ins w:id="4232"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58</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2A6C3081" w14:textId="788A943B" w:rsidR="00085805" w:rsidRPr="0087243E" w:rsidRDefault="006A1B90">
      <w:pPr>
        <w:pStyle w:val="TableofFigures"/>
        <w:tabs>
          <w:tab w:val="right" w:leader="dot" w:pos="9016"/>
        </w:tabs>
        <w:rPr>
          <w:ins w:id="4233" w:author="IDCOL office365app6" w:date="2022-12-18T10:52:00Z"/>
          <w:rFonts w:ascii="Times New Roman" w:hAnsi="Times New Roman" w:cs="Times New Roman"/>
          <w:noProof/>
          <w:szCs w:val="28"/>
          <w:lang w:bidi="bn-BD"/>
        </w:rPr>
      </w:pPr>
      <w:ins w:id="4234" w:author="IDCOL office365app6" w:date="2022-12-18T10:52:00Z">
        <w:r>
          <w:fldChar w:fldCharType="begin"/>
        </w:r>
        <w:r>
          <w:instrText>HYPERLINK \l "_Toc121998447"</w:instrText>
        </w:r>
        <w:r>
          <w:fldChar w:fldCharType="separate"/>
        </w:r>
        <w:r w:rsidR="00085805" w:rsidRPr="0087243E">
          <w:rPr>
            <w:rStyle w:val="Hyperlink"/>
            <w:rFonts w:ascii="Times New Roman" w:hAnsi="Times New Roman" w:cs="Times New Roman"/>
            <w:noProof/>
          </w:rPr>
          <w:t>Table 6</w:t>
        </w:r>
        <w:r w:rsidR="00085805" w:rsidRPr="0087243E">
          <w:rPr>
            <w:rStyle w:val="Hyperlink"/>
            <w:rFonts w:ascii="Times New Roman" w:hAnsi="Times New Roman" w:cs="Times New Roman"/>
            <w:noProof/>
          </w:rPr>
          <w:noBreakHyphen/>
          <w:t>20: Education Status of the HH Heads of the Study Area</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_Toc121998447 \h </w:instrText>
        </w:r>
      </w:ins>
      <w:r w:rsidR="00085805" w:rsidRPr="0087243E">
        <w:rPr>
          <w:rFonts w:ascii="Times New Roman" w:hAnsi="Times New Roman" w:cs="Times New Roman"/>
          <w:noProof/>
          <w:webHidden/>
        </w:rPr>
      </w:r>
      <w:ins w:id="4235"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59</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138D8E85" w14:textId="1124818D" w:rsidR="00085805" w:rsidRPr="0087243E" w:rsidRDefault="006A1B90">
      <w:pPr>
        <w:pStyle w:val="TableofFigures"/>
        <w:tabs>
          <w:tab w:val="right" w:leader="dot" w:pos="9016"/>
        </w:tabs>
        <w:rPr>
          <w:ins w:id="4236" w:author="IDCOL office365app6" w:date="2022-12-18T10:52:00Z"/>
          <w:rFonts w:ascii="Times New Roman" w:hAnsi="Times New Roman" w:cs="Times New Roman"/>
          <w:noProof/>
          <w:szCs w:val="28"/>
          <w:lang w:bidi="bn-BD"/>
        </w:rPr>
      </w:pPr>
      <w:ins w:id="4237" w:author="IDCOL office365app6" w:date="2022-12-18T10:52:00Z">
        <w:r>
          <w:fldChar w:fldCharType="begin"/>
        </w:r>
        <w:r>
          <w:instrText>HYPERLINK \l "_Toc121998448"</w:instrText>
        </w:r>
        <w:r>
          <w:fldChar w:fldCharType="separate"/>
        </w:r>
        <w:r w:rsidR="00085805" w:rsidRPr="0087243E">
          <w:rPr>
            <w:rStyle w:val="Hyperlink"/>
            <w:rFonts w:ascii="Times New Roman" w:hAnsi="Times New Roman" w:cs="Times New Roman"/>
            <w:noProof/>
          </w:rPr>
          <w:t>Table 6</w:t>
        </w:r>
        <w:r w:rsidR="00085805" w:rsidRPr="0087243E">
          <w:rPr>
            <w:rStyle w:val="Hyperlink"/>
            <w:rFonts w:ascii="Times New Roman" w:hAnsi="Times New Roman" w:cs="Times New Roman"/>
            <w:noProof/>
          </w:rPr>
          <w:noBreakHyphen/>
          <w:t>21: Status of Sanitation Facilities at the Sample Surveyed Households</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_Toc121998448 \h </w:instrText>
        </w:r>
      </w:ins>
      <w:r w:rsidR="00085805" w:rsidRPr="0087243E">
        <w:rPr>
          <w:rFonts w:ascii="Times New Roman" w:hAnsi="Times New Roman" w:cs="Times New Roman"/>
          <w:noProof/>
          <w:webHidden/>
        </w:rPr>
      </w:r>
      <w:ins w:id="4238"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60</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38A14CFF" w14:textId="2300FB03" w:rsidR="00085805" w:rsidRPr="0087243E" w:rsidRDefault="006A1B90">
      <w:pPr>
        <w:pStyle w:val="TableofFigures"/>
        <w:tabs>
          <w:tab w:val="right" w:leader="dot" w:pos="9016"/>
        </w:tabs>
        <w:rPr>
          <w:ins w:id="4239" w:author="IDCOL office365app6" w:date="2022-12-18T10:52:00Z"/>
          <w:rFonts w:ascii="Times New Roman" w:hAnsi="Times New Roman" w:cs="Times New Roman"/>
          <w:noProof/>
          <w:szCs w:val="28"/>
          <w:lang w:bidi="bn-BD"/>
        </w:rPr>
      </w:pPr>
      <w:ins w:id="4240" w:author="IDCOL office365app6" w:date="2022-12-18T10:52:00Z">
        <w:r>
          <w:fldChar w:fldCharType="begin"/>
        </w:r>
        <w:r>
          <w:instrText>HYPERLINK \l "_Toc121998449"</w:instrText>
        </w:r>
        <w:r>
          <w:fldChar w:fldCharType="separate"/>
        </w:r>
        <w:r w:rsidR="00085805" w:rsidRPr="0087243E">
          <w:rPr>
            <w:rStyle w:val="Hyperlink"/>
            <w:rFonts w:ascii="Times New Roman" w:hAnsi="Times New Roman" w:cs="Times New Roman"/>
            <w:noProof/>
          </w:rPr>
          <w:t>Table 6</w:t>
        </w:r>
        <w:r w:rsidR="00085805" w:rsidRPr="0087243E">
          <w:rPr>
            <w:rStyle w:val="Hyperlink"/>
            <w:rFonts w:ascii="Times New Roman" w:hAnsi="Times New Roman" w:cs="Times New Roman"/>
            <w:noProof/>
          </w:rPr>
          <w:noBreakHyphen/>
          <w:t>22: Sources of Fuel for the Sample Surveyed Households</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_Toc121998449 \h </w:instrText>
        </w:r>
      </w:ins>
      <w:r w:rsidR="00085805" w:rsidRPr="0087243E">
        <w:rPr>
          <w:rFonts w:ascii="Times New Roman" w:hAnsi="Times New Roman" w:cs="Times New Roman"/>
          <w:noProof/>
          <w:webHidden/>
        </w:rPr>
      </w:r>
      <w:ins w:id="4241"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61</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1F13B3D2" w14:textId="60C8FD7F" w:rsidR="00085805" w:rsidRPr="0087243E" w:rsidRDefault="006A1B90">
      <w:pPr>
        <w:pStyle w:val="TableofFigures"/>
        <w:tabs>
          <w:tab w:val="right" w:leader="dot" w:pos="9016"/>
        </w:tabs>
        <w:rPr>
          <w:ins w:id="4242" w:author="IDCOL office365app6" w:date="2022-12-18T10:52:00Z"/>
          <w:rFonts w:ascii="Times New Roman" w:hAnsi="Times New Roman" w:cs="Times New Roman"/>
          <w:noProof/>
          <w:szCs w:val="28"/>
          <w:lang w:bidi="bn-BD"/>
        </w:rPr>
      </w:pPr>
      <w:ins w:id="4243" w:author="IDCOL office365app6" w:date="2022-12-18T10:52:00Z">
        <w:r>
          <w:fldChar w:fldCharType="begin"/>
        </w:r>
        <w:r>
          <w:instrText>HYPERLINK \l "_Toc121998450"</w:instrText>
        </w:r>
        <w:r>
          <w:fldChar w:fldCharType="separate"/>
        </w:r>
        <w:r w:rsidR="00085805" w:rsidRPr="0087243E">
          <w:rPr>
            <w:rStyle w:val="Hyperlink"/>
            <w:rFonts w:ascii="Times New Roman" w:hAnsi="Times New Roman" w:cs="Times New Roman"/>
            <w:noProof/>
          </w:rPr>
          <w:t>Table 6</w:t>
        </w:r>
        <w:r w:rsidR="00085805" w:rsidRPr="0087243E">
          <w:rPr>
            <w:rStyle w:val="Hyperlink"/>
            <w:rFonts w:ascii="Times New Roman" w:hAnsi="Times New Roman" w:cs="Times New Roman"/>
            <w:noProof/>
          </w:rPr>
          <w:noBreakHyphen/>
          <w:t>23: Access to Resources</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_Toc121998450 \h </w:instrText>
        </w:r>
      </w:ins>
      <w:r w:rsidR="00085805" w:rsidRPr="0087243E">
        <w:rPr>
          <w:rFonts w:ascii="Times New Roman" w:hAnsi="Times New Roman" w:cs="Times New Roman"/>
          <w:noProof/>
          <w:webHidden/>
        </w:rPr>
      </w:r>
      <w:ins w:id="4244"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61</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51E64951" w14:textId="56291A74" w:rsidR="00085805" w:rsidRPr="0087243E" w:rsidRDefault="006A1B90">
      <w:pPr>
        <w:pStyle w:val="TableofFigures"/>
        <w:tabs>
          <w:tab w:val="right" w:leader="dot" w:pos="9016"/>
        </w:tabs>
        <w:rPr>
          <w:ins w:id="4245" w:author="IDCOL office365app6" w:date="2022-12-18T10:52:00Z"/>
          <w:rFonts w:ascii="Times New Roman" w:hAnsi="Times New Roman" w:cs="Times New Roman"/>
          <w:noProof/>
          <w:szCs w:val="28"/>
          <w:lang w:bidi="bn-BD"/>
        </w:rPr>
      </w:pPr>
      <w:ins w:id="4246" w:author="IDCOL office365app6" w:date="2022-12-18T10:52:00Z">
        <w:r>
          <w:fldChar w:fldCharType="begin"/>
        </w:r>
        <w:r>
          <w:instrText>HYPERLINK \l "_Toc121998451"</w:instrText>
        </w:r>
        <w:r>
          <w:fldChar w:fldCharType="separate"/>
        </w:r>
        <w:r w:rsidR="00085805" w:rsidRPr="0087243E">
          <w:rPr>
            <w:rStyle w:val="Hyperlink"/>
            <w:rFonts w:ascii="Times New Roman" w:hAnsi="Times New Roman" w:cs="Times New Roman"/>
            <w:noProof/>
          </w:rPr>
          <w:t>Table 6</w:t>
        </w:r>
        <w:r w:rsidR="00085805" w:rsidRPr="0087243E">
          <w:rPr>
            <w:rStyle w:val="Hyperlink"/>
            <w:rFonts w:ascii="Times New Roman" w:hAnsi="Times New Roman" w:cs="Times New Roman"/>
            <w:noProof/>
          </w:rPr>
          <w:noBreakHyphen/>
          <w:t>24: Types of Houses at the Study Area</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_Toc121998451 \h </w:instrText>
        </w:r>
      </w:ins>
      <w:r w:rsidR="00085805" w:rsidRPr="0087243E">
        <w:rPr>
          <w:rFonts w:ascii="Times New Roman" w:hAnsi="Times New Roman" w:cs="Times New Roman"/>
          <w:noProof/>
          <w:webHidden/>
        </w:rPr>
      </w:r>
      <w:ins w:id="4247"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62</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0A9793F4" w14:textId="5A3E5BA0" w:rsidR="00085805" w:rsidRPr="0087243E" w:rsidRDefault="006A1B90">
      <w:pPr>
        <w:pStyle w:val="TableofFigures"/>
        <w:tabs>
          <w:tab w:val="right" w:leader="dot" w:pos="9016"/>
        </w:tabs>
        <w:rPr>
          <w:ins w:id="4248" w:author="IDCOL office365app6" w:date="2022-12-18T10:52:00Z"/>
          <w:rFonts w:ascii="Times New Roman" w:hAnsi="Times New Roman" w:cs="Times New Roman"/>
          <w:noProof/>
          <w:szCs w:val="28"/>
          <w:lang w:bidi="bn-BD"/>
        </w:rPr>
      </w:pPr>
      <w:ins w:id="4249" w:author="IDCOL office365app6" w:date="2022-12-18T10:52:00Z">
        <w:r>
          <w:fldChar w:fldCharType="begin"/>
        </w:r>
        <w:r>
          <w:instrText>HYPERLINK \l "_Toc121998452"</w:instrText>
        </w:r>
        <w:r>
          <w:fldChar w:fldCharType="separate"/>
        </w:r>
        <w:r w:rsidR="00085805" w:rsidRPr="0087243E">
          <w:rPr>
            <w:rStyle w:val="Hyperlink"/>
            <w:rFonts w:ascii="Times New Roman" w:hAnsi="Times New Roman" w:cs="Times New Roman"/>
            <w:noProof/>
          </w:rPr>
          <w:t>Table 6</w:t>
        </w:r>
        <w:r w:rsidR="00085805" w:rsidRPr="0087243E">
          <w:rPr>
            <w:rStyle w:val="Hyperlink"/>
            <w:rFonts w:ascii="Times New Roman" w:hAnsi="Times New Roman" w:cs="Times New Roman"/>
            <w:noProof/>
          </w:rPr>
          <w:noBreakHyphen/>
          <w:t>25: No. of Households Having Different Types of Animals</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_Toc121998452 \h </w:instrText>
        </w:r>
      </w:ins>
      <w:r w:rsidR="00085805" w:rsidRPr="0087243E">
        <w:rPr>
          <w:rFonts w:ascii="Times New Roman" w:hAnsi="Times New Roman" w:cs="Times New Roman"/>
          <w:noProof/>
          <w:webHidden/>
        </w:rPr>
      </w:r>
      <w:ins w:id="4250"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62</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74139DDA" w14:textId="3978F5DA" w:rsidR="00085805" w:rsidRPr="0087243E" w:rsidRDefault="006A1B90">
      <w:pPr>
        <w:pStyle w:val="TableofFigures"/>
        <w:tabs>
          <w:tab w:val="right" w:leader="dot" w:pos="9016"/>
        </w:tabs>
        <w:rPr>
          <w:ins w:id="4251" w:author="IDCOL office365app6" w:date="2022-12-18T10:52:00Z"/>
          <w:rFonts w:ascii="Times New Roman" w:hAnsi="Times New Roman" w:cs="Times New Roman"/>
          <w:noProof/>
          <w:szCs w:val="28"/>
          <w:lang w:bidi="bn-BD"/>
        </w:rPr>
      </w:pPr>
      <w:ins w:id="4252" w:author="IDCOL office365app6" w:date="2022-12-18T10:52:00Z">
        <w:r>
          <w:fldChar w:fldCharType="begin"/>
        </w:r>
        <w:r>
          <w:instrText>HYPERLINK \l "_Toc121998453"</w:instrText>
        </w:r>
        <w:r>
          <w:fldChar w:fldCharType="separate"/>
        </w:r>
        <w:r w:rsidR="00085805" w:rsidRPr="0087243E">
          <w:rPr>
            <w:rStyle w:val="Hyperlink"/>
            <w:rFonts w:ascii="Times New Roman" w:hAnsi="Times New Roman" w:cs="Times New Roman"/>
            <w:noProof/>
          </w:rPr>
          <w:t>Table 6</w:t>
        </w:r>
        <w:r w:rsidR="00085805" w:rsidRPr="0087243E">
          <w:rPr>
            <w:rStyle w:val="Hyperlink"/>
            <w:rFonts w:ascii="Times New Roman" w:hAnsi="Times New Roman" w:cs="Times New Roman"/>
            <w:noProof/>
          </w:rPr>
          <w:noBreakHyphen/>
          <w:t>26: Income Level of the Households of the Study Area</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_Toc121998453 \h </w:instrText>
        </w:r>
      </w:ins>
      <w:r w:rsidR="00085805" w:rsidRPr="0087243E">
        <w:rPr>
          <w:rFonts w:ascii="Times New Roman" w:hAnsi="Times New Roman" w:cs="Times New Roman"/>
          <w:noProof/>
          <w:webHidden/>
        </w:rPr>
      </w:r>
      <w:ins w:id="4253"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63</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2F9BA676" w14:textId="7431B8CF" w:rsidR="00085805" w:rsidRPr="0087243E" w:rsidRDefault="006A1B90">
      <w:pPr>
        <w:pStyle w:val="TableofFigures"/>
        <w:tabs>
          <w:tab w:val="right" w:leader="dot" w:pos="9016"/>
        </w:tabs>
        <w:rPr>
          <w:ins w:id="4254" w:author="IDCOL office365app6" w:date="2022-12-18T10:52:00Z"/>
          <w:rFonts w:ascii="Times New Roman" w:hAnsi="Times New Roman" w:cs="Times New Roman"/>
          <w:noProof/>
          <w:szCs w:val="28"/>
          <w:lang w:bidi="bn-BD"/>
        </w:rPr>
      </w:pPr>
      <w:ins w:id="4255" w:author="IDCOL office365app6" w:date="2022-12-18T10:52:00Z">
        <w:r>
          <w:fldChar w:fldCharType="begin"/>
        </w:r>
        <w:r>
          <w:instrText>HYPERLINK \l "_Toc121998454"</w:instrText>
        </w:r>
        <w:r>
          <w:fldChar w:fldCharType="separate"/>
        </w:r>
        <w:r w:rsidR="00085805" w:rsidRPr="0087243E">
          <w:rPr>
            <w:rStyle w:val="Hyperlink"/>
            <w:rFonts w:ascii="Times New Roman" w:hAnsi="Times New Roman" w:cs="Times New Roman"/>
            <w:noProof/>
          </w:rPr>
          <w:t>Table 6</w:t>
        </w:r>
        <w:r w:rsidR="00085805" w:rsidRPr="0087243E">
          <w:rPr>
            <w:rStyle w:val="Hyperlink"/>
            <w:rFonts w:ascii="Times New Roman" w:hAnsi="Times New Roman" w:cs="Times New Roman"/>
            <w:noProof/>
          </w:rPr>
          <w:noBreakHyphen/>
          <w:t>27: Expenditure Ranges of the Households of the Study Area</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_Toc121998454 \h </w:instrText>
        </w:r>
      </w:ins>
      <w:r w:rsidR="00085805" w:rsidRPr="0087243E">
        <w:rPr>
          <w:rFonts w:ascii="Times New Roman" w:hAnsi="Times New Roman" w:cs="Times New Roman"/>
          <w:noProof/>
          <w:webHidden/>
        </w:rPr>
      </w:r>
      <w:ins w:id="4256"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63</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014DD6DC" w14:textId="3A0D11ED" w:rsidR="00085805" w:rsidRPr="0087243E" w:rsidRDefault="006A1B90">
      <w:pPr>
        <w:pStyle w:val="TableofFigures"/>
        <w:tabs>
          <w:tab w:val="right" w:leader="dot" w:pos="9016"/>
        </w:tabs>
        <w:rPr>
          <w:ins w:id="4257" w:author="IDCOL office365app6" w:date="2022-12-18T10:52:00Z"/>
          <w:rFonts w:ascii="Times New Roman" w:hAnsi="Times New Roman" w:cs="Times New Roman"/>
          <w:noProof/>
          <w:szCs w:val="28"/>
          <w:lang w:bidi="bn-BD"/>
        </w:rPr>
      </w:pPr>
      <w:ins w:id="4258" w:author="IDCOL office365app6" w:date="2022-12-18T10:52:00Z">
        <w:r>
          <w:fldChar w:fldCharType="begin"/>
        </w:r>
        <w:r>
          <w:instrText>HYPERLINK \l "_Toc121998455"</w:instrText>
        </w:r>
        <w:r>
          <w:fldChar w:fldCharType="separate"/>
        </w:r>
        <w:r w:rsidR="00085805" w:rsidRPr="0087243E">
          <w:rPr>
            <w:rStyle w:val="Hyperlink"/>
            <w:rFonts w:ascii="Times New Roman" w:hAnsi="Times New Roman" w:cs="Times New Roman"/>
            <w:noProof/>
          </w:rPr>
          <w:t>Table 6</w:t>
        </w:r>
        <w:r w:rsidR="00085805" w:rsidRPr="0087243E">
          <w:rPr>
            <w:rStyle w:val="Hyperlink"/>
            <w:rFonts w:ascii="Times New Roman" w:hAnsi="Times New Roman" w:cs="Times New Roman"/>
            <w:noProof/>
          </w:rPr>
          <w:noBreakHyphen/>
          <w:t>28: List of Endangered or Vulnerable Species in the Study Area</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_Toc121998455 \h </w:instrText>
        </w:r>
      </w:ins>
      <w:r w:rsidR="00085805" w:rsidRPr="0087243E">
        <w:rPr>
          <w:rFonts w:ascii="Times New Roman" w:hAnsi="Times New Roman" w:cs="Times New Roman"/>
          <w:noProof/>
          <w:webHidden/>
        </w:rPr>
      </w:r>
      <w:ins w:id="4259"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69</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22386F2B" w14:textId="1029A457" w:rsidR="00085805" w:rsidRPr="0087243E" w:rsidRDefault="006A1B90">
      <w:pPr>
        <w:pStyle w:val="TableofFigures"/>
        <w:tabs>
          <w:tab w:val="right" w:leader="dot" w:pos="9016"/>
        </w:tabs>
        <w:rPr>
          <w:ins w:id="4260" w:author="IDCOL office365app6" w:date="2022-12-18T10:52:00Z"/>
          <w:rFonts w:ascii="Times New Roman" w:hAnsi="Times New Roman" w:cs="Times New Roman"/>
          <w:noProof/>
          <w:szCs w:val="28"/>
          <w:lang w:bidi="bn-BD"/>
        </w:rPr>
      </w:pPr>
      <w:ins w:id="4261" w:author="IDCOL office365app6" w:date="2022-12-18T10:52:00Z">
        <w:r>
          <w:fldChar w:fldCharType="begin"/>
        </w:r>
        <w:r>
          <w:instrText>HYPERLINK \l "_Toc121998456"</w:instrText>
        </w:r>
        <w:r>
          <w:fldChar w:fldCharType="separate"/>
        </w:r>
        <w:r w:rsidR="00085805" w:rsidRPr="0087243E">
          <w:rPr>
            <w:rStyle w:val="Hyperlink"/>
            <w:rFonts w:ascii="Times New Roman" w:hAnsi="Times New Roman" w:cs="Times New Roman"/>
            <w:noProof/>
          </w:rPr>
          <w:t>Table 8</w:t>
        </w:r>
        <w:r w:rsidR="00085805" w:rsidRPr="0087243E">
          <w:rPr>
            <w:rStyle w:val="Hyperlink"/>
            <w:rFonts w:ascii="Times New Roman" w:hAnsi="Times New Roman" w:cs="Times New Roman"/>
            <w:noProof/>
          </w:rPr>
          <w:noBreakHyphen/>
          <w:t>1: Stakeholder Group Categorization</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_Toc121998456 \h </w:instrText>
        </w:r>
      </w:ins>
      <w:r w:rsidR="00085805" w:rsidRPr="0087243E">
        <w:rPr>
          <w:rFonts w:ascii="Times New Roman" w:hAnsi="Times New Roman" w:cs="Times New Roman"/>
          <w:noProof/>
          <w:webHidden/>
        </w:rPr>
      </w:r>
      <w:ins w:id="4262"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75</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6A0D95C4" w14:textId="111ABA59" w:rsidR="00085805" w:rsidRPr="0087243E" w:rsidRDefault="006A1B90">
      <w:pPr>
        <w:pStyle w:val="TableofFigures"/>
        <w:tabs>
          <w:tab w:val="right" w:leader="dot" w:pos="9016"/>
        </w:tabs>
        <w:rPr>
          <w:ins w:id="4263" w:author="IDCOL office365app6" w:date="2022-12-18T10:52:00Z"/>
          <w:rFonts w:ascii="Times New Roman" w:hAnsi="Times New Roman" w:cs="Times New Roman"/>
          <w:noProof/>
          <w:szCs w:val="28"/>
          <w:lang w:bidi="bn-BD"/>
        </w:rPr>
      </w:pPr>
      <w:ins w:id="4264" w:author="IDCOL office365app6" w:date="2022-12-18T10:52:00Z">
        <w:r>
          <w:fldChar w:fldCharType="begin"/>
        </w:r>
        <w:r>
          <w:instrText>HYPERLINK \l "_Toc121998457"</w:instrText>
        </w:r>
        <w:r>
          <w:fldChar w:fldCharType="separate"/>
        </w:r>
        <w:r w:rsidR="00085805" w:rsidRPr="0087243E">
          <w:rPr>
            <w:rStyle w:val="Hyperlink"/>
            <w:rFonts w:ascii="Times New Roman" w:hAnsi="Times New Roman" w:cs="Times New Roman"/>
            <w:noProof/>
          </w:rPr>
          <w:t>Table 8</w:t>
        </w:r>
        <w:r w:rsidR="00085805" w:rsidRPr="0087243E">
          <w:rPr>
            <w:rStyle w:val="Hyperlink"/>
            <w:rFonts w:ascii="Times New Roman" w:hAnsi="Times New Roman" w:cs="Times New Roman"/>
            <w:noProof/>
          </w:rPr>
          <w:noBreakHyphen/>
          <w:t>2: Stakeholder and Information Disclosure Methods</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_Toc121998457 \h </w:instrText>
        </w:r>
      </w:ins>
      <w:r w:rsidR="00085805" w:rsidRPr="0087243E">
        <w:rPr>
          <w:rFonts w:ascii="Times New Roman" w:hAnsi="Times New Roman" w:cs="Times New Roman"/>
          <w:noProof/>
          <w:webHidden/>
        </w:rPr>
      </w:r>
      <w:ins w:id="4265"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76</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2637810B" w14:textId="3EA458A0" w:rsidR="00085805" w:rsidRPr="0087243E" w:rsidRDefault="006A1B90">
      <w:pPr>
        <w:pStyle w:val="TableofFigures"/>
        <w:tabs>
          <w:tab w:val="right" w:leader="dot" w:pos="9016"/>
        </w:tabs>
        <w:rPr>
          <w:ins w:id="4266" w:author="IDCOL office365app6" w:date="2022-12-18T10:52:00Z"/>
          <w:rFonts w:ascii="Times New Roman" w:hAnsi="Times New Roman" w:cs="Times New Roman"/>
          <w:noProof/>
          <w:szCs w:val="28"/>
          <w:lang w:bidi="bn-BD"/>
        </w:rPr>
      </w:pPr>
      <w:ins w:id="4267" w:author="IDCOL office365app6" w:date="2022-12-18T10:52:00Z">
        <w:r>
          <w:fldChar w:fldCharType="begin"/>
        </w:r>
        <w:r>
          <w:instrText>HYPERLINK \l "_Toc121998458"</w:instrText>
        </w:r>
        <w:r>
          <w:fldChar w:fldCharType="separate"/>
        </w:r>
        <w:r w:rsidR="00085805" w:rsidRPr="0087243E">
          <w:rPr>
            <w:rStyle w:val="Hyperlink"/>
            <w:rFonts w:ascii="Times New Roman" w:hAnsi="Times New Roman" w:cs="Times New Roman"/>
            <w:noProof/>
          </w:rPr>
          <w:t>Table 8</w:t>
        </w:r>
        <w:r w:rsidR="00085805" w:rsidRPr="0087243E">
          <w:rPr>
            <w:rStyle w:val="Hyperlink"/>
            <w:rFonts w:ascii="Times New Roman" w:hAnsi="Times New Roman" w:cs="Times New Roman"/>
            <w:noProof/>
          </w:rPr>
          <w:noBreakHyphen/>
          <w:t>3: Stakeholder Consultation and Key Points Discussed</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_Toc121998458 \h </w:instrText>
        </w:r>
      </w:ins>
      <w:r w:rsidR="00085805" w:rsidRPr="0087243E">
        <w:rPr>
          <w:rFonts w:ascii="Times New Roman" w:hAnsi="Times New Roman" w:cs="Times New Roman"/>
          <w:noProof/>
          <w:webHidden/>
        </w:rPr>
      </w:r>
      <w:ins w:id="4268"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77</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3A5E5651" w14:textId="1864913F" w:rsidR="00085805" w:rsidRPr="0087243E" w:rsidRDefault="006A1B90">
      <w:pPr>
        <w:pStyle w:val="TableofFigures"/>
        <w:tabs>
          <w:tab w:val="right" w:leader="dot" w:pos="9016"/>
        </w:tabs>
        <w:rPr>
          <w:ins w:id="4269" w:author="IDCOL office365app6" w:date="2022-12-18T10:52:00Z"/>
          <w:rFonts w:ascii="Times New Roman" w:hAnsi="Times New Roman" w:cs="Times New Roman"/>
          <w:noProof/>
          <w:szCs w:val="28"/>
          <w:lang w:bidi="bn-BD"/>
        </w:rPr>
      </w:pPr>
      <w:ins w:id="4270" w:author="IDCOL office365app6" w:date="2022-12-18T10:52:00Z">
        <w:r>
          <w:fldChar w:fldCharType="begin"/>
        </w:r>
        <w:r>
          <w:instrText>HYPERLINK \l "_Toc121998459"</w:instrText>
        </w:r>
        <w:r>
          <w:fldChar w:fldCharType="separate"/>
        </w:r>
        <w:r w:rsidR="00085805" w:rsidRPr="0087243E">
          <w:rPr>
            <w:rStyle w:val="Hyperlink"/>
            <w:rFonts w:ascii="Times New Roman" w:hAnsi="Times New Roman" w:cs="Times New Roman"/>
            <w:noProof/>
          </w:rPr>
          <w:t>Table 8</w:t>
        </w:r>
        <w:r w:rsidR="00085805" w:rsidRPr="0087243E">
          <w:rPr>
            <w:rStyle w:val="Hyperlink"/>
            <w:rFonts w:ascii="Times New Roman" w:hAnsi="Times New Roman" w:cs="Times New Roman"/>
            <w:noProof/>
          </w:rPr>
          <w:noBreakHyphen/>
          <w:t>4: Summary of issues and concerns raised by the people and responses provided</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_Toc121998459 \h </w:instrText>
        </w:r>
      </w:ins>
      <w:r w:rsidR="00085805" w:rsidRPr="0087243E">
        <w:rPr>
          <w:rFonts w:ascii="Times New Roman" w:hAnsi="Times New Roman" w:cs="Times New Roman"/>
          <w:noProof/>
          <w:webHidden/>
        </w:rPr>
      </w:r>
      <w:ins w:id="4271"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83</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50223AAA" w14:textId="502D5235" w:rsidR="00085805" w:rsidRPr="0087243E" w:rsidRDefault="006A1B90">
      <w:pPr>
        <w:pStyle w:val="TableofFigures"/>
        <w:tabs>
          <w:tab w:val="right" w:leader="dot" w:pos="9016"/>
        </w:tabs>
        <w:rPr>
          <w:ins w:id="4272" w:author="IDCOL office365app6" w:date="2022-12-18T10:52:00Z"/>
          <w:rFonts w:ascii="Times New Roman" w:hAnsi="Times New Roman" w:cs="Times New Roman"/>
          <w:noProof/>
          <w:szCs w:val="28"/>
          <w:lang w:bidi="bn-BD"/>
        </w:rPr>
      </w:pPr>
      <w:ins w:id="4273" w:author="IDCOL office365app6" w:date="2022-12-18T10:52:00Z">
        <w:r>
          <w:fldChar w:fldCharType="begin"/>
        </w:r>
        <w:r>
          <w:instrText>HYPERLINK \l "_Toc121998460"</w:instrText>
        </w:r>
        <w:r>
          <w:fldChar w:fldCharType="separate"/>
        </w:r>
        <w:r w:rsidR="00085805" w:rsidRPr="0087243E">
          <w:rPr>
            <w:rStyle w:val="Hyperlink"/>
            <w:rFonts w:ascii="Times New Roman" w:hAnsi="Times New Roman" w:cs="Times New Roman"/>
            <w:noProof/>
          </w:rPr>
          <w:t>Table 10</w:t>
        </w:r>
        <w:r w:rsidR="00085805" w:rsidRPr="0087243E">
          <w:rPr>
            <w:rStyle w:val="Hyperlink"/>
            <w:rFonts w:ascii="Times New Roman" w:hAnsi="Times New Roman" w:cs="Times New Roman"/>
            <w:noProof/>
          </w:rPr>
          <w:noBreakHyphen/>
          <w:t>1: Anticipated Risks on Important Environmental &amp; Social Components during Operation Phase</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_Toc121998460 \h </w:instrText>
        </w:r>
      </w:ins>
      <w:r w:rsidR="00085805" w:rsidRPr="0087243E">
        <w:rPr>
          <w:rFonts w:ascii="Times New Roman" w:hAnsi="Times New Roman" w:cs="Times New Roman"/>
          <w:noProof/>
          <w:webHidden/>
        </w:rPr>
      </w:r>
      <w:ins w:id="4274"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90</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4C317269" w14:textId="1F77E48A" w:rsidR="00085805" w:rsidRPr="0087243E" w:rsidRDefault="006A1B90">
      <w:pPr>
        <w:pStyle w:val="TableofFigures"/>
        <w:tabs>
          <w:tab w:val="right" w:leader="dot" w:pos="9016"/>
        </w:tabs>
        <w:rPr>
          <w:ins w:id="4275" w:author="IDCOL office365app6" w:date="2022-12-18T10:52:00Z"/>
          <w:rFonts w:ascii="Times New Roman" w:hAnsi="Times New Roman" w:cs="Times New Roman"/>
          <w:noProof/>
          <w:szCs w:val="28"/>
          <w:lang w:bidi="bn-BD"/>
        </w:rPr>
      </w:pPr>
      <w:ins w:id="4276" w:author="IDCOL office365app6" w:date="2022-12-18T10:52:00Z">
        <w:r>
          <w:lastRenderedPageBreak/>
          <w:fldChar w:fldCharType="begin"/>
        </w:r>
        <w:r>
          <w:instrText>HYPERLINK \l "_Toc121998461"</w:instrText>
        </w:r>
        <w:r>
          <w:fldChar w:fldCharType="separate"/>
        </w:r>
        <w:r w:rsidR="00085805" w:rsidRPr="0087243E">
          <w:rPr>
            <w:rStyle w:val="Hyperlink"/>
            <w:rFonts w:ascii="Times New Roman" w:hAnsi="Times New Roman" w:cs="Times New Roman"/>
            <w:noProof/>
          </w:rPr>
          <w:t>Table 12</w:t>
        </w:r>
        <w:r w:rsidR="00085805" w:rsidRPr="0087243E">
          <w:rPr>
            <w:rStyle w:val="Hyperlink"/>
            <w:rFonts w:ascii="Times New Roman" w:hAnsi="Times New Roman" w:cs="Times New Roman"/>
            <w:noProof/>
          </w:rPr>
          <w:noBreakHyphen/>
          <w:t>1: Environmental and Social Management Plan (ESMP) for Operation Phase</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_Toc121998461 \h </w:instrText>
        </w:r>
      </w:ins>
      <w:r w:rsidR="00085805" w:rsidRPr="0087243E">
        <w:rPr>
          <w:rFonts w:ascii="Times New Roman" w:hAnsi="Times New Roman" w:cs="Times New Roman"/>
          <w:noProof/>
          <w:webHidden/>
        </w:rPr>
      </w:r>
      <w:ins w:id="4277"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112</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1FFEFA24" w14:textId="40D55FB0" w:rsidR="00085805" w:rsidRPr="0087243E" w:rsidRDefault="006A1B90">
      <w:pPr>
        <w:pStyle w:val="TableofFigures"/>
        <w:tabs>
          <w:tab w:val="right" w:leader="dot" w:pos="9016"/>
        </w:tabs>
        <w:rPr>
          <w:ins w:id="4278" w:author="IDCOL office365app6" w:date="2022-12-18T10:52:00Z"/>
          <w:rFonts w:ascii="Times New Roman" w:hAnsi="Times New Roman" w:cs="Times New Roman"/>
          <w:noProof/>
          <w:szCs w:val="28"/>
          <w:lang w:bidi="bn-BD"/>
        </w:rPr>
      </w:pPr>
      <w:ins w:id="4279" w:author="IDCOL office365app6" w:date="2022-12-18T10:52:00Z">
        <w:r>
          <w:fldChar w:fldCharType="begin"/>
        </w:r>
        <w:r>
          <w:instrText>HYPERLINK \l "_Toc121998462"</w:instrText>
        </w:r>
        <w:r>
          <w:fldChar w:fldCharType="separate"/>
        </w:r>
        <w:r w:rsidR="00085805" w:rsidRPr="0087243E">
          <w:rPr>
            <w:rStyle w:val="Hyperlink"/>
            <w:rFonts w:ascii="Times New Roman" w:hAnsi="Times New Roman" w:cs="Times New Roman"/>
            <w:noProof/>
          </w:rPr>
          <w:t>Table 12</w:t>
        </w:r>
        <w:r w:rsidR="00085805" w:rsidRPr="0087243E">
          <w:rPr>
            <w:rStyle w:val="Hyperlink"/>
            <w:rFonts w:ascii="Times New Roman" w:hAnsi="Times New Roman" w:cs="Times New Roman"/>
            <w:noProof/>
          </w:rPr>
          <w:noBreakHyphen/>
          <w:t>2: Environmental and Social Management Plan (ESMP) for Decommissioning Phase</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_Toc121998462 \h </w:instrText>
        </w:r>
      </w:ins>
      <w:r w:rsidR="00085805" w:rsidRPr="0087243E">
        <w:rPr>
          <w:rFonts w:ascii="Times New Roman" w:hAnsi="Times New Roman" w:cs="Times New Roman"/>
          <w:noProof/>
          <w:webHidden/>
        </w:rPr>
      </w:r>
      <w:ins w:id="4280"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119</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13CF024F" w14:textId="1896C678" w:rsidR="00085805" w:rsidRPr="0087243E" w:rsidRDefault="006A1B90">
      <w:pPr>
        <w:pStyle w:val="TableofFigures"/>
        <w:tabs>
          <w:tab w:val="right" w:leader="dot" w:pos="9016"/>
        </w:tabs>
        <w:rPr>
          <w:ins w:id="4281" w:author="IDCOL office365app6" w:date="2022-12-18T10:52:00Z"/>
          <w:rFonts w:ascii="Times New Roman" w:hAnsi="Times New Roman" w:cs="Times New Roman"/>
          <w:noProof/>
          <w:szCs w:val="28"/>
          <w:lang w:bidi="bn-BD"/>
        </w:rPr>
      </w:pPr>
      <w:ins w:id="4282" w:author="IDCOL office365app6" w:date="2022-12-18T10:52:00Z">
        <w:r>
          <w:fldChar w:fldCharType="begin"/>
        </w:r>
        <w:r>
          <w:instrText>HYPERLINK \l "_Toc121998463"</w:instrText>
        </w:r>
        <w:r>
          <w:fldChar w:fldCharType="separate"/>
        </w:r>
        <w:r w:rsidR="00085805" w:rsidRPr="0087243E">
          <w:rPr>
            <w:rStyle w:val="Hyperlink"/>
            <w:rFonts w:ascii="Times New Roman" w:hAnsi="Times New Roman" w:cs="Times New Roman"/>
            <w:noProof/>
          </w:rPr>
          <w:t>Table 13</w:t>
        </w:r>
        <w:r w:rsidR="00085805" w:rsidRPr="0087243E">
          <w:rPr>
            <w:rStyle w:val="Hyperlink"/>
            <w:rFonts w:ascii="Times New Roman" w:hAnsi="Times New Roman" w:cs="Times New Roman"/>
            <w:noProof/>
          </w:rPr>
          <w:noBreakHyphen/>
          <w:t>1: Monitoring parameters and frequency of monitoring during operation phase</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_Toc121998463 \h </w:instrText>
        </w:r>
      </w:ins>
      <w:r w:rsidR="00085805" w:rsidRPr="0087243E">
        <w:rPr>
          <w:rFonts w:ascii="Times New Roman" w:hAnsi="Times New Roman" w:cs="Times New Roman"/>
          <w:noProof/>
          <w:webHidden/>
        </w:rPr>
      </w:r>
      <w:ins w:id="4283"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128</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07985244" w14:textId="5FA6E034" w:rsidR="00085805" w:rsidRPr="0087243E" w:rsidRDefault="006A1B90">
      <w:pPr>
        <w:pStyle w:val="TableofFigures"/>
        <w:tabs>
          <w:tab w:val="right" w:leader="dot" w:pos="9016"/>
        </w:tabs>
        <w:rPr>
          <w:ins w:id="4284" w:author="IDCOL office365app6" w:date="2022-12-18T10:52:00Z"/>
          <w:rFonts w:ascii="Times New Roman" w:hAnsi="Times New Roman" w:cs="Times New Roman"/>
          <w:noProof/>
          <w:szCs w:val="28"/>
          <w:lang w:bidi="bn-BD"/>
        </w:rPr>
      </w:pPr>
      <w:ins w:id="4285" w:author="IDCOL office365app6" w:date="2022-12-18T10:52:00Z">
        <w:r>
          <w:fldChar w:fldCharType="begin"/>
        </w:r>
        <w:r>
          <w:instrText>HYPERLINK \l "_Toc121998464"</w:instrText>
        </w:r>
        <w:r>
          <w:fldChar w:fldCharType="separate"/>
        </w:r>
        <w:r w:rsidR="00085805" w:rsidRPr="0087243E">
          <w:rPr>
            <w:rStyle w:val="Hyperlink"/>
            <w:rFonts w:ascii="Times New Roman" w:hAnsi="Times New Roman" w:cs="Times New Roman"/>
            <w:noProof/>
          </w:rPr>
          <w:t>Table 13</w:t>
        </w:r>
        <w:r w:rsidR="00085805" w:rsidRPr="0087243E">
          <w:rPr>
            <w:rStyle w:val="Hyperlink"/>
            <w:rFonts w:ascii="Times New Roman" w:hAnsi="Times New Roman" w:cs="Times New Roman"/>
            <w:noProof/>
          </w:rPr>
          <w:noBreakHyphen/>
          <w:t>2: An Annual Tentative Budget for Environmental Monitoring</w:t>
        </w:r>
        <w:r w:rsidR="00085805" w:rsidRPr="0087243E">
          <w:rPr>
            <w:rFonts w:ascii="Times New Roman" w:hAnsi="Times New Roman" w:cs="Times New Roman"/>
            <w:noProof/>
            <w:webHidden/>
          </w:rPr>
          <w:tab/>
        </w:r>
        <w:r w:rsidR="00085805" w:rsidRPr="0087243E">
          <w:rPr>
            <w:rFonts w:ascii="Times New Roman" w:hAnsi="Times New Roman" w:cs="Times New Roman"/>
            <w:noProof/>
            <w:webHidden/>
          </w:rPr>
          <w:fldChar w:fldCharType="begin"/>
        </w:r>
        <w:r w:rsidR="00085805" w:rsidRPr="0087243E">
          <w:rPr>
            <w:rFonts w:ascii="Times New Roman" w:hAnsi="Times New Roman" w:cs="Times New Roman"/>
            <w:noProof/>
            <w:webHidden/>
          </w:rPr>
          <w:instrText xml:space="preserve"> PAGEREF _Toc121998464 \h </w:instrText>
        </w:r>
      </w:ins>
      <w:r w:rsidR="00085805" w:rsidRPr="0087243E">
        <w:rPr>
          <w:rFonts w:ascii="Times New Roman" w:hAnsi="Times New Roman" w:cs="Times New Roman"/>
          <w:noProof/>
          <w:webHidden/>
        </w:rPr>
      </w:r>
      <w:ins w:id="4286" w:author="IDCOL office365app6" w:date="2022-12-18T10:52:00Z">
        <w:r w:rsidR="00085805" w:rsidRPr="0087243E">
          <w:rPr>
            <w:rFonts w:ascii="Times New Roman" w:hAnsi="Times New Roman" w:cs="Times New Roman"/>
            <w:noProof/>
            <w:webHidden/>
          </w:rPr>
          <w:fldChar w:fldCharType="separate"/>
        </w:r>
        <w:r w:rsidR="00B448A6">
          <w:rPr>
            <w:rFonts w:ascii="Times New Roman" w:hAnsi="Times New Roman" w:cs="Times New Roman"/>
            <w:noProof/>
            <w:webHidden/>
          </w:rPr>
          <w:t>129</w:t>
        </w:r>
        <w:r w:rsidR="00085805" w:rsidRPr="0087243E">
          <w:rPr>
            <w:rFonts w:ascii="Times New Roman" w:hAnsi="Times New Roman" w:cs="Times New Roman"/>
            <w:noProof/>
            <w:webHidden/>
          </w:rPr>
          <w:fldChar w:fldCharType="end"/>
        </w:r>
        <w:r>
          <w:rPr>
            <w:rFonts w:ascii="Times New Roman" w:hAnsi="Times New Roman" w:cs="Times New Roman"/>
            <w:noProof/>
          </w:rPr>
          <w:fldChar w:fldCharType="end"/>
        </w:r>
      </w:ins>
    </w:p>
    <w:p w14:paraId="667A0F42" w14:textId="259F2EED" w:rsidR="00047FDB" w:rsidRPr="0006028D" w:rsidRDefault="00047FDB" w:rsidP="00047FDB">
      <w:pPr>
        <w:jc w:val="center"/>
        <w:rPr>
          <w:rFonts w:ascii="Times New Roman" w:eastAsiaTheme="majorEastAsia" w:hAnsi="Times New Roman" w:cs="Times New Roman"/>
          <w:b/>
          <w:bCs/>
          <w:color w:val="2F5496" w:themeColor="accent1" w:themeShade="BF"/>
          <w:sz w:val="32"/>
          <w:szCs w:val="32"/>
        </w:rPr>
      </w:pPr>
      <w:r w:rsidRPr="0006028D">
        <w:rPr>
          <w:rFonts w:ascii="Times New Roman" w:eastAsiaTheme="majorEastAsia" w:hAnsi="Times New Roman" w:cs="Times New Roman"/>
          <w:b/>
          <w:bCs/>
          <w:color w:val="2F5496" w:themeColor="accent1" w:themeShade="BF"/>
          <w:sz w:val="24"/>
          <w:szCs w:val="24"/>
        </w:rPr>
        <w:fldChar w:fldCharType="end"/>
      </w:r>
    </w:p>
    <w:p w14:paraId="23B4671D" w14:textId="2BA7F37A" w:rsidR="00047FDB" w:rsidRPr="0006028D" w:rsidRDefault="00047FDB" w:rsidP="00047FDB">
      <w:pPr>
        <w:jc w:val="center"/>
        <w:rPr>
          <w:rFonts w:ascii="Times New Roman" w:eastAsiaTheme="majorEastAsia" w:hAnsi="Times New Roman" w:cs="Times New Roman"/>
          <w:b/>
          <w:bCs/>
          <w:color w:val="2F5496" w:themeColor="accent1" w:themeShade="BF"/>
          <w:sz w:val="32"/>
          <w:szCs w:val="32"/>
        </w:rPr>
      </w:pPr>
      <w:r w:rsidRPr="0006028D">
        <w:rPr>
          <w:rFonts w:ascii="Times New Roman" w:eastAsiaTheme="majorEastAsia" w:hAnsi="Times New Roman" w:cs="Times New Roman"/>
          <w:b/>
          <w:bCs/>
          <w:color w:val="2F5496" w:themeColor="accent1" w:themeShade="BF"/>
          <w:sz w:val="32"/>
          <w:szCs w:val="32"/>
        </w:rPr>
        <w:t>List of Figures</w:t>
      </w:r>
    </w:p>
    <w:p w14:paraId="3746E96D" w14:textId="110E8741" w:rsidR="00233158" w:rsidRPr="0006028D" w:rsidRDefault="00047FDB">
      <w:pPr>
        <w:pStyle w:val="TableofFigures"/>
        <w:tabs>
          <w:tab w:val="right" w:leader="dot" w:pos="9016"/>
        </w:tabs>
        <w:rPr>
          <w:rFonts w:ascii="Times New Roman" w:hAnsi="Times New Roman" w:cs="Times New Roman"/>
          <w:noProof/>
          <w:sz w:val="24"/>
          <w:szCs w:val="24"/>
        </w:rPr>
      </w:pPr>
      <w:r w:rsidRPr="0006028D">
        <w:rPr>
          <w:rFonts w:ascii="Times New Roman" w:eastAsiaTheme="majorEastAsia" w:hAnsi="Times New Roman" w:cs="Times New Roman"/>
          <w:color w:val="2F5496" w:themeColor="accent1" w:themeShade="BF"/>
          <w:sz w:val="36"/>
          <w:szCs w:val="36"/>
        </w:rPr>
        <w:fldChar w:fldCharType="begin"/>
      </w:r>
      <w:r w:rsidRPr="0006028D">
        <w:rPr>
          <w:rFonts w:ascii="Times New Roman" w:eastAsiaTheme="majorEastAsia" w:hAnsi="Times New Roman" w:cs="Times New Roman"/>
          <w:color w:val="2F5496" w:themeColor="accent1" w:themeShade="BF"/>
          <w:sz w:val="36"/>
          <w:szCs w:val="36"/>
        </w:rPr>
        <w:instrText xml:space="preserve"> TOC \h \z \c "Figure" </w:instrText>
      </w:r>
      <w:r w:rsidRPr="0006028D">
        <w:rPr>
          <w:rFonts w:ascii="Times New Roman" w:eastAsiaTheme="majorEastAsia" w:hAnsi="Times New Roman" w:cs="Times New Roman"/>
          <w:color w:val="2F5496" w:themeColor="accent1" w:themeShade="BF"/>
          <w:sz w:val="36"/>
          <w:szCs w:val="36"/>
        </w:rPr>
        <w:fldChar w:fldCharType="separate"/>
      </w:r>
      <w:hyperlink w:anchor="_Toc113303848" w:history="1">
        <w:r w:rsidR="00233158" w:rsidRPr="0006028D">
          <w:rPr>
            <w:rStyle w:val="Hyperlink"/>
            <w:rFonts w:ascii="Times New Roman" w:hAnsi="Times New Roman" w:cs="Times New Roman"/>
            <w:noProof/>
            <w:sz w:val="24"/>
            <w:szCs w:val="24"/>
          </w:rPr>
          <w:t>Figure 3</w:t>
        </w:r>
        <w:r w:rsidR="00233158" w:rsidRPr="0006028D">
          <w:rPr>
            <w:rStyle w:val="Hyperlink"/>
            <w:rFonts w:ascii="Times New Roman" w:hAnsi="Times New Roman" w:cs="Times New Roman"/>
            <w:noProof/>
            <w:sz w:val="24"/>
            <w:szCs w:val="24"/>
          </w:rPr>
          <w:noBreakHyphen/>
          <w:t>1: Flow Diagram of Transmission Process</w:t>
        </w:r>
        <w:r w:rsidR="00233158" w:rsidRPr="0006028D">
          <w:rPr>
            <w:rFonts w:ascii="Times New Roman" w:hAnsi="Times New Roman" w:cs="Times New Roman"/>
            <w:noProof/>
            <w:webHidden/>
            <w:sz w:val="24"/>
            <w:szCs w:val="24"/>
          </w:rPr>
          <w:tab/>
        </w:r>
        <w:r w:rsidR="00233158" w:rsidRPr="0006028D">
          <w:rPr>
            <w:rFonts w:ascii="Times New Roman" w:hAnsi="Times New Roman" w:cs="Times New Roman"/>
            <w:noProof/>
            <w:webHidden/>
            <w:sz w:val="24"/>
            <w:szCs w:val="24"/>
          </w:rPr>
          <w:fldChar w:fldCharType="begin"/>
        </w:r>
        <w:r w:rsidR="00233158" w:rsidRPr="0006028D">
          <w:rPr>
            <w:rFonts w:ascii="Times New Roman" w:hAnsi="Times New Roman" w:cs="Times New Roman"/>
            <w:noProof/>
            <w:webHidden/>
            <w:sz w:val="24"/>
            <w:szCs w:val="24"/>
          </w:rPr>
          <w:instrText xml:space="preserve"> PAGEREF _Toc113303848 \h </w:instrText>
        </w:r>
        <w:r w:rsidR="00233158" w:rsidRPr="0006028D">
          <w:rPr>
            <w:rFonts w:ascii="Times New Roman" w:hAnsi="Times New Roman" w:cs="Times New Roman"/>
            <w:noProof/>
            <w:webHidden/>
            <w:sz w:val="24"/>
            <w:szCs w:val="24"/>
          </w:rPr>
        </w:r>
        <w:r w:rsidR="00233158" w:rsidRPr="0006028D">
          <w:rPr>
            <w:rFonts w:ascii="Times New Roman" w:hAnsi="Times New Roman" w:cs="Times New Roman"/>
            <w:noProof/>
            <w:webHidden/>
            <w:sz w:val="24"/>
            <w:szCs w:val="24"/>
          </w:rPr>
          <w:fldChar w:fldCharType="separate"/>
        </w:r>
        <w:r w:rsidR="00B448A6">
          <w:rPr>
            <w:rFonts w:ascii="Times New Roman" w:hAnsi="Times New Roman" w:cs="Times New Roman"/>
            <w:noProof/>
            <w:webHidden/>
            <w:sz w:val="24"/>
            <w:szCs w:val="24"/>
          </w:rPr>
          <w:t>13</w:t>
        </w:r>
        <w:r w:rsidR="00233158" w:rsidRPr="0006028D">
          <w:rPr>
            <w:rFonts w:ascii="Times New Roman" w:hAnsi="Times New Roman" w:cs="Times New Roman"/>
            <w:noProof/>
            <w:webHidden/>
            <w:sz w:val="24"/>
            <w:szCs w:val="24"/>
          </w:rPr>
          <w:fldChar w:fldCharType="end"/>
        </w:r>
      </w:hyperlink>
    </w:p>
    <w:p w14:paraId="3675C18E" w14:textId="1DC59364" w:rsidR="00233158" w:rsidRPr="0006028D" w:rsidRDefault="00000000">
      <w:pPr>
        <w:pStyle w:val="TableofFigures"/>
        <w:tabs>
          <w:tab w:val="right" w:leader="dot" w:pos="9016"/>
        </w:tabs>
        <w:rPr>
          <w:rFonts w:ascii="Times New Roman" w:hAnsi="Times New Roman" w:cs="Times New Roman"/>
          <w:noProof/>
          <w:sz w:val="24"/>
          <w:szCs w:val="24"/>
        </w:rPr>
      </w:pPr>
      <w:hyperlink w:anchor="_Toc113303849" w:history="1">
        <w:r w:rsidR="00233158" w:rsidRPr="0006028D">
          <w:rPr>
            <w:rStyle w:val="Hyperlink"/>
            <w:rFonts w:ascii="Times New Roman" w:hAnsi="Times New Roman" w:cs="Times New Roman"/>
            <w:noProof/>
            <w:sz w:val="24"/>
            <w:szCs w:val="24"/>
          </w:rPr>
          <w:t>Figure 3</w:t>
        </w:r>
        <w:r w:rsidR="00233158" w:rsidRPr="0006028D">
          <w:rPr>
            <w:rStyle w:val="Hyperlink"/>
            <w:rFonts w:ascii="Times New Roman" w:hAnsi="Times New Roman" w:cs="Times New Roman"/>
            <w:noProof/>
            <w:sz w:val="24"/>
            <w:szCs w:val="24"/>
          </w:rPr>
          <w:noBreakHyphen/>
          <w:t>2: Project Schedule</w:t>
        </w:r>
        <w:r w:rsidR="00233158" w:rsidRPr="0006028D">
          <w:rPr>
            <w:rFonts w:ascii="Times New Roman" w:hAnsi="Times New Roman" w:cs="Times New Roman"/>
            <w:noProof/>
            <w:webHidden/>
            <w:sz w:val="24"/>
            <w:szCs w:val="24"/>
          </w:rPr>
          <w:tab/>
        </w:r>
        <w:r w:rsidR="00233158" w:rsidRPr="0006028D">
          <w:rPr>
            <w:rFonts w:ascii="Times New Roman" w:hAnsi="Times New Roman" w:cs="Times New Roman"/>
            <w:noProof/>
            <w:webHidden/>
            <w:sz w:val="24"/>
            <w:szCs w:val="24"/>
          </w:rPr>
          <w:fldChar w:fldCharType="begin"/>
        </w:r>
        <w:r w:rsidR="00233158" w:rsidRPr="0006028D">
          <w:rPr>
            <w:rFonts w:ascii="Times New Roman" w:hAnsi="Times New Roman" w:cs="Times New Roman"/>
            <w:noProof/>
            <w:webHidden/>
            <w:sz w:val="24"/>
            <w:szCs w:val="24"/>
          </w:rPr>
          <w:instrText xml:space="preserve"> PAGEREF _Toc113303849 \h </w:instrText>
        </w:r>
        <w:r w:rsidR="00233158" w:rsidRPr="0006028D">
          <w:rPr>
            <w:rFonts w:ascii="Times New Roman" w:hAnsi="Times New Roman" w:cs="Times New Roman"/>
            <w:noProof/>
            <w:webHidden/>
            <w:sz w:val="24"/>
            <w:szCs w:val="24"/>
          </w:rPr>
        </w:r>
        <w:r w:rsidR="00233158" w:rsidRPr="0006028D">
          <w:rPr>
            <w:rFonts w:ascii="Times New Roman" w:hAnsi="Times New Roman" w:cs="Times New Roman"/>
            <w:noProof/>
            <w:webHidden/>
            <w:sz w:val="24"/>
            <w:szCs w:val="24"/>
          </w:rPr>
          <w:fldChar w:fldCharType="separate"/>
        </w:r>
        <w:r w:rsidR="00B448A6">
          <w:rPr>
            <w:rFonts w:ascii="Times New Roman" w:hAnsi="Times New Roman" w:cs="Times New Roman"/>
            <w:noProof/>
            <w:webHidden/>
            <w:sz w:val="24"/>
            <w:szCs w:val="24"/>
          </w:rPr>
          <w:t>20</w:t>
        </w:r>
        <w:r w:rsidR="00233158" w:rsidRPr="0006028D">
          <w:rPr>
            <w:rFonts w:ascii="Times New Roman" w:hAnsi="Times New Roman" w:cs="Times New Roman"/>
            <w:noProof/>
            <w:webHidden/>
            <w:sz w:val="24"/>
            <w:szCs w:val="24"/>
          </w:rPr>
          <w:fldChar w:fldCharType="end"/>
        </w:r>
      </w:hyperlink>
    </w:p>
    <w:p w14:paraId="5E8F3EF3" w14:textId="7F597AC6" w:rsidR="00233158" w:rsidRPr="0006028D" w:rsidRDefault="00000000">
      <w:pPr>
        <w:pStyle w:val="TableofFigures"/>
        <w:tabs>
          <w:tab w:val="right" w:leader="dot" w:pos="9016"/>
        </w:tabs>
        <w:rPr>
          <w:rFonts w:ascii="Times New Roman" w:hAnsi="Times New Roman" w:cs="Times New Roman"/>
          <w:noProof/>
          <w:sz w:val="24"/>
          <w:szCs w:val="24"/>
        </w:rPr>
      </w:pPr>
      <w:hyperlink w:anchor="_Toc113303850" w:history="1">
        <w:r w:rsidR="00233158" w:rsidRPr="0006028D">
          <w:rPr>
            <w:rStyle w:val="Hyperlink"/>
            <w:rFonts w:ascii="Times New Roman" w:hAnsi="Times New Roman" w:cs="Times New Roman"/>
            <w:noProof/>
            <w:sz w:val="24"/>
            <w:szCs w:val="24"/>
          </w:rPr>
          <w:t>Figure 6</w:t>
        </w:r>
        <w:r w:rsidR="00233158" w:rsidRPr="0006028D">
          <w:rPr>
            <w:rStyle w:val="Hyperlink"/>
            <w:rFonts w:ascii="Times New Roman" w:hAnsi="Times New Roman" w:cs="Times New Roman"/>
            <w:noProof/>
            <w:sz w:val="24"/>
            <w:szCs w:val="24"/>
          </w:rPr>
          <w:noBreakHyphen/>
          <w:t>1: Tectonic Map of Bangladesh</w:t>
        </w:r>
        <w:r w:rsidR="00233158" w:rsidRPr="0006028D">
          <w:rPr>
            <w:rFonts w:ascii="Times New Roman" w:hAnsi="Times New Roman" w:cs="Times New Roman"/>
            <w:noProof/>
            <w:webHidden/>
            <w:sz w:val="24"/>
            <w:szCs w:val="24"/>
          </w:rPr>
          <w:tab/>
        </w:r>
        <w:r w:rsidR="00233158" w:rsidRPr="0006028D">
          <w:rPr>
            <w:rFonts w:ascii="Times New Roman" w:hAnsi="Times New Roman" w:cs="Times New Roman"/>
            <w:noProof/>
            <w:webHidden/>
            <w:sz w:val="24"/>
            <w:szCs w:val="24"/>
          </w:rPr>
          <w:fldChar w:fldCharType="begin"/>
        </w:r>
        <w:r w:rsidR="00233158" w:rsidRPr="0006028D">
          <w:rPr>
            <w:rFonts w:ascii="Times New Roman" w:hAnsi="Times New Roman" w:cs="Times New Roman"/>
            <w:noProof/>
            <w:webHidden/>
            <w:sz w:val="24"/>
            <w:szCs w:val="24"/>
          </w:rPr>
          <w:instrText xml:space="preserve"> PAGEREF _Toc113303850 \h </w:instrText>
        </w:r>
        <w:r w:rsidR="00233158" w:rsidRPr="0006028D">
          <w:rPr>
            <w:rFonts w:ascii="Times New Roman" w:hAnsi="Times New Roman" w:cs="Times New Roman"/>
            <w:noProof/>
            <w:webHidden/>
            <w:sz w:val="24"/>
            <w:szCs w:val="24"/>
          </w:rPr>
        </w:r>
        <w:r w:rsidR="00233158" w:rsidRPr="0006028D">
          <w:rPr>
            <w:rFonts w:ascii="Times New Roman" w:hAnsi="Times New Roman" w:cs="Times New Roman"/>
            <w:noProof/>
            <w:webHidden/>
            <w:sz w:val="24"/>
            <w:szCs w:val="24"/>
          </w:rPr>
          <w:fldChar w:fldCharType="separate"/>
        </w:r>
        <w:r w:rsidR="00B448A6">
          <w:rPr>
            <w:rFonts w:ascii="Times New Roman" w:hAnsi="Times New Roman" w:cs="Times New Roman"/>
            <w:noProof/>
            <w:webHidden/>
            <w:sz w:val="24"/>
            <w:szCs w:val="24"/>
          </w:rPr>
          <w:t>36</w:t>
        </w:r>
        <w:r w:rsidR="00233158" w:rsidRPr="0006028D">
          <w:rPr>
            <w:rFonts w:ascii="Times New Roman" w:hAnsi="Times New Roman" w:cs="Times New Roman"/>
            <w:noProof/>
            <w:webHidden/>
            <w:sz w:val="24"/>
            <w:szCs w:val="24"/>
          </w:rPr>
          <w:fldChar w:fldCharType="end"/>
        </w:r>
      </w:hyperlink>
    </w:p>
    <w:p w14:paraId="386ECC5D" w14:textId="6189EECE" w:rsidR="00233158" w:rsidRPr="0006028D" w:rsidRDefault="00000000">
      <w:pPr>
        <w:pStyle w:val="TableofFigures"/>
        <w:tabs>
          <w:tab w:val="right" w:leader="dot" w:pos="9016"/>
        </w:tabs>
        <w:rPr>
          <w:rFonts w:ascii="Times New Roman" w:hAnsi="Times New Roman" w:cs="Times New Roman"/>
          <w:noProof/>
          <w:sz w:val="24"/>
          <w:szCs w:val="24"/>
        </w:rPr>
      </w:pPr>
      <w:hyperlink w:anchor="_Toc113303851" w:history="1">
        <w:r w:rsidR="00233158" w:rsidRPr="0006028D">
          <w:rPr>
            <w:rStyle w:val="Hyperlink"/>
            <w:rFonts w:ascii="Times New Roman" w:hAnsi="Times New Roman" w:cs="Times New Roman"/>
            <w:noProof/>
            <w:sz w:val="24"/>
            <w:szCs w:val="24"/>
          </w:rPr>
          <w:t>Figure 6</w:t>
        </w:r>
        <w:r w:rsidR="00233158" w:rsidRPr="0006028D">
          <w:rPr>
            <w:rStyle w:val="Hyperlink"/>
            <w:rFonts w:ascii="Times New Roman" w:hAnsi="Times New Roman" w:cs="Times New Roman"/>
            <w:noProof/>
            <w:sz w:val="24"/>
            <w:szCs w:val="24"/>
          </w:rPr>
          <w:noBreakHyphen/>
          <w:t>2: General Soil Map of Bangladesh</w:t>
        </w:r>
        <w:r w:rsidR="00233158" w:rsidRPr="0006028D">
          <w:rPr>
            <w:rFonts w:ascii="Times New Roman" w:hAnsi="Times New Roman" w:cs="Times New Roman"/>
            <w:noProof/>
            <w:webHidden/>
            <w:sz w:val="24"/>
            <w:szCs w:val="24"/>
          </w:rPr>
          <w:tab/>
        </w:r>
        <w:r w:rsidR="00233158" w:rsidRPr="0006028D">
          <w:rPr>
            <w:rFonts w:ascii="Times New Roman" w:hAnsi="Times New Roman" w:cs="Times New Roman"/>
            <w:noProof/>
            <w:webHidden/>
            <w:sz w:val="24"/>
            <w:szCs w:val="24"/>
          </w:rPr>
          <w:fldChar w:fldCharType="begin"/>
        </w:r>
        <w:r w:rsidR="00233158" w:rsidRPr="0006028D">
          <w:rPr>
            <w:rFonts w:ascii="Times New Roman" w:hAnsi="Times New Roman" w:cs="Times New Roman"/>
            <w:noProof/>
            <w:webHidden/>
            <w:sz w:val="24"/>
            <w:szCs w:val="24"/>
          </w:rPr>
          <w:instrText xml:space="preserve"> PAGEREF _Toc113303851 \h </w:instrText>
        </w:r>
        <w:r w:rsidR="00233158" w:rsidRPr="0006028D">
          <w:rPr>
            <w:rFonts w:ascii="Times New Roman" w:hAnsi="Times New Roman" w:cs="Times New Roman"/>
            <w:noProof/>
            <w:webHidden/>
            <w:sz w:val="24"/>
            <w:szCs w:val="24"/>
          </w:rPr>
        </w:r>
        <w:r w:rsidR="00233158" w:rsidRPr="0006028D">
          <w:rPr>
            <w:rFonts w:ascii="Times New Roman" w:hAnsi="Times New Roman" w:cs="Times New Roman"/>
            <w:noProof/>
            <w:webHidden/>
            <w:sz w:val="24"/>
            <w:szCs w:val="24"/>
          </w:rPr>
          <w:fldChar w:fldCharType="separate"/>
        </w:r>
        <w:r w:rsidR="00B448A6">
          <w:rPr>
            <w:rFonts w:ascii="Times New Roman" w:hAnsi="Times New Roman" w:cs="Times New Roman"/>
            <w:noProof/>
            <w:webHidden/>
            <w:sz w:val="24"/>
            <w:szCs w:val="24"/>
          </w:rPr>
          <w:t>37</w:t>
        </w:r>
        <w:r w:rsidR="00233158" w:rsidRPr="0006028D">
          <w:rPr>
            <w:rFonts w:ascii="Times New Roman" w:hAnsi="Times New Roman" w:cs="Times New Roman"/>
            <w:noProof/>
            <w:webHidden/>
            <w:sz w:val="24"/>
            <w:szCs w:val="24"/>
          </w:rPr>
          <w:fldChar w:fldCharType="end"/>
        </w:r>
      </w:hyperlink>
    </w:p>
    <w:p w14:paraId="0DA2EEB2" w14:textId="73E74E2E" w:rsidR="00233158" w:rsidRPr="0006028D" w:rsidRDefault="00000000">
      <w:pPr>
        <w:pStyle w:val="TableofFigures"/>
        <w:tabs>
          <w:tab w:val="right" w:leader="dot" w:pos="9016"/>
        </w:tabs>
        <w:rPr>
          <w:rFonts w:ascii="Times New Roman" w:hAnsi="Times New Roman" w:cs="Times New Roman"/>
          <w:noProof/>
          <w:sz w:val="24"/>
          <w:szCs w:val="24"/>
        </w:rPr>
      </w:pPr>
      <w:hyperlink w:anchor="_Toc113303852" w:history="1">
        <w:r w:rsidR="00233158" w:rsidRPr="0006028D">
          <w:rPr>
            <w:rStyle w:val="Hyperlink"/>
            <w:rFonts w:ascii="Times New Roman" w:hAnsi="Times New Roman" w:cs="Times New Roman"/>
            <w:noProof/>
            <w:sz w:val="24"/>
            <w:szCs w:val="24"/>
          </w:rPr>
          <w:t>Figure 6</w:t>
        </w:r>
        <w:r w:rsidR="00233158" w:rsidRPr="0006028D">
          <w:rPr>
            <w:rStyle w:val="Hyperlink"/>
            <w:rFonts w:ascii="Times New Roman" w:hAnsi="Times New Roman" w:cs="Times New Roman"/>
            <w:noProof/>
            <w:sz w:val="24"/>
            <w:szCs w:val="24"/>
          </w:rPr>
          <w:noBreakHyphen/>
          <w:t>3: Seasonal Wind Rose Plots</w:t>
        </w:r>
        <w:r w:rsidR="00233158" w:rsidRPr="0006028D">
          <w:rPr>
            <w:rFonts w:ascii="Times New Roman" w:hAnsi="Times New Roman" w:cs="Times New Roman"/>
            <w:noProof/>
            <w:webHidden/>
            <w:sz w:val="24"/>
            <w:szCs w:val="24"/>
          </w:rPr>
          <w:tab/>
        </w:r>
        <w:r w:rsidR="00233158" w:rsidRPr="0006028D">
          <w:rPr>
            <w:rFonts w:ascii="Times New Roman" w:hAnsi="Times New Roman" w:cs="Times New Roman"/>
            <w:noProof/>
            <w:webHidden/>
            <w:sz w:val="24"/>
            <w:szCs w:val="24"/>
          </w:rPr>
          <w:fldChar w:fldCharType="begin"/>
        </w:r>
        <w:r w:rsidR="00233158" w:rsidRPr="0006028D">
          <w:rPr>
            <w:rFonts w:ascii="Times New Roman" w:hAnsi="Times New Roman" w:cs="Times New Roman"/>
            <w:noProof/>
            <w:webHidden/>
            <w:sz w:val="24"/>
            <w:szCs w:val="24"/>
          </w:rPr>
          <w:instrText xml:space="preserve"> PAGEREF _Toc113303852 \h </w:instrText>
        </w:r>
        <w:r w:rsidR="00233158" w:rsidRPr="0006028D">
          <w:rPr>
            <w:rFonts w:ascii="Times New Roman" w:hAnsi="Times New Roman" w:cs="Times New Roman"/>
            <w:noProof/>
            <w:webHidden/>
            <w:sz w:val="24"/>
            <w:szCs w:val="24"/>
          </w:rPr>
        </w:r>
        <w:r w:rsidR="00233158" w:rsidRPr="0006028D">
          <w:rPr>
            <w:rFonts w:ascii="Times New Roman" w:hAnsi="Times New Roman" w:cs="Times New Roman"/>
            <w:noProof/>
            <w:webHidden/>
            <w:sz w:val="24"/>
            <w:szCs w:val="24"/>
          </w:rPr>
          <w:fldChar w:fldCharType="separate"/>
        </w:r>
        <w:r w:rsidR="00B448A6">
          <w:rPr>
            <w:rFonts w:ascii="Times New Roman" w:hAnsi="Times New Roman" w:cs="Times New Roman"/>
            <w:noProof/>
            <w:webHidden/>
            <w:sz w:val="24"/>
            <w:szCs w:val="24"/>
          </w:rPr>
          <w:t>48</w:t>
        </w:r>
        <w:r w:rsidR="00233158" w:rsidRPr="0006028D">
          <w:rPr>
            <w:rFonts w:ascii="Times New Roman" w:hAnsi="Times New Roman" w:cs="Times New Roman"/>
            <w:noProof/>
            <w:webHidden/>
            <w:sz w:val="24"/>
            <w:szCs w:val="24"/>
          </w:rPr>
          <w:fldChar w:fldCharType="end"/>
        </w:r>
      </w:hyperlink>
    </w:p>
    <w:p w14:paraId="3EABCD26" w14:textId="5ADEA710" w:rsidR="00233158" w:rsidRPr="0006028D" w:rsidRDefault="00000000">
      <w:pPr>
        <w:pStyle w:val="TableofFigures"/>
        <w:tabs>
          <w:tab w:val="right" w:leader="dot" w:pos="9016"/>
        </w:tabs>
        <w:rPr>
          <w:rFonts w:ascii="Times New Roman" w:hAnsi="Times New Roman" w:cs="Times New Roman"/>
          <w:noProof/>
          <w:sz w:val="24"/>
          <w:szCs w:val="24"/>
        </w:rPr>
      </w:pPr>
      <w:hyperlink w:anchor="_Toc113303853" w:history="1">
        <w:r w:rsidR="00233158" w:rsidRPr="0006028D">
          <w:rPr>
            <w:rStyle w:val="Hyperlink"/>
            <w:rFonts w:ascii="Times New Roman" w:hAnsi="Times New Roman" w:cs="Times New Roman"/>
            <w:noProof/>
            <w:sz w:val="24"/>
            <w:szCs w:val="24"/>
          </w:rPr>
          <w:t>Figure 6</w:t>
        </w:r>
        <w:r w:rsidR="00233158" w:rsidRPr="0006028D">
          <w:rPr>
            <w:rStyle w:val="Hyperlink"/>
            <w:rFonts w:ascii="Times New Roman" w:hAnsi="Times New Roman" w:cs="Times New Roman"/>
            <w:noProof/>
            <w:sz w:val="24"/>
            <w:szCs w:val="24"/>
          </w:rPr>
          <w:noBreakHyphen/>
          <w:t>4: Monthly Maximum Wind Speed (2015-19)</w:t>
        </w:r>
        <w:r w:rsidR="00233158" w:rsidRPr="0006028D">
          <w:rPr>
            <w:rFonts w:ascii="Times New Roman" w:hAnsi="Times New Roman" w:cs="Times New Roman"/>
            <w:noProof/>
            <w:webHidden/>
            <w:sz w:val="24"/>
            <w:szCs w:val="24"/>
          </w:rPr>
          <w:tab/>
        </w:r>
        <w:r w:rsidR="00233158" w:rsidRPr="0006028D">
          <w:rPr>
            <w:rFonts w:ascii="Times New Roman" w:hAnsi="Times New Roman" w:cs="Times New Roman"/>
            <w:noProof/>
            <w:webHidden/>
            <w:sz w:val="24"/>
            <w:szCs w:val="24"/>
          </w:rPr>
          <w:fldChar w:fldCharType="begin"/>
        </w:r>
        <w:r w:rsidR="00233158" w:rsidRPr="0006028D">
          <w:rPr>
            <w:rFonts w:ascii="Times New Roman" w:hAnsi="Times New Roman" w:cs="Times New Roman"/>
            <w:noProof/>
            <w:webHidden/>
            <w:sz w:val="24"/>
            <w:szCs w:val="24"/>
          </w:rPr>
          <w:instrText xml:space="preserve"> PAGEREF _Toc113303853 \h </w:instrText>
        </w:r>
        <w:r w:rsidR="00233158" w:rsidRPr="0006028D">
          <w:rPr>
            <w:rFonts w:ascii="Times New Roman" w:hAnsi="Times New Roman" w:cs="Times New Roman"/>
            <w:noProof/>
            <w:webHidden/>
            <w:sz w:val="24"/>
            <w:szCs w:val="24"/>
          </w:rPr>
        </w:r>
        <w:r w:rsidR="00233158" w:rsidRPr="0006028D">
          <w:rPr>
            <w:rFonts w:ascii="Times New Roman" w:hAnsi="Times New Roman" w:cs="Times New Roman"/>
            <w:noProof/>
            <w:webHidden/>
            <w:sz w:val="24"/>
            <w:szCs w:val="24"/>
          </w:rPr>
          <w:fldChar w:fldCharType="separate"/>
        </w:r>
        <w:r w:rsidR="00B448A6">
          <w:rPr>
            <w:rFonts w:ascii="Times New Roman" w:hAnsi="Times New Roman" w:cs="Times New Roman"/>
            <w:noProof/>
            <w:webHidden/>
            <w:sz w:val="24"/>
            <w:szCs w:val="24"/>
          </w:rPr>
          <w:t>49</w:t>
        </w:r>
        <w:r w:rsidR="00233158" w:rsidRPr="0006028D">
          <w:rPr>
            <w:rFonts w:ascii="Times New Roman" w:hAnsi="Times New Roman" w:cs="Times New Roman"/>
            <w:noProof/>
            <w:webHidden/>
            <w:sz w:val="24"/>
            <w:szCs w:val="24"/>
          </w:rPr>
          <w:fldChar w:fldCharType="end"/>
        </w:r>
      </w:hyperlink>
    </w:p>
    <w:p w14:paraId="5FEA0444" w14:textId="0902D95E" w:rsidR="00233158" w:rsidRPr="0006028D" w:rsidRDefault="00000000">
      <w:pPr>
        <w:pStyle w:val="TableofFigures"/>
        <w:tabs>
          <w:tab w:val="right" w:leader="dot" w:pos="9016"/>
        </w:tabs>
        <w:rPr>
          <w:rFonts w:ascii="Times New Roman" w:hAnsi="Times New Roman" w:cs="Times New Roman"/>
          <w:noProof/>
          <w:sz w:val="24"/>
          <w:szCs w:val="24"/>
        </w:rPr>
      </w:pPr>
      <w:hyperlink w:anchor="_Toc113303854" w:history="1">
        <w:r w:rsidR="00233158" w:rsidRPr="0006028D">
          <w:rPr>
            <w:rStyle w:val="Hyperlink"/>
            <w:rFonts w:ascii="Times New Roman" w:hAnsi="Times New Roman" w:cs="Times New Roman"/>
            <w:noProof/>
            <w:sz w:val="24"/>
            <w:szCs w:val="24"/>
          </w:rPr>
          <w:t>Figure 6</w:t>
        </w:r>
        <w:r w:rsidR="00233158" w:rsidRPr="0006028D">
          <w:rPr>
            <w:rStyle w:val="Hyperlink"/>
            <w:rFonts w:ascii="Times New Roman" w:hAnsi="Times New Roman" w:cs="Times New Roman"/>
            <w:noProof/>
            <w:sz w:val="24"/>
            <w:szCs w:val="24"/>
          </w:rPr>
          <w:noBreakHyphen/>
          <w:t>5: Tracks of Major known Cyclones in the Bay of Bengal</w:t>
        </w:r>
        <w:r w:rsidR="00233158" w:rsidRPr="0006028D">
          <w:rPr>
            <w:rFonts w:ascii="Times New Roman" w:hAnsi="Times New Roman" w:cs="Times New Roman"/>
            <w:noProof/>
            <w:webHidden/>
            <w:sz w:val="24"/>
            <w:szCs w:val="24"/>
          </w:rPr>
          <w:tab/>
        </w:r>
        <w:r w:rsidR="00233158" w:rsidRPr="0006028D">
          <w:rPr>
            <w:rFonts w:ascii="Times New Roman" w:hAnsi="Times New Roman" w:cs="Times New Roman"/>
            <w:noProof/>
            <w:webHidden/>
            <w:sz w:val="24"/>
            <w:szCs w:val="24"/>
          </w:rPr>
          <w:fldChar w:fldCharType="begin"/>
        </w:r>
        <w:r w:rsidR="00233158" w:rsidRPr="0006028D">
          <w:rPr>
            <w:rFonts w:ascii="Times New Roman" w:hAnsi="Times New Roman" w:cs="Times New Roman"/>
            <w:noProof/>
            <w:webHidden/>
            <w:sz w:val="24"/>
            <w:szCs w:val="24"/>
          </w:rPr>
          <w:instrText xml:space="preserve"> PAGEREF _Toc113303854 \h </w:instrText>
        </w:r>
        <w:r w:rsidR="00233158" w:rsidRPr="0006028D">
          <w:rPr>
            <w:rFonts w:ascii="Times New Roman" w:hAnsi="Times New Roman" w:cs="Times New Roman"/>
            <w:noProof/>
            <w:webHidden/>
            <w:sz w:val="24"/>
            <w:szCs w:val="24"/>
          </w:rPr>
        </w:r>
        <w:r w:rsidR="00233158" w:rsidRPr="0006028D">
          <w:rPr>
            <w:rFonts w:ascii="Times New Roman" w:hAnsi="Times New Roman" w:cs="Times New Roman"/>
            <w:noProof/>
            <w:webHidden/>
            <w:sz w:val="24"/>
            <w:szCs w:val="24"/>
          </w:rPr>
          <w:fldChar w:fldCharType="separate"/>
        </w:r>
        <w:r w:rsidR="00B448A6">
          <w:rPr>
            <w:rFonts w:ascii="Times New Roman" w:hAnsi="Times New Roman" w:cs="Times New Roman"/>
            <w:noProof/>
            <w:webHidden/>
            <w:sz w:val="24"/>
            <w:szCs w:val="24"/>
          </w:rPr>
          <w:t>52</w:t>
        </w:r>
        <w:r w:rsidR="00233158" w:rsidRPr="0006028D">
          <w:rPr>
            <w:rFonts w:ascii="Times New Roman" w:hAnsi="Times New Roman" w:cs="Times New Roman"/>
            <w:noProof/>
            <w:webHidden/>
            <w:sz w:val="24"/>
            <w:szCs w:val="24"/>
          </w:rPr>
          <w:fldChar w:fldCharType="end"/>
        </w:r>
      </w:hyperlink>
    </w:p>
    <w:p w14:paraId="2FB2A043" w14:textId="7FD42C90" w:rsidR="00233158" w:rsidRPr="0006028D" w:rsidRDefault="00000000">
      <w:pPr>
        <w:pStyle w:val="TableofFigures"/>
        <w:tabs>
          <w:tab w:val="right" w:leader="dot" w:pos="9016"/>
        </w:tabs>
        <w:rPr>
          <w:rFonts w:ascii="Times New Roman" w:hAnsi="Times New Roman" w:cs="Times New Roman"/>
          <w:noProof/>
          <w:sz w:val="24"/>
          <w:szCs w:val="24"/>
        </w:rPr>
      </w:pPr>
      <w:hyperlink w:anchor="_Toc113303855" w:history="1">
        <w:r w:rsidR="00233158" w:rsidRPr="0006028D">
          <w:rPr>
            <w:rStyle w:val="Hyperlink"/>
            <w:rFonts w:ascii="Times New Roman" w:hAnsi="Times New Roman" w:cs="Times New Roman"/>
            <w:noProof/>
            <w:sz w:val="24"/>
            <w:szCs w:val="24"/>
          </w:rPr>
          <w:t>Figure 6</w:t>
        </w:r>
        <w:r w:rsidR="00233158" w:rsidRPr="0006028D">
          <w:rPr>
            <w:rStyle w:val="Hyperlink"/>
            <w:rFonts w:ascii="Times New Roman" w:hAnsi="Times New Roman" w:cs="Times New Roman"/>
            <w:noProof/>
            <w:sz w:val="24"/>
            <w:szCs w:val="24"/>
          </w:rPr>
          <w:noBreakHyphen/>
          <w:t>6: Household Size of the Study Area</w:t>
        </w:r>
        <w:r w:rsidR="00233158" w:rsidRPr="0006028D">
          <w:rPr>
            <w:rFonts w:ascii="Times New Roman" w:hAnsi="Times New Roman" w:cs="Times New Roman"/>
            <w:noProof/>
            <w:webHidden/>
            <w:sz w:val="24"/>
            <w:szCs w:val="24"/>
          </w:rPr>
          <w:tab/>
        </w:r>
        <w:r w:rsidR="00233158" w:rsidRPr="0006028D">
          <w:rPr>
            <w:rFonts w:ascii="Times New Roman" w:hAnsi="Times New Roman" w:cs="Times New Roman"/>
            <w:noProof/>
            <w:webHidden/>
            <w:sz w:val="24"/>
            <w:szCs w:val="24"/>
          </w:rPr>
          <w:fldChar w:fldCharType="begin"/>
        </w:r>
        <w:r w:rsidR="00233158" w:rsidRPr="0006028D">
          <w:rPr>
            <w:rFonts w:ascii="Times New Roman" w:hAnsi="Times New Roman" w:cs="Times New Roman"/>
            <w:noProof/>
            <w:webHidden/>
            <w:sz w:val="24"/>
            <w:szCs w:val="24"/>
          </w:rPr>
          <w:instrText xml:space="preserve"> PAGEREF _Toc113303855 \h </w:instrText>
        </w:r>
        <w:r w:rsidR="00233158" w:rsidRPr="0006028D">
          <w:rPr>
            <w:rFonts w:ascii="Times New Roman" w:hAnsi="Times New Roman" w:cs="Times New Roman"/>
            <w:noProof/>
            <w:webHidden/>
            <w:sz w:val="24"/>
            <w:szCs w:val="24"/>
          </w:rPr>
        </w:r>
        <w:r w:rsidR="00233158" w:rsidRPr="0006028D">
          <w:rPr>
            <w:rFonts w:ascii="Times New Roman" w:hAnsi="Times New Roman" w:cs="Times New Roman"/>
            <w:noProof/>
            <w:webHidden/>
            <w:sz w:val="24"/>
            <w:szCs w:val="24"/>
          </w:rPr>
          <w:fldChar w:fldCharType="separate"/>
        </w:r>
        <w:r w:rsidR="00B448A6">
          <w:rPr>
            <w:rFonts w:ascii="Times New Roman" w:hAnsi="Times New Roman" w:cs="Times New Roman"/>
            <w:noProof/>
            <w:webHidden/>
            <w:sz w:val="24"/>
            <w:szCs w:val="24"/>
          </w:rPr>
          <w:t>56</w:t>
        </w:r>
        <w:r w:rsidR="00233158" w:rsidRPr="0006028D">
          <w:rPr>
            <w:rFonts w:ascii="Times New Roman" w:hAnsi="Times New Roman" w:cs="Times New Roman"/>
            <w:noProof/>
            <w:webHidden/>
            <w:sz w:val="24"/>
            <w:szCs w:val="24"/>
          </w:rPr>
          <w:fldChar w:fldCharType="end"/>
        </w:r>
      </w:hyperlink>
    </w:p>
    <w:p w14:paraId="72BAF1F8" w14:textId="70057AE6" w:rsidR="00233158" w:rsidRPr="0006028D" w:rsidRDefault="00000000">
      <w:pPr>
        <w:pStyle w:val="TableofFigures"/>
        <w:tabs>
          <w:tab w:val="right" w:leader="dot" w:pos="9016"/>
        </w:tabs>
        <w:rPr>
          <w:rFonts w:ascii="Times New Roman" w:hAnsi="Times New Roman" w:cs="Times New Roman"/>
          <w:noProof/>
          <w:sz w:val="24"/>
          <w:szCs w:val="24"/>
        </w:rPr>
      </w:pPr>
      <w:hyperlink w:anchor="_Toc113303856" w:history="1">
        <w:r w:rsidR="00233158" w:rsidRPr="0006028D">
          <w:rPr>
            <w:rStyle w:val="Hyperlink"/>
            <w:rFonts w:ascii="Times New Roman" w:hAnsi="Times New Roman" w:cs="Times New Roman"/>
            <w:noProof/>
            <w:sz w:val="24"/>
            <w:szCs w:val="24"/>
          </w:rPr>
          <w:t>Figure 6</w:t>
        </w:r>
        <w:r w:rsidR="00233158" w:rsidRPr="0006028D">
          <w:rPr>
            <w:rStyle w:val="Hyperlink"/>
            <w:rFonts w:ascii="Times New Roman" w:hAnsi="Times New Roman" w:cs="Times New Roman"/>
            <w:noProof/>
            <w:sz w:val="24"/>
            <w:szCs w:val="24"/>
          </w:rPr>
          <w:noBreakHyphen/>
          <w:t>7: Occupational Profile of the Study Area</w:t>
        </w:r>
        <w:r w:rsidR="00233158" w:rsidRPr="0006028D">
          <w:rPr>
            <w:rFonts w:ascii="Times New Roman" w:hAnsi="Times New Roman" w:cs="Times New Roman"/>
            <w:noProof/>
            <w:webHidden/>
            <w:sz w:val="24"/>
            <w:szCs w:val="24"/>
          </w:rPr>
          <w:tab/>
        </w:r>
        <w:r w:rsidR="00233158" w:rsidRPr="0006028D">
          <w:rPr>
            <w:rFonts w:ascii="Times New Roman" w:hAnsi="Times New Roman" w:cs="Times New Roman"/>
            <w:noProof/>
            <w:webHidden/>
            <w:sz w:val="24"/>
            <w:szCs w:val="24"/>
          </w:rPr>
          <w:fldChar w:fldCharType="begin"/>
        </w:r>
        <w:r w:rsidR="00233158" w:rsidRPr="0006028D">
          <w:rPr>
            <w:rFonts w:ascii="Times New Roman" w:hAnsi="Times New Roman" w:cs="Times New Roman"/>
            <w:noProof/>
            <w:webHidden/>
            <w:sz w:val="24"/>
            <w:szCs w:val="24"/>
          </w:rPr>
          <w:instrText xml:space="preserve"> PAGEREF _Toc113303856 \h </w:instrText>
        </w:r>
        <w:r w:rsidR="00233158" w:rsidRPr="0006028D">
          <w:rPr>
            <w:rFonts w:ascii="Times New Roman" w:hAnsi="Times New Roman" w:cs="Times New Roman"/>
            <w:noProof/>
            <w:webHidden/>
            <w:sz w:val="24"/>
            <w:szCs w:val="24"/>
          </w:rPr>
        </w:r>
        <w:r w:rsidR="00233158" w:rsidRPr="0006028D">
          <w:rPr>
            <w:rFonts w:ascii="Times New Roman" w:hAnsi="Times New Roman" w:cs="Times New Roman"/>
            <w:noProof/>
            <w:webHidden/>
            <w:sz w:val="24"/>
            <w:szCs w:val="24"/>
          </w:rPr>
          <w:fldChar w:fldCharType="separate"/>
        </w:r>
        <w:r w:rsidR="00B448A6">
          <w:rPr>
            <w:rFonts w:ascii="Times New Roman" w:hAnsi="Times New Roman" w:cs="Times New Roman"/>
            <w:noProof/>
            <w:webHidden/>
            <w:sz w:val="24"/>
            <w:szCs w:val="24"/>
          </w:rPr>
          <w:t>58</w:t>
        </w:r>
        <w:r w:rsidR="00233158" w:rsidRPr="0006028D">
          <w:rPr>
            <w:rFonts w:ascii="Times New Roman" w:hAnsi="Times New Roman" w:cs="Times New Roman"/>
            <w:noProof/>
            <w:webHidden/>
            <w:sz w:val="24"/>
            <w:szCs w:val="24"/>
          </w:rPr>
          <w:fldChar w:fldCharType="end"/>
        </w:r>
      </w:hyperlink>
    </w:p>
    <w:p w14:paraId="08E1A9D0" w14:textId="0C6E096E" w:rsidR="00233158" w:rsidRPr="0006028D" w:rsidRDefault="00000000">
      <w:pPr>
        <w:pStyle w:val="TableofFigures"/>
        <w:tabs>
          <w:tab w:val="right" w:leader="dot" w:pos="9016"/>
        </w:tabs>
        <w:rPr>
          <w:rFonts w:ascii="Times New Roman" w:hAnsi="Times New Roman" w:cs="Times New Roman"/>
          <w:noProof/>
          <w:sz w:val="24"/>
          <w:szCs w:val="24"/>
        </w:rPr>
      </w:pPr>
      <w:hyperlink w:anchor="_Toc113303857" w:history="1">
        <w:r w:rsidR="00233158" w:rsidRPr="0006028D">
          <w:rPr>
            <w:rStyle w:val="Hyperlink"/>
            <w:rFonts w:ascii="Times New Roman" w:hAnsi="Times New Roman" w:cs="Times New Roman"/>
            <w:noProof/>
            <w:sz w:val="24"/>
            <w:szCs w:val="24"/>
          </w:rPr>
          <w:t>Figure 6</w:t>
        </w:r>
        <w:r w:rsidR="00233158" w:rsidRPr="0006028D">
          <w:rPr>
            <w:rStyle w:val="Hyperlink"/>
            <w:rFonts w:ascii="Times New Roman" w:hAnsi="Times New Roman" w:cs="Times New Roman"/>
            <w:noProof/>
            <w:sz w:val="24"/>
            <w:szCs w:val="24"/>
          </w:rPr>
          <w:noBreakHyphen/>
          <w:t>8: House Ownership Status of the Surveyed Households</w:t>
        </w:r>
        <w:r w:rsidR="00233158" w:rsidRPr="0006028D">
          <w:rPr>
            <w:rFonts w:ascii="Times New Roman" w:hAnsi="Times New Roman" w:cs="Times New Roman"/>
            <w:noProof/>
            <w:webHidden/>
            <w:sz w:val="24"/>
            <w:szCs w:val="24"/>
          </w:rPr>
          <w:tab/>
        </w:r>
        <w:r w:rsidR="00233158" w:rsidRPr="0006028D">
          <w:rPr>
            <w:rFonts w:ascii="Times New Roman" w:hAnsi="Times New Roman" w:cs="Times New Roman"/>
            <w:noProof/>
            <w:webHidden/>
            <w:sz w:val="24"/>
            <w:szCs w:val="24"/>
          </w:rPr>
          <w:fldChar w:fldCharType="begin"/>
        </w:r>
        <w:r w:rsidR="00233158" w:rsidRPr="0006028D">
          <w:rPr>
            <w:rFonts w:ascii="Times New Roman" w:hAnsi="Times New Roman" w:cs="Times New Roman"/>
            <w:noProof/>
            <w:webHidden/>
            <w:sz w:val="24"/>
            <w:szCs w:val="24"/>
          </w:rPr>
          <w:instrText xml:space="preserve"> PAGEREF _Toc113303857 \h </w:instrText>
        </w:r>
        <w:r w:rsidR="00233158" w:rsidRPr="0006028D">
          <w:rPr>
            <w:rFonts w:ascii="Times New Roman" w:hAnsi="Times New Roman" w:cs="Times New Roman"/>
            <w:noProof/>
            <w:webHidden/>
            <w:sz w:val="24"/>
            <w:szCs w:val="24"/>
          </w:rPr>
        </w:r>
        <w:r w:rsidR="00233158" w:rsidRPr="0006028D">
          <w:rPr>
            <w:rFonts w:ascii="Times New Roman" w:hAnsi="Times New Roman" w:cs="Times New Roman"/>
            <w:noProof/>
            <w:webHidden/>
            <w:sz w:val="24"/>
            <w:szCs w:val="24"/>
          </w:rPr>
          <w:fldChar w:fldCharType="separate"/>
        </w:r>
        <w:r w:rsidR="00B448A6">
          <w:rPr>
            <w:rFonts w:ascii="Times New Roman" w:hAnsi="Times New Roman" w:cs="Times New Roman"/>
            <w:noProof/>
            <w:webHidden/>
            <w:sz w:val="24"/>
            <w:szCs w:val="24"/>
          </w:rPr>
          <w:t>59</w:t>
        </w:r>
        <w:r w:rsidR="00233158" w:rsidRPr="0006028D">
          <w:rPr>
            <w:rFonts w:ascii="Times New Roman" w:hAnsi="Times New Roman" w:cs="Times New Roman"/>
            <w:noProof/>
            <w:webHidden/>
            <w:sz w:val="24"/>
            <w:szCs w:val="24"/>
          </w:rPr>
          <w:fldChar w:fldCharType="end"/>
        </w:r>
      </w:hyperlink>
    </w:p>
    <w:p w14:paraId="543C47A2" w14:textId="025F3FF9" w:rsidR="00233158" w:rsidRPr="0006028D" w:rsidRDefault="00000000">
      <w:pPr>
        <w:pStyle w:val="TableofFigures"/>
        <w:tabs>
          <w:tab w:val="right" w:leader="dot" w:pos="9016"/>
        </w:tabs>
        <w:rPr>
          <w:rFonts w:ascii="Times New Roman" w:hAnsi="Times New Roman" w:cs="Times New Roman"/>
          <w:noProof/>
          <w:sz w:val="24"/>
          <w:szCs w:val="24"/>
        </w:rPr>
      </w:pPr>
      <w:hyperlink w:anchor="_Toc113303858" w:history="1">
        <w:r w:rsidR="00233158" w:rsidRPr="0006028D">
          <w:rPr>
            <w:rStyle w:val="Hyperlink"/>
            <w:rFonts w:ascii="Times New Roman" w:hAnsi="Times New Roman" w:cs="Times New Roman"/>
            <w:noProof/>
            <w:sz w:val="24"/>
            <w:szCs w:val="24"/>
          </w:rPr>
          <w:t>Figure 6</w:t>
        </w:r>
        <w:r w:rsidR="00233158" w:rsidRPr="0006028D">
          <w:rPr>
            <w:rStyle w:val="Hyperlink"/>
            <w:rFonts w:ascii="Times New Roman" w:hAnsi="Times New Roman" w:cs="Times New Roman"/>
            <w:noProof/>
            <w:sz w:val="24"/>
            <w:szCs w:val="24"/>
          </w:rPr>
          <w:noBreakHyphen/>
          <w:t>9: Sources of Drinking Water for the Sample Surveyed Households</w:t>
        </w:r>
        <w:r w:rsidR="00233158" w:rsidRPr="0006028D">
          <w:rPr>
            <w:rFonts w:ascii="Times New Roman" w:hAnsi="Times New Roman" w:cs="Times New Roman"/>
            <w:noProof/>
            <w:webHidden/>
            <w:sz w:val="24"/>
            <w:szCs w:val="24"/>
          </w:rPr>
          <w:tab/>
        </w:r>
        <w:r w:rsidR="00233158" w:rsidRPr="0006028D">
          <w:rPr>
            <w:rFonts w:ascii="Times New Roman" w:hAnsi="Times New Roman" w:cs="Times New Roman"/>
            <w:noProof/>
            <w:webHidden/>
            <w:sz w:val="24"/>
            <w:szCs w:val="24"/>
          </w:rPr>
          <w:fldChar w:fldCharType="begin"/>
        </w:r>
        <w:r w:rsidR="00233158" w:rsidRPr="0006028D">
          <w:rPr>
            <w:rFonts w:ascii="Times New Roman" w:hAnsi="Times New Roman" w:cs="Times New Roman"/>
            <w:noProof/>
            <w:webHidden/>
            <w:sz w:val="24"/>
            <w:szCs w:val="24"/>
          </w:rPr>
          <w:instrText xml:space="preserve"> PAGEREF _Toc113303858 \h </w:instrText>
        </w:r>
        <w:r w:rsidR="00233158" w:rsidRPr="0006028D">
          <w:rPr>
            <w:rFonts w:ascii="Times New Roman" w:hAnsi="Times New Roman" w:cs="Times New Roman"/>
            <w:noProof/>
            <w:webHidden/>
            <w:sz w:val="24"/>
            <w:szCs w:val="24"/>
          </w:rPr>
        </w:r>
        <w:r w:rsidR="00233158" w:rsidRPr="0006028D">
          <w:rPr>
            <w:rFonts w:ascii="Times New Roman" w:hAnsi="Times New Roman" w:cs="Times New Roman"/>
            <w:noProof/>
            <w:webHidden/>
            <w:sz w:val="24"/>
            <w:szCs w:val="24"/>
          </w:rPr>
          <w:fldChar w:fldCharType="separate"/>
        </w:r>
        <w:r w:rsidR="00B448A6">
          <w:rPr>
            <w:rFonts w:ascii="Times New Roman" w:hAnsi="Times New Roman" w:cs="Times New Roman"/>
            <w:noProof/>
            <w:webHidden/>
            <w:sz w:val="24"/>
            <w:szCs w:val="24"/>
          </w:rPr>
          <w:t>60</w:t>
        </w:r>
        <w:r w:rsidR="00233158" w:rsidRPr="0006028D">
          <w:rPr>
            <w:rFonts w:ascii="Times New Roman" w:hAnsi="Times New Roman" w:cs="Times New Roman"/>
            <w:noProof/>
            <w:webHidden/>
            <w:sz w:val="24"/>
            <w:szCs w:val="24"/>
          </w:rPr>
          <w:fldChar w:fldCharType="end"/>
        </w:r>
      </w:hyperlink>
    </w:p>
    <w:p w14:paraId="2794FF19" w14:textId="16A38150" w:rsidR="00233158" w:rsidRPr="0006028D" w:rsidRDefault="00000000">
      <w:pPr>
        <w:pStyle w:val="TableofFigures"/>
        <w:tabs>
          <w:tab w:val="right" w:leader="dot" w:pos="9016"/>
        </w:tabs>
        <w:rPr>
          <w:rFonts w:ascii="Times New Roman" w:hAnsi="Times New Roman" w:cs="Times New Roman"/>
          <w:noProof/>
          <w:sz w:val="24"/>
          <w:szCs w:val="24"/>
        </w:rPr>
      </w:pPr>
      <w:hyperlink w:anchor="_Toc113303859" w:history="1">
        <w:r w:rsidR="00233158" w:rsidRPr="0006028D">
          <w:rPr>
            <w:rStyle w:val="Hyperlink"/>
            <w:rFonts w:ascii="Times New Roman" w:hAnsi="Times New Roman" w:cs="Times New Roman"/>
            <w:noProof/>
            <w:sz w:val="24"/>
            <w:szCs w:val="24"/>
          </w:rPr>
          <w:t>Figure 6</w:t>
        </w:r>
        <w:r w:rsidR="00233158" w:rsidRPr="0006028D">
          <w:rPr>
            <w:rStyle w:val="Hyperlink"/>
            <w:rFonts w:ascii="Times New Roman" w:hAnsi="Times New Roman" w:cs="Times New Roman"/>
            <w:noProof/>
            <w:sz w:val="24"/>
            <w:szCs w:val="24"/>
          </w:rPr>
          <w:noBreakHyphen/>
          <w:t>10: Use of Land by the Landowners</w:t>
        </w:r>
        <w:r w:rsidR="00233158" w:rsidRPr="0006028D">
          <w:rPr>
            <w:rFonts w:ascii="Times New Roman" w:hAnsi="Times New Roman" w:cs="Times New Roman"/>
            <w:noProof/>
            <w:webHidden/>
            <w:sz w:val="24"/>
            <w:szCs w:val="24"/>
          </w:rPr>
          <w:tab/>
        </w:r>
        <w:r w:rsidR="00233158" w:rsidRPr="0006028D">
          <w:rPr>
            <w:rFonts w:ascii="Times New Roman" w:hAnsi="Times New Roman" w:cs="Times New Roman"/>
            <w:noProof/>
            <w:webHidden/>
            <w:sz w:val="24"/>
            <w:szCs w:val="24"/>
          </w:rPr>
          <w:fldChar w:fldCharType="begin"/>
        </w:r>
        <w:r w:rsidR="00233158" w:rsidRPr="0006028D">
          <w:rPr>
            <w:rFonts w:ascii="Times New Roman" w:hAnsi="Times New Roman" w:cs="Times New Roman"/>
            <w:noProof/>
            <w:webHidden/>
            <w:sz w:val="24"/>
            <w:szCs w:val="24"/>
          </w:rPr>
          <w:instrText xml:space="preserve"> PAGEREF _Toc113303859 \h </w:instrText>
        </w:r>
        <w:r w:rsidR="00233158" w:rsidRPr="0006028D">
          <w:rPr>
            <w:rFonts w:ascii="Times New Roman" w:hAnsi="Times New Roman" w:cs="Times New Roman"/>
            <w:noProof/>
            <w:webHidden/>
            <w:sz w:val="24"/>
            <w:szCs w:val="24"/>
          </w:rPr>
        </w:r>
        <w:r w:rsidR="00233158" w:rsidRPr="0006028D">
          <w:rPr>
            <w:rFonts w:ascii="Times New Roman" w:hAnsi="Times New Roman" w:cs="Times New Roman"/>
            <w:noProof/>
            <w:webHidden/>
            <w:sz w:val="24"/>
            <w:szCs w:val="24"/>
          </w:rPr>
          <w:fldChar w:fldCharType="separate"/>
        </w:r>
        <w:r w:rsidR="00B448A6">
          <w:rPr>
            <w:rFonts w:ascii="Times New Roman" w:hAnsi="Times New Roman" w:cs="Times New Roman"/>
            <w:noProof/>
            <w:webHidden/>
            <w:sz w:val="24"/>
            <w:szCs w:val="24"/>
          </w:rPr>
          <w:t>61</w:t>
        </w:r>
        <w:r w:rsidR="00233158" w:rsidRPr="0006028D">
          <w:rPr>
            <w:rFonts w:ascii="Times New Roman" w:hAnsi="Times New Roman" w:cs="Times New Roman"/>
            <w:noProof/>
            <w:webHidden/>
            <w:sz w:val="24"/>
            <w:szCs w:val="24"/>
          </w:rPr>
          <w:fldChar w:fldCharType="end"/>
        </w:r>
      </w:hyperlink>
    </w:p>
    <w:p w14:paraId="1A0B357B" w14:textId="5C043434" w:rsidR="00233158" w:rsidRPr="0006028D" w:rsidRDefault="00000000">
      <w:pPr>
        <w:pStyle w:val="TableofFigures"/>
        <w:tabs>
          <w:tab w:val="right" w:leader="dot" w:pos="9016"/>
        </w:tabs>
        <w:rPr>
          <w:rFonts w:ascii="Times New Roman" w:hAnsi="Times New Roman" w:cs="Times New Roman"/>
          <w:noProof/>
          <w:sz w:val="24"/>
          <w:szCs w:val="24"/>
        </w:rPr>
      </w:pPr>
      <w:hyperlink w:anchor="_Toc113303860" w:history="1">
        <w:r w:rsidR="00233158" w:rsidRPr="0006028D">
          <w:rPr>
            <w:rStyle w:val="Hyperlink"/>
            <w:rFonts w:ascii="Times New Roman" w:hAnsi="Times New Roman" w:cs="Times New Roman"/>
            <w:noProof/>
            <w:sz w:val="24"/>
            <w:szCs w:val="24"/>
          </w:rPr>
          <w:t>Figure 6</w:t>
        </w:r>
        <w:r w:rsidR="00233158" w:rsidRPr="0006028D">
          <w:rPr>
            <w:rStyle w:val="Hyperlink"/>
            <w:rFonts w:ascii="Times New Roman" w:hAnsi="Times New Roman" w:cs="Times New Roman"/>
            <w:noProof/>
            <w:sz w:val="24"/>
            <w:szCs w:val="24"/>
          </w:rPr>
          <w:noBreakHyphen/>
          <w:t>11: Fields of Expenditures of the Households</w:t>
        </w:r>
        <w:r w:rsidR="00233158" w:rsidRPr="0006028D">
          <w:rPr>
            <w:rFonts w:ascii="Times New Roman" w:hAnsi="Times New Roman" w:cs="Times New Roman"/>
            <w:noProof/>
            <w:webHidden/>
            <w:sz w:val="24"/>
            <w:szCs w:val="24"/>
          </w:rPr>
          <w:tab/>
        </w:r>
        <w:r w:rsidR="00233158" w:rsidRPr="0006028D">
          <w:rPr>
            <w:rFonts w:ascii="Times New Roman" w:hAnsi="Times New Roman" w:cs="Times New Roman"/>
            <w:noProof/>
            <w:webHidden/>
            <w:sz w:val="24"/>
            <w:szCs w:val="24"/>
          </w:rPr>
          <w:fldChar w:fldCharType="begin"/>
        </w:r>
        <w:r w:rsidR="00233158" w:rsidRPr="0006028D">
          <w:rPr>
            <w:rFonts w:ascii="Times New Roman" w:hAnsi="Times New Roman" w:cs="Times New Roman"/>
            <w:noProof/>
            <w:webHidden/>
            <w:sz w:val="24"/>
            <w:szCs w:val="24"/>
          </w:rPr>
          <w:instrText xml:space="preserve"> PAGEREF _Toc113303860 \h </w:instrText>
        </w:r>
        <w:r w:rsidR="00233158" w:rsidRPr="0006028D">
          <w:rPr>
            <w:rFonts w:ascii="Times New Roman" w:hAnsi="Times New Roman" w:cs="Times New Roman"/>
            <w:noProof/>
            <w:webHidden/>
            <w:sz w:val="24"/>
            <w:szCs w:val="24"/>
          </w:rPr>
        </w:r>
        <w:r w:rsidR="00233158" w:rsidRPr="0006028D">
          <w:rPr>
            <w:rFonts w:ascii="Times New Roman" w:hAnsi="Times New Roman" w:cs="Times New Roman"/>
            <w:noProof/>
            <w:webHidden/>
            <w:sz w:val="24"/>
            <w:szCs w:val="24"/>
          </w:rPr>
          <w:fldChar w:fldCharType="separate"/>
        </w:r>
        <w:r w:rsidR="00B448A6">
          <w:rPr>
            <w:rFonts w:ascii="Times New Roman" w:hAnsi="Times New Roman" w:cs="Times New Roman"/>
            <w:noProof/>
            <w:webHidden/>
            <w:sz w:val="24"/>
            <w:szCs w:val="24"/>
          </w:rPr>
          <w:t>64</w:t>
        </w:r>
        <w:r w:rsidR="00233158" w:rsidRPr="0006028D">
          <w:rPr>
            <w:rFonts w:ascii="Times New Roman" w:hAnsi="Times New Roman" w:cs="Times New Roman"/>
            <w:noProof/>
            <w:webHidden/>
            <w:sz w:val="24"/>
            <w:szCs w:val="24"/>
          </w:rPr>
          <w:fldChar w:fldCharType="end"/>
        </w:r>
      </w:hyperlink>
    </w:p>
    <w:p w14:paraId="3B0F6987" w14:textId="2B1278AE" w:rsidR="00233158" w:rsidRPr="0006028D" w:rsidRDefault="00000000">
      <w:pPr>
        <w:pStyle w:val="TableofFigures"/>
        <w:tabs>
          <w:tab w:val="right" w:leader="dot" w:pos="9016"/>
        </w:tabs>
        <w:rPr>
          <w:rFonts w:ascii="Times New Roman" w:hAnsi="Times New Roman" w:cs="Times New Roman"/>
          <w:noProof/>
          <w:sz w:val="24"/>
          <w:szCs w:val="24"/>
        </w:rPr>
      </w:pPr>
      <w:hyperlink w:anchor="_Toc113303861" w:history="1">
        <w:r w:rsidR="00233158" w:rsidRPr="0006028D">
          <w:rPr>
            <w:rStyle w:val="Hyperlink"/>
            <w:rFonts w:ascii="Times New Roman" w:hAnsi="Times New Roman" w:cs="Times New Roman"/>
            <w:noProof/>
            <w:sz w:val="24"/>
            <w:szCs w:val="24"/>
          </w:rPr>
          <w:t>Figure 6</w:t>
        </w:r>
        <w:r w:rsidR="00233158" w:rsidRPr="0006028D">
          <w:rPr>
            <w:rStyle w:val="Hyperlink"/>
            <w:rFonts w:ascii="Times New Roman" w:hAnsi="Times New Roman" w:cs="Times New Roman"/>
            <w:noProof/>
            <w:sz w:val="24"/>
            <w:szCs w:val="24"/>
          </w:rPr>
          <w:noBreakHyphen/>
          <w:t>12: Satisfaction Level of the Household in their Daily Life Style</w:t>
        </w:r>
        <w:r w:rsidR="00233158" w:rsidRPr="0006028D">
          <w:rPr>
            <w:rFonts w:ascii="Times New Roman" w:hAnsi="Times New Roman" w:cs="Times New Roman"/>
            <w:noProof/>
            <w:webHidden/>
            <w:sz w:val="24"/>
            <w:szCs w:val="24"/>
          </w:rPr>
          <w:tab/>
        </w:r>
        <w:r w:rsidR="00233158" w:rsidRPr="0006028D">
          <w:rPr>
            <w:rFonts w:ascii="Times New Roman" w:hAnsi="Times New Roman" w:cs="Times New Roman"/>
            <w:noProof/>
            <w:webHidden/>
            <w:sz w:val="24"/>
            <w:szCs w:val="24"/>
          </w:rPr>
          <w:fldChar w:fldCharType="begin"/>
        </w:r>
        <w:r w:rsidR="00233158" w:rsidRPr="0006028D">
          <w:rPr>
            <w:rFonts w:ascii="Times New Roman" w:hAnsi="Times New Roman" w:cs="Times New Roman"/>
            <w:noProof/>
            <w:webHidden/>
            <w:sz w:val="24"/>
            <w:szCs w:val="24"/>
          </w:rPr>
          <w:instrText xml:space="preserve"> PAGEREF _Toc113303861 \h </w:instrText>
        </w:r>
        <w:r w:rsidR="00233158" w:rsidRPr="0006028D">
          <w:rPr>
            <w:rFonts w:ascii="Times New Roman" w:hAnsi="Times New Roman" w:cs="Times New Roman"/>
            <w:noProof/>
            <w:webHidden/>
            <w:sz w:val="24"/>
            <w:szCs w:val="24"/>
          </w:rPr>
        </w:r>
        <w:r w:rsidR="00233158" w:rsidRPr="0006028D">
          <w:rPr>
            <w:rFonts w:ascii="Times New Roman" w:hAnsi="Times New Roman" w:cs="Times New Roman"/>
            <w:noProof/>
            <w:webHidden/>
            <w:sz w:val="24"/>
            <w:szCs w:val="24"/>
          </w:rPr>
          <w:fldChar w:fldCharType="separate"/>
        </w:r>
        <w:r w:rsidR="00B448A6">
          <w:rPr>
            <w:rFonts w:ascii="Times New Roman" w:hAnsi="Times New Roman" w:cs="Times New Roman"/>
            <w:noProof/>
            <w:webHidden/>
            <w:sz w:val="24"/>
            <w:szCs w:val="24"/>
          </w:rPr>
          <w:t>67</w:t>
        </w:r>
        <w:r w:rsidR="00233158" w:rsidRPr="0006028D">
          <w:rPr>
            <w:rFonts w:ascii="Times New Roman" w:hAnsi="Times New Roman" w:cs="Times New Roman"/>
            <w:noProof/>
            <w:webHidden/>
            <w:sz w:val="24"/>
            <w:szCs w:val="24"/>
          </w:rPr>
          <w:fldChar w:fldCharType="end"/>
        </w:r>
      </w:hyperlink>
    </w:p>
    <w:p w14:paraId="59504293" w14:textId="397C4C49" w:rsidR="00233158" w:rsidRPr="0006028D" w:rsidRDefault="00000000">
      <w:pPr>
        <w:pStyle w:val="TableofFigures"/>
        <w:tabs>
          <w:tab w:val="right" w:leader="dot" w:pos="9016"/>
        </w:tabs>
        <w:rPr>
          <w:rFonts w:ascii="Times New Roman" w:hAnsi="Times New Roman" w:cs="Times New Roman"/>
          <w:noProof/>
          <w:sz w:val="24"/>
          <w:szCs w:val="24"/>
        </w:rPr>
      </w:pPr>
      <w:hyperlink w:anchor="_Toc113303862" w:history="1">
        <w:r w:rsidR="00233158" w:rsidRPr="0006028D">
          <w:rPr>
            <w:rStyle w:val="Hyperlink"/>
            <w:rFonts w:ascii="Times New Roman" w:hAnsi="Times New Roman" w:cs="Times New Roman"/>
            <w:noProof/>
            <w:sz w:val="24"/>
            <w:szCs w:val="24"/>
          </w:rPr>
          <w:t>Figure 11</w:t>
        </w:r>
        <w:r w:rsidR="00233158" w:rsidRPr="0006028D">
          <w:rPr>
            <w:rStyle w:val="Hyperlink"/>
            <w:rFonts w:ascii="Times New Roman" w:hAnsi="Times New Roman" w:cs="Times New Roman"/>
            <w:noProof/>
            <w:sz w:val="24"/>
            <w:szCs w:val="24"/>
          </w:rPr>
          <w:noBreakHyphen/>
          <w:t>1: Nine Major Migratory Flyways</w:t>
        </w:r>
        <w:r w:rsidR="00233158" w:rsidRPr="0006028D">
          <w:rPr>
            <w:rFonts w:ascii="Times New Roman" w:hAnsi="Times New Roman" w:cs="Times New Roman"/>
            <w:noProof/>
            <w:webHidden/>
            <w:sz w:val="24"/>
            <w:szCs w:val="24"/>
          </w:rPr>
          <w:tab/>
        </w:r>
        <w:r w:rsidR="00233158" w:rsidRPr="0006028D">
          <w:rPr>
            <w:rFonts w:ascii="Times New Roman" w:hAnsi="Times New Roman" w:cs="Times New Roman"/>
            <w:noProof/>
            <w:webHidden/>
            <w:sz w:val="24"/>
            <w:szCs w:val="24"/>
          </w:rPr>
          <w:fldChar w:fldCharType="begin"/>
        </w:r>
        <w:r w:rsidR="00233158" w:rsidRPr="0006028D">
          <w:rPr>
            <w:rFonts w:ascii="Times New Roman" w:hAnsi="Times New Roman" w:cs="Times New Roman"/>
            <w:noProof/>
            <w:webHidden/>
            <w:sz w:val="24"/>
            <w:szCs w:val="24"/>
          </w:rPr>
          <w:instrText xml:space="preserve"> PAGEREF _Toc113303862 \h </w:instrText>
        </w:r>
        <w:r w:rsidR="00233158" w:rsidRPr="0006028D">
          <w:rPr>
            <w:rFonts w:ascii="Times New Roman" w:hAnsi="Times New Roman" w:cs="Times New Roman"/>
            <w:noProof/>
            <w:webHidden/>
            <w:sz w:val="24"/>
            <w:szCs w:val="24"/>
          </w:rPr>
        </w:r>
        <w:r w:rsidR="00233158" w:rsidRPr="0006028D">
          <w:rPr>
            <w:rFonts w:ascii="Times New Roman" w:hAnsi="Times New Roman" w:cs="Times New Roman"/>
            <w:noProof/>
            <w:webHidden/>
            <w:sz w:val="24"/>
            <w:szCs w:val="24"/>
          </w:rPr>
          <w:fldChar w:fldCharType="separate"/>
        </w:r>
        <w:r w:rsidR="00B448A6">
          <w:rPr>
            <w:rFonts w:ascii="Times New Roman" w:hAnsi="Times New Roman" w:cs="Times New Roman"/>
            <w:noProof/>
            <w:webHidden/>
            <w:sz w:val="24"/>
            <w:szCs w:val="24"/>
          </w:rPr>
          <w:t>100</w:t>
        </w:r>
        <w:r w:rsidR="00233158" w:rsidRPr="0006028D">
          <w:rPr>
            <w:rFonts w:ascii="Times New Roman" w:hAnsi="Times New Roman" w:cs="Times New Roman"/>
            <w:noProof/>
            <w:webHidden/>
            <w:sz w:val="24"/>
            <w:szCs w:val="24"/>
          </w:rPr>
          <w:fldChar w:fldCharType="end"/>
        </w:r>
      </w:hyperlink>
    </w:p>
    <w:p w14:paraId="653459DF" w14:textId="536DD310" w:rsidR="00047FDB" w:rsidRPr="0006028D" w:rsidRDefault="00047FDB" w:rsidP="00047FDB">
      <w:pPr>
        <w:rPr>
          <w:rFonts w:ascii="Times New Roman" w:eastAsiaTheme="majorEastAsia" w:hAnsi="Times New Roman" w:cs="Times New Roman"/>
          <w:b/>
          <w:bCs/>
          <w:color w:val="2F5496" w:themeColor="accent1" w:themeShade="BF"/>
          <w:sz w:val="36"/>
          <w:szCs w:val="36"/>
        </w:rPr>
      </w:pPr>
      <w:r w:rsidRPr="0006028D">
        <w:rPr>
          <w:rFonts w:ascii="Times New Roman" w:eastAsiaTheme="majorEastAsia" w:hAnsi="Times New Roman" w:cs="Times New Roman"/>
          <w:color w:val="2F5496" w:themeColor="accent1" w:themeShade="BF"/>
          <w:sz w:val="36"/>
          <w:szCs w:val="36"/>
        </w:rPr>
        <w:fldChar w:fldCharType="end"/>
      </w:r>
    </w:p>
    <w:p w14:paraId="4EF3513E" w14:textId="77777777" w:rsidR="001D624C" w:rsidRPr="0006028D" w:rsidRDefault="001D624C" w:rsidP="00047FDB">
      <w:pPr>
        <w:rPr>
          <w:rFonts w:ascii="Times New Roman" w:eastAsiaTheme="majorEastAsia" w:hAnsi="Times New Roman" w:cs="Times New Roman"/>
          <w:b/>
          <w:bCs/>
          <w:color w:val="2F5496" w:themeColor="accent1" w:themeShade="BF"/>
          <w:sz w:val="32"/>
          <w:szCs w:val="32"/>
        </w:rPr>
        <w:sectPr w:rsidR="001D624C" w:rsidRPr="0006028D" w:rsidSect="00CE783A">
          <w:pgSz w:w="11906" w:h="16838" w:code="9"/>
          <w:pgMar w:top="1440" w:right="1440" w:bottom="1440" w:left="1440" w:header="720" w:footer="720" w:gutter="0"/>
          <w:pgNumType w:fmt="lowerRoman"/>
          <w:cols w:space="720"/>
          <w:docGrid w:linePitch="360"/>
        </w:sectPr>
      </w:pPr>
    </w:p>
    <w:p w14:paraId="3D826867" w14:textId="26AC5EBE" w:rsidR="001D624C" w:rsidRPr="0006028D" w:rsidRDefault="0035754A" w:rsidP="001D624C">
      <w:pPr>
        <w:jc w:val="center"/>
        <w:rPr>
          <w:rFonts w:ascii="Times New Roman" w:eastAsiaTheme="majorEastAsia" w:hAnsi="Times New Roman" w:cs="Times New Roman"/>
          <w:b/>
          <w:bCs/>
          <w:color w:val="2F5496" w:themeColor="accent1" w:themeShade="BF"/>
          <w:sz w:val="32"/>
          <w:szCs w:val="32"/>
        </w:rPr>
      </w:pPr>
      <w:bookmarkStart w:id="4287" w:name="_Toc58501295"/>
      <w:r w:rsidRPr="0006028D">
        <w:rPr>
          <w:rFonts w:ascii="Times New Roman" w:eastAsiaTheme="majorEastAsia" w:hAnsi="Times New Roman" w:cs="Times New Roman"/>
          <w:b/>
          <w:bCs/>
          <w:color w:val="2F5496" w:themeColor="accent1" w:themeShade="BF"/>
          <w:sz w:val="32"/>
          <w:szCs w:val="32"/>
        </w:rPr>
        <w:lastRenderedPageBreak/>
        <w:t>List of Abbreviations</w:t>
      </w:r>
      <w:bookmarkEnd w:id="4287"/>
    </w:p>
    <w:p w14:paraId="4EEC0A10" w14:textId="77777777" w:rsidR="001D624C" w:rsidRPr="0006028D" w:rsidRDefault="001D624C" w:rsidP="001D624C">
      <w:pPr>
        <w:jc w:val="center"/>
        <w:rPr>
          <w:rFonts w:ascii="Times New Roman" w:hAnsi="Times New Roman" w:cs="Times New Roman"/>
          <w:color w:val="000000" w:themeColor="text1"/>
          <w:szCs w:val="24"/>
          <w:u w:val="single"/>
        </w:rPr>
      </w:pPr>
    </w:p>
    <w:p w14:paraId="504AEF10" w14:textId="77777777" w:rsidR="001D624C" w:rsidRPr="0006028D" w:rsidRDefault="001D624C" w:rsidP="001D624C">
      <w:pPr>
        <w:tabs>
          <w:tab w:val="left" w:pos="1134"/>
        </w:tabs>
        <w:autoSpaceDE w:val="0"/>
        <w:autoSpaceDN w:val="0"/>
        <w:adjustRightInd w:val="0"/>
        <w:spacing w:after="120"/>
        <w:rPr>
          <w:rFonts w:ascii="Times New Roman" w:hAnsi="Times New Roman" w:cs="Times New Roman"/>
          <w:sz w:val="24"/>
          <w:szCs w:val="24"/>
        </w:rPr>
      </w:pPr>
      <w:r w:rsidRPr="0006028D">
        <w:rPr>
          <w:rFonts w:ascii="Times New Roman" w:hAnsi="Times New Roman" w:cs="Times New Roman"/>
          <w:sz w:val="24"/>
          <w:szCs w:val="24"/>
        </w:rPr>
        <w:t xml:space="preserve">BBS </w:t>
      </w:r>
      <w:r w:rsidRPr="0006028D">
        <w:rPr>
          <w:rFonts w:ascii="Times New Roman" w:hAnsi="Times New Roman" w:cs="Times New Roman"/>
          <w:sz w:val="24"/>
          <w:szCs w:val="24"/>
        </w:rPr>
        <w:tab/>
        <w:t xml:space="preserve">– Bangladesh Bureau of Statistics </w:t>
      </w:r>
    </w:p>
    <w:p w14:paraId="65C21E30" w14:textId="77777777" w:rsidR="001D624C" w:rsidRPr="0006028D" w:rsidRDefault="001D624C" w:rsidP="001D624C">
      <w:pPr>
        <w:tabs>
          <w:tab w:val="left" w:pos="1134"/>
        </w:tabs>
        <w:autoSpaceDE w:val="0"/>
        <w:autoSpaceDN w:val="0"/>
        <w:adjustRightInd w:val="0"/>
        <w:spacing w:after="120"/>
        <w:rPr>
          <w:rFonts w:ascii="Times New Roman" w:hAnsi="Times New Roman" w:cs="Times New Roman"/>
          <w:sz w:val="24"/>
          <w:szCs w:val="24"/>
        </w:rPr>
      </w:pPr>
      <w:r w:rsidRPr="0006028D">
        <w:rPr>
          <w:rFonts w:ascii="Times New Roman" w:hAnsi="Times New Roman" w:cs="Times New Roman"/>
          <w:sz w:val="24"/>
          <w:szCs w:val="24"/>
        </w:rPr>
        <w:t>BIDA</w:t>
      </w:r>
      <w:r w:rsidRPr="0006028D">
        <w:rPr>
          <w:rFonts w:ascii="Times New Roman" w:hAnsi="Times New Roman" w:cs="Times New Roman"/>
          <w:sz w:val="24"/>
          <w:szCs w:val="24"/>
        </w:rPr>
        <w:tab/>
        <w:t>– Bangladesh Investment Development Authority</w:t>
      </w:r>
    </w:p>
    <w:p w14:paraId="630D0E6C" w14:textId="77777777" w:rsidR="001D624C" w:rsidRPr="0006028D" w:rsidRDefault="001D624C" w:rsidP="001D624C">
      <w:pPr>
        <w:tabs>
          <w:tab w:val="left" w:pos="1134"/>
        </w:tabs>
        <w:autoSpaceDE w:val="0"/>
        <w:autoSpaceDN w:val="0"/>
        <w:adjustRightInd w:val="0"/>
        <w:spacing w:after="120"/>
        <w:rPr>
          <w:rFonts w:ascii="Times New Roman" w:hAnsi="Times New Roman" w:cs="Times New Roman"/>
          <w:sz w:val="24"/>
          <w:szCs w:val="24"/>
        </w:rPr>
      </w:pPr>
      <w:r w:rsidRPr="0006028D">
        <w:rPr>
          <w:rFonts w:ascii="Times New Roman" w:hAnsi="Times New Roman" w:cs="Times New Roman"/>
          <w:sz w:val="24"/>
          <w:szCs w:val="24"/>
        </w:rPr>
        <w:t>BMD</w:t>
      </w:r>
      <w:r w:rsidRPr="0006028D">
        <w:rPr>
          <w:rFonts w:ascii="Times New Roman" w:hAnsi="Times New Roman" w:cs="Times New Roman"/>
          <w:sz w:val="24"/>
          <w:szCs w:val="24"/>
        </w:rPr>
        <w:tab/>
        <w:t>– Bangladesh Meteorological Department</w:t>
      </w:r>
    </w:p>
    <w:p w14:paraId="06EF3029" w14:textId="77777777" w:rsidR="001D624C" w:rsidRPr="0006028D" w:rsidRDefault="001D624C" w:rsidP="001D624C">
      <w:pPr>
        <w:tabs>
          <w:tab w:val="left" w:pos="1134"/>
        </w:tabs>
        <w:autoSpaceDE w:val="0"/>
        <w:autoSpaceDN w:val="0"/>
        <w:adjustRightInd w:val="0"/>
        <w:spacing w:after="120"/>
        <w:rPr>
          <w:rFonts w:ascii="Times New Roman" w:hAnsi="Times New Roman" w:cs="Times New Roman"/>
          <w:sz w:val="24"/>
          <w:szCs w:val="24"/>
        </w:rPr>
      </w:pPr>
      <w:r w:rsidRPr="0006028D">
        <w:rPr>
          <w:rFonts w:ascii="Times New Roman" w:hAnsi="Times New Roman" w:cs="Times New Roman"/>
          <w:sz w:val="24"/>
          <w:szCs w:val="24"/>
        </w:rPr>
        <w:t>BPDB        – Bangladesh Power Development Board</w:t>
      </w:r>
    </w:p>
    <w:p w14:paraId="21175017" w14:textId="77777777" w:rsidR="001D624C" w:rsidRPr="0006028D" w:rsidRDefault="001D624C" w:rsidP="001D624C">
      <w:pPr>
        <w:tabs>
          <w:tab w:val="left" w:pos="1134"/>
        </w:tabs>
        <w:autoSpaceDE w:val="0"/>
        <w:autoSpaceDN w:val="0"/>
        <w:adjustRightInd w:val="0"/>
        <w:spacing w:after="120"/>
        <w:rPr>
          <w:rFonts w:ascii="Times New Roman" w:hAnsi="Times New Roman" w:cs="Times New Roman"/>
          <w:sz w:val="24"/>
          <w:szCs w:val="24"/>
        </w:rPr>
      </w:pPr>
      <w:r w:rsidRPr="0006028D">
        <w:rPr>
          <w:rFonts w:ascii="Times New Roman" w:hAnsi="Times New Roman" w:cs="Times New Roman"/>
          <w:sz w:val="24"/>
          <w:szCs w:val="24"/>
        </w:rPr>
        <w:t xml:space="preserve">BWDB </w:t>
      </w:r>
      <w:r w:rsidRPr="0006028D">
        <w:rPr>
          <w:rFonts w:ascii="Times New Roman" w:hAnsi="Times New Roman" w:cs="Times New Roman"/>
          <w:sz w:val="24"/>
          <w:szCs w:val="24"/>
        </w:rPr>
        <w:tab/>
        <w:t>– Bangladesh Water Development Board</w:t>
      </w:r>
    </w:p>
    <w:p w14:paraId="166848DE" w14:textId="77777777" w:rsidR="001D624C" w:rsidRPr="0006028D" w:rsidRDefault="001D624C" w:rsidP="001D624C">
      <w:pPr>
        <w:tabs>
          <w:tab w:val="left" w:pos="1134"/>
        </w:tabs>
        <w:autoSpaceDE w:val="0"/>
        <w:autoSpaceDN w:val="0"/>
        <w:adjustRightInd w:val="0"/>
        <w:spacing w:after="120"/>
        <w:rPr>
          <w:rFonts w:ascii="Times New Roman" w:hAnsi="Times New Roman" w:cs="Times New Roman"/>
          <w:sz w:val="24"/>
          <w:szCs w:val="24"/>
        </w:rPr>
      </w:pPr>
      <w:r w:rsidRPr="0006028D">
        <w:rPr>
          <w:rFonts w:ascii="Times New Roman" w:hAnsi="Times New Roman" w:cs="Times New Roman"/>
          <w:sz w:val="24"/>
          <w:szCs w:val="24"/>
        </w:rPr>
        <w:t xml:space="preserve">DoE </w:t>
      </w:r>
      <w:r w:rsidRPr="0006028D">
        <w:rPr>
          <w:rFonts w:ascii="Times New Roman" w:hAnsi="Times New Roman" w:cs="Times New Roman"/>
          <w:sz w:val="24"/>
          <w:szCs w:val="24"/>
        </w:rPr>
        <w:tab/>
        <w:t>– Department of Environment</w:t>
      </w:r>
    </w:p>
    <w:p w14:paraId="39C01D34" w14:textId="77777777" w:rsidR="001D624C" w:rsidRPr="0006028D" w:rsidRDefault="001D624C" w:rsidP="001D624C">
      <w:pPr>
        <w:tabs>
          <w:tab w:val="left" w:pos="1134"/>
        </w:tabs>
        <w:autoSpaceDE w:val="0"/>
        <w:autoSpaceDN w:val="0"/>
        <w:adjustRightInd w:val="0"/>
        <w:spacing w:after="120"/>
        <w:rPr>
          <w:rFonts w:ascii="Times New Roman" w:hAnsi="Times New Roman" w:cs="Times New Roman"/>
          <w:sz w:val="24"/>
          <w:szCs w:val="24"/>
        </w:rPr>
      </w:pPr>
      <w:r w:rsidRPr="0006028D">
        <w:rPr>
          <w:rFonts w:ascii="Times New Roman" w:hAnsi="Times New Roman" w:cs="Times New Roman"/>
          <w:sz w:val="24"/>
          <w:szCs w:val="24"/>
        </w:rPr>
        <w:t>DoF</w:t>
      </w:r>
      <w:r w:rsidRPr="0006028D">
        <w:rPr>
          <w:rFonts w:ascii="Times New Roman" w:hAnsi="Times New Roman" w:cs="Times New Roman"/>
          <w:sz w:val="24"/>
          <w:szCs w:val="24"/>
        </w:rPr>
        <w:tab/>
        <w:t>– Department of Fisheries</w:t>
      </w:r>
    </w:p>
    <w:p w14:paraId="1A2D2258" w14:textId="77777777" w:rsidR="001D624C" w:rsidRPr="0006028D" w:rsidRDefault="001D624C" w:rsidP="001D624C">
      <w:pPr>
        <w:tabs>
          <w:tab w:val="left" w:pos="1134"/>
        </w:tabs>
        <w:autoSpaceDE w:val="0"/>
        <w:autoSpaceDN w:val="0"/>
        <w:adjustRightInd w:val="0"/>
        <w:spacing w:after="120"/>
        <w:rPr>
          <w:rFonts w:ascii="Times New Roman" w:hAnsi="Times New Roman" w:cs="Times New Roman"/>
          <w:sz w:val="24"/>
          <w:szCs w:val="24"/>
        </w:rPr>
      </w:pPr>
      <w:r w:rsidRPr="0006028D">
        <w:rPr>
          <w:rFonts w:ascii="Times New Roman" w:hAnsi="Times New Roman" w:cs="Times New Roman"/>
          <w:sz w:val="24"/>
          <w:szCs w:val="24"/>
        </w:rPr>
        <w:t>ECA</w:t>
      </w:r>
      <w:r w:rsidRPr="0006028D">
        <w:rPr>
          <w:rFonts w:ascii="Times New Roman" w:hAnsi="Times New Roman" w:cs="Times New Roman"/>
          <w:sz w:val="24"/>
          <w:szCs w:val="24"/>
        </w:rPr>
        <w:tab/>
        <w:t>– Environmental Conservation Act</w:t>
      </w:r>
    </w:p>
    <w:p w14:paraId="508B4443" w14:textId="77777777" w:rsidR="001D624C" w:rsidRPr="0006028D" w:rsidRDefault="001D624C" w:rsidP="001D624C">
      <w:pPr>
        <w:tabs>
          <w:tab w:val="left" w:pos="1134"/>
        </w:tabs>
        <w:autoSpaceDE w:val="0"/>
        <w:autoSpaceDN w:val="0"/>
        <w:adjustRightInd w:val="0"/>
        <w:spacing w:after="120"/>
        <w:rPr>
          <w:rFonts w:ascii="Times New Roman" w:hAnsi="Times New Roman" w:cs="Times New Roman"/>
          <w:sz w:val="24"/>
          <w:szCs w:val="24"/>
        </w:rPr>
      </w:pPr>
      <w:r w:rsidRPr="0006028D">
        <w:rPr>
          <w:rFonts w:ascii="Times New Roman" w:hAnsi="Times New Roman" w:cs="Times New Roman"/>
          <w:sz w:val="24"/>
          <w:szCs w:val="24"/>
        </w:rPr>
        <w:t xml:space="preserve">ECC </w:t>
      </w:r>
      <w:r w:rsidRPr="0006028D">
        <w:rPr>
          <w:rFonts w:ascii="Times New Roman" w:hAnsi="Times New Roman" w:cs="Times New Roman"/>
          <w:sz w:val="24"/>
          <w:szCs w:val="24"/>
        </w:rPr>
        <w:tab/>
        <w:t>– Environmental Clearance Certificate</w:t>
      </w:r>
    </w:p>
    <w:p w14:paraId="64978ED4" w14:textId="562FCCD2" w:rsidR="001D624C" w:rsidRPr="0006028D" w:rsidRDefault="001D624C" w:rsidP="001D624C">
      <w:pPr>
        <w:tabs>
          <w:tab w:val="left" w:pos="1134"/>
        </w:tabs>
        <w:autoSpaceDE w:val="0"/>
        <w:autoSpaceDN w:val="0"/>
        <w:adjustRightInd w:val="0"/>
        <w:spacing w:after="120"/>
        <w:rPr>
          <w:rFonts w:ascii="Times New Roman" w:hAnsi="Times New Roman" w:cs="Times New Roman"/>
          <w:sz w:val="24"/>
          <w:szCs w:val="24"/>
        </w:rPr>
      </w:pPr>
      <w:r w:rsidRPr="0006028D">
        <w:rPr>
          <w:rFonts w:ascii="Times New Roman" w:hAnsi="Times New Roman" w:cs="Times New Roman"/>
          <w:sz w:val="24"/>
          <w:szCs w:val="24"/>
        </w:rPr>
        <w:t xml:space="preserve">ERBL          </w:t>
      </w:r>
      <w:r w:rsidR="003514CE" w:rsidRPr="0006028D">
        <w:rPr>
          <w:rFonts w:ascii="Times New Roman" w:hAnsi="Times New Roman" w:cs="Times New Roman"/>
          <w:sz w:val="24"/>
          <w:szCs w:val="24"/>
        </w:rPr>
        <w:t>–</w:t>
      </w:r>
      <w:r w:rsidRPr="0006028D">
        <w:rPr>
          <w:rFonts w:ascii="Times New Roman" w:hAnsi="Times New Roman" w:cs="Times New Roman"/>
          <w:sz w:val="24"/>
          <w:szCs w:val="24"/>
        </w:rPr>
        <w:t xml:space="preserve"> Energon Renewables (BD) Ltd</w:t>
      </w:r>
    </w:p>
    <w:p w14:paraId="09C6A452" w14:textId="42C04157" w:rsidR="001D624C" w:rsidRPr="0006028D" w:rsidRDefault="001D624C" w:rsidP="001D624C">
      <w:pPr>
        <w:tabs>
          <w:tab w:val="left" w:pos="1134"/>
        </w:tabs>
        <w:autoSpaceDE w:val="0"/>
        <w:autoSpaceDN w:val="0"/>
        <w:adjustRightInd w:val="0"/>
        <w:spacing w:after="120"/>
        <w:rPr>
          <w:rFonts w:ascii="Times New Roman" w:hAnsi="Times New Roman" w:cs="Times New Roman"/>
          <w:sz w:val="24"/>
          <w:szCs w:val="24"/>
        </w:rPr>
      </w:pPr>
      <w:r w:rsidRPr="0006028D">
        <w:rPr>
          <w:rFonts w:ascii="Times New Roman" w:hAnsi="Times New Roman" w:cs="Times New Roman"/>
          <w:sz w:val="24"/>
          <w:szCs w:val="24"/>
        </w:rPr>
        <w:t xml:space="preserve">ESIA </w:t>
      </w:r>
      <w:r w:rsidRPr="0006028D">
        <w:rPr>
          <w:rFonts w:ascii="Times New Roman" w:hAnsi="Times New Roman" w:cs="Times New Roman"/>
          <w:sz w:val="24"/>
          <w:szCs w:val="24"/>
        </w:rPr>
        <w:tab/>
        <w:t>– Environmental and Social Impact Assessment</w:t>
      </w:r>
    </w:p>
    <w:p w14:paraId="249A996F" w14:textId="77777777" w:rsidR="001D624C" w:rsidRPr="0006028D" w:rsidRDefault="001D624C" w:rsidP="001D624C">
      <w:pPr>
        <w:tabs>
          <w:tab w:val="left" w:pos="1134"/>
        </w:tabs>
        <w:autoSpaceDE w:val="0"/>
        <w:autoSpaceDN w:val="0"/>
        <w:adjustRightInd w:val="0"/>
        <w:spacing w:after="120"/>
        <w:rPr>
          <w:rFonts w:ascii="Times New Roman" w:hAnsi="Times New Roman" w:cs="Times New Roman"/>
          <w:sz w:val="24"/>
          <w:szCs w:val="24"/>
        </w:rPr>
      </w:pPr>
      <w:r w:rsidRPr="0006028D">
        <w:rPr>
          <w:rFonts w:ascii="Times New Roman" w:hAnsi="Times New Roman" w:cs="Times New Roman"/>
          <w:sz w:val="24"/>
          <w:szCs w:val="24"/>
        </w:rPr>
        <w:t xml:space="preserve">ESMP </w:t>
      </w:r>
      <w:r w:rsidRPr="0006028D">
        <w:rPr>
          <w:rFonts w:ascii="Times New Roman" w:hAnsi="Times New Roman" w:cs="Times New Roman"/>
          <w:sz w:val="24"/>
          <w:szCs w:val="24"/>
        </w:rPr>
        <w:tab/>
        <w:t>– Environmental and Social Management Plan</w:t>
      </w:r>
    </w:p>
    <w:p w14:paraId="59FD0147" w14:textId="77777777" w:rsidR="001D624C" w:rsidRPr="0006028D" w:rsidRDefault="001D624C" w:rsidP="001D624C">
      <w:pPr>
        <w:tabs>
          <w:tab w:val="left" w:pos="1134"/>
        </w:tabs>
        <w:autoSpaceDE w:val="0"/>
        <w:autoSpaceDN w:val="0"/>
        <w:adjustRightInd w:val="0"/>
        <w:spacing w:after="120"/>
        <w:rPr>
          <w:rFonts w:ascii="Times New Roman" w:hAnsi="Times New Roman" w:cs="Times New Roman"/>
          <w:sz w:val="24"/>
          <w:szCs w:val="24"/>
        </w:rPr>
      </w:pPr>
      <w:r w:rsidRPr="0006028D">
        <w:rPr>
          <w:rFonts w:ascii="Times New Roman" w:hAnsi="Times New Roman" w:cs="Times New Roman"/>
          <w:sz w:val="24"/>
          <w:szCs w:val="24"/>
        </w:rPr>
        <w:t xml:space="preserve">EU </w:t>
      </w:r>
      <w:r w:rsidRPr="0006028D">
        <w:rPr>
          <w:rFonts w:ascii="Times New Roman" w:hAnsi="Times New Roman" w:cs="Times New Roman"/>
          <w:sz w:val="24"/>
          <w:szCs w:val="24"/>
        </w:rPr>
        <w:tab/>
        <w:t>– European Unions</w:t>
      </w:r>
    </w:p>
    <w:p w14:paraId="2FF2F66F" w14:textId="77777777" w:rsidR="001D624C" w:rsidRPr="0006028D" w:rsidRDefault="001D624C" w:rsidP="001D624C">
      <w:pPr>
        <w:tabs>
          <w:tab w:val="left" w:pos="1134"/>
        </w:tabs>
        <w:spacing w:after="120"/>
        <w:jc w:val="both"/>
        <w:rPr>
          <w:rFonts w:ascii="Times New Roman" w:hAnsi="Times New Roman" w:cs="Times New Roman"/>
          <w:sz w:val="24"/>
          <w:szCs w:val="24"/>
        </w:rPr>
      </w:pPr>
      <w:r w:rsidRPr="0006028D">
        <w:rPr>
          <w:rFonts w:ascii="Times New Roman" w:hAnsi="Times New Roman" w:cs="Times New Roman"/>
          <w:sz w:val="24"/>
          <w:szCs w:val="24"/>
        </w:rPr>
        <w:t>IFC</w:t>
      </w:r>
      <w:r w:rsidRPr="0006028D">
        <w:rPr>
          <w:rFonts w:ascii="Times New Roman" w:hAnsi="Times New Roman" w:cs="Times New Roman"/>
          <w:sz w:val="24"/>
          <w:szCs w:val="24"/>
        </w:rPr>
        <w:tab/>
        <w:t>– International Finance Corporation</w:t>
      </w:r>
      <w:r w:rsidRPr="0006028D">
        <w:rPr>
          <w:rFonts w:ascii="Times New Roman" w:hAnsi="Times New Roman" w:cs="Times New Roman"/>
          <w:sz w:val="24"/>
          <w:szCs w:val="24"/>
        </w:rPr>
        <w:tab/>
      </w:r>
    </w:p>
    <w:p w14:paraId="16E4DDC3" w14:textId="77777777" w:rsidR="001D624C" w:rsidRPr="0006028D" w:rsidRDefault="001D624C" w:rsidP="001D624C">
      <w:pPr>
        <w:tabs>
          <w:tab w:val="left" w:pos="1134"/>
        </w:tabs>
        <w:autoSpaceDE w:val="0"/>
        <w:autoSpaceDN w:val="0"/>
        <w:adjustRightInd w:val="0"/>
        <w:spacing w:after="120"/>
        <w:rPr>
          <w:rFonts w:ascii="Times New Roman" w:hAnsi="Times New Roman" w:cs="Times New Roman"/>
          <w:sz w:val="24"/>
          <w:szCs w:val="24"/>
        </w:rPr>
      </w:pPr>
      <w:r w:rsidRPr="0006028D">
        <w:rPr>
          <w:rFonts w:ascii="Times New Roman" w:hAnsi="Times New Roman" w:cs="Times New Roman"/>
          <w:sz w:val="24"/>
          <w:szCs w:val="24"/>
        </w:rPr>
        <w:t>L/C</w:t>
      </w:r>
      <w:r w:rsidRPr="0006028D">
        <w:rPr>
          <w:rFonts w:ascii="Times New Roman" w:hAnsi="Times New Roman" w:cs="Times New Roman"/>
          <w:sz w:val="24"/>
          <w:szCs w:val="24"/>
        </w:rPr>
        <w:tab/>
        <w:t>– Letter of credit</w:t>
      </w:r>
      <w:r w:rsidRPr="0006028D">
        <w:rPr>
          <w:rFonts w:ascii="Times New Roman" w:hAnsi="Times New Roman" w:cs="Times New Roman"/>
          <w:sz w:val="24"/>
          <w:szCs w:val="24"/>
        </w:rPr>
        <w:tab/>
      </w:r>
    </w:p>
    <w:p w14:paraId="651C48B8" w14:textId="77777777" w:rsidR="001D624C" w:rsidRPr="0006028D" w:rsidRDefault="001D624C" w:rsidP="001D624C">
      <w:pPr>
        <w:tabs>
          <w:tab w:val="left" w:pos="1134"/>
        </w:tabs>
        <w:autoSpaceDE w:val="0"/>
        <w:autoSpaceDN w:val="0"/>
        <w:adjustRightInd w:val="0"/>
        <w:spacing w:after="120"/>
        <w:rPr>
          <w:rFonts w:ascii="Times New Roman" w:hAnsi="Times New Roman" w:cs="Times New Roman"/>
          <w:sz w:val="24"/>
          <w:szCs w:val="24"/>
        </w:rPr>
      </w:pPr>
      <w:r w:rsidRPr="0006028D">
        <w:rPr>
          <w:rFonts w:ascii="Times New Roman" w:hAnsi="Times New Roman" w:cs="Times New Roman"/>
          <w:sz w:val="24"/>
          <w:szCs w:val="24"/>
        </w:rPr>
        <w:t>MEAs</w:t>
      </w:r>
      <w:r w:rsidRPr="0006028D">
        <w:rPr>
          <w:rFonts w:ascii="Times New Roman" w:hAnsi="Times New Roman" w:cs="Times New Roman"/>
          <w:sz w:val="24"/>
          <w:szCs w:val="24"/>
        </w:rPr>
        <w:tab/>
        <w:t>– Multilateral Environmental Agreements</w:t>
      </w:r>
    </w:p>
    <w:p w14:paraId="091EB49B" w14:textId="1B33E37A" w:rsidR="001D624C" w:rsidRPr="0006028D" w:rsidRDefault="001D624C" w:rsidP="001D624C">
      <w:pPr>
        <w:tabs>
          <w:tab w:val="left" w:pos="1134"/>
        </w:tabs>
        <w:autoSpaceDE w:val="0"/>
        <w:autoSpaceDN w:val="0"/>
        <w:adjustRightInd w:val="0"/>
        <w:spacing w:after="120"/>
        <w:rPr>
          <w:rFonts w:ascii="Times New Roman" w:hAnsi="Times New Roman" w:cs="Times New Roman"/>
          <w:sz w:val="24"/>
          <w:szCs w:val="24"/>
        </w:rPr>
      </w:pPr>
      <w:r w:rsidRPr="0006028D">
        <w:rPr>
          <w:rFonts w:ascii="Times New Roman" w:hAnsi="Times New Roman" w:cs="Times New Roman"/>
          <w:sz w:val="24"/>
          <w:szCs w:val="24"/>
        </w:rPr>
        <w:t>MoEF</w:t>
      </w:r>
      <w:r w:rsidR="00520C82" w:rsidRPr="0006028D">
        <w:rPr>
          <w:rFonts w:ascii="Times New Roman" w:hAnsi="Times New Roman" w:cs="Times New Roman"/>
          <w:sz w:val="24"/>
          <w:szCs w:val="24"/>
        </w:rPr>
        <w:t>CC</w:t>
      </w:r>
      <w:r w:rsidRPr="0006028D">
        <w:rPr>
          <w:rFonts w:ascii="Times New Roman" w:hAnsi="Times New Roman" w:cs="Times New Roman"/>
          <w:sz w:val="24"/>
          <w:szCs w:val="24"/>
        </w:rPr>
        <w:tab/>
        <w:t>– Ministry of Environment</w:t>
      </w:r>
      <w:r w:rsidR="00520C82" w:rsidRPr="0006028D">
        <w:rPr>
          <w:rFonts w:ascii="Times New Roman" w:hAnsi="Times New Roman" w:cs="Times New Roman"/>
          <w:sz w:val="24"/>
          <w:szCs w:val="24"/>
        </w:rPr>
        <w:t>,</w:t>
      </w:r>
      <w:r w:rsidRPr="0006028D">
        <w:rPr>
          <w:rFonts w:ascii="Times New Roman" w:hAnsi="Times New Roman" w:cs="Times New Roman"/>
          <w:sz w:val="24"/>
          <w:szCs w:val="24"/>
        </w:rPr>
        <w:t xml:space="preserve"> Forest</w:t>
      </w:r>
      <w:r w:rsidR="00520C82" w:rsidRPr="0006028D">
        <w:rPr>
          <w:rFonts w:ascii="Times New Roman" w:hAnsi="Times New Roman" w:cs="Times New Roman"/>
          <w:sz w:val="24"/>
          <w:szCs w:val="24"/>
        </w:rPr>
        <w:t xml:space="preserve"> and Climate Change</w:t>
      </w:r>
    </w:p>
    <w:p w14:paraId="7A035826" w14:textId="77777777" w:rsidR="001D624C" w:rsidRPr="0006028D" w:rsidRDefault="001D624C" w:rsidP="001D624C">
      <w:pPr>
        <w:tabs>
          <w:tab w:val="left" w:pos="1134"/>
        </w:tabs>
        <w:autoSpaceDE w:val="0"/>
        <w:autoSpaceDN w:val="0"/>
        <w:adjustRightInd w:val="0"/>
        <w:spacing w:after="120"/>
        <w:rPr>
          <w:rFonts w:ascii="Times New Roman" w:hAnsi="Times New Roman" w:cs="Times New Roman"/>
          <w:sz w:val="24"/>
          <w:szCs w:val="24"/>
        </w:rPr>
      </w:pPr>
      <w:r w:rsidRPr="0006028D">
        <w:rPr>
          <w:rFonts w:ascii="Times New Roman" w:hAnsi="Times New Roman" w:cs="Times New Roman"/>
          <w:sz w:val="24"/>
          <w:szCs w:val="24"/>
        </w:rPr>
        <w:t>MoPEMR</w:t>
      </w:r>
      <w:r w:rsidRPr="0006028D">
        <w:rPr>
          <w:rFonts w:ascii="Times New Roman" w:hAnsi="Times New Roman" w:cs="Times New Roman"/>
          <w:sz w:val="24"/>
          <w:szCs w:val="24"/>
        </w:rPr>
        <w:tab/>
        <w:t>– Ministry of Power, Energy and Mineral Resources</w:t>
      </w:r>
    </w:p>
    <w:p w14:paraId="6D59B2B2" w14:textId="77777777" w:rsidR="001D624C" w:rsidRPr="0006028D" w:rsidRDefault="001D624C" w:rsidP="001D624C">
      <w:pPr>
        <w:tabs>
          <w:tab w:val="left" w:pos="1134"/>
        </w:tabs>
        <w:autoSpaceDE w:val="0"/>
        <w:autoSpaceDN w:val="0"/>
        <w:adjustRightInd w:val="0"/>
        <w:spacing w:after="120"/>
        <w:rPr>
          <w:rFonts w:ascii="Times New Roman" w:hAnsi="Times New Roman" w:cs="Times New Roman"/>
          <w:sz w:val="24"/>
          <w:szCs w:val="24"/>
        </w:rPr>
      </w:pPr>
      <w:r w:rsidRPr="0006028D">
        <w:rPr>
          <w:rFonts w:ascii="Times New Roman" w:hAnsi="Times New Roman" w:cs="Times New Roman"/>
          <w:sz w:val="24"/>
          <w:szCs w:val="24"/>
        </w:rPr>
        <w:t>MW</w:t>
      </w:r>
      <w:r w:rsidRPr="0006028D">
        <w:rPr>
          <w:rFonts w:ascii="Times New Roman" w:hAnsi="Times New Roman" w:cs="Times New Roman"/>
          <w:sz w:val="24"/>
          <w:szCs w:val="24"/>
        </w:rPr>
        <w:tab/>
        <w:t>– Mega Watt</w:t>
      </w:r>
    </w:p>
    <w:p w14:paraId="25295179" w14:textId="77777777" w:rsidR="001D624C" w:rsidRPr="0006028D" w:rsidRDefault="001D624C" w:rsidP="001D624C">
      <w:pPr>
        <w:tabs>
          <w:tab w:val="left" w:pos="1134"/>
        </w:tabs>
        <w:autoSpaceDE w:val="0"/>
        <w:autoSpaceDN w:val="0"/>
        <w:adjustRightInd w:val="0"/>
        <w:spacing w:after="120"/>
        <w:rPr>
          <w:rFonts w:ascii="Times New Roman" w:hAnsi="Times New Roman" w:cs="Times New Roman"/>
          <w:sz w:val="24"/>
          <w:szCs w:val="24"/>
        </w:rPr>
      </w:pPr>
      <w:r w:rsidRPr="0006028D">
        <w:rPr>
          <w:rFonts w:ascii="Times New Roman" w:hAnsi="Times New Roman" w:cs="Times New Roman"/>
          <w:sz w:val="24"/>
          <w:szCs w:val="24"/>
        </w:rPr>
        <w:t xml:space="preserve">NGO </w:t>
      </w:r>
      <w:r w:rsidRPr="0006028D">
        <w:rPr>
          <w:rFonts w:ascii="Times New Roman" w:hAnsi="Times New Roman" w:cs="Times New Roman"/>
          <w:sz w:val="24"/>
          <w:szCs w:val="24"/>
        </w:rPr>
        <w:tab/>
        <w:t>– Nongovernmental Organization</w:t>
      </w:r>
    </w:p>
    <w:p w14:paraId="3D275DB5" w14:textId="77777777" w:rsidR="001D624C" w:rsidRPr="0006028D" w:rsidRDefault="001D624C" w:rsidP="001D624C">
      <w:pPr>
        <w:tabs>
          <w:tab w:val="left" w:pos="1134"/>
        </w:tabs>
        <w:autoSpaceDE w:val="0"/>
        <w:autoSpaceDN w:val="0"/>
        <w:adjustRightInd w:val="0"/>
        <w:spacing w:after="120"/>
        <w:rPr>
          <w:rFonts w:ascii="Times New Roman" w:hAnsi="Times New Roman" w:cs="Times New Roman"/>
          <w:sz w:val="24"/>
          <w:szCs w:val="24"/>
        </w:rPr>
      </w:pPr>
      <w:r w:rsidRPr="0006028D">
        <w:rPr>
          <w:rFonts w:ascii="Times New Roman" w:hAnsi="Times New Roman" w:cs="Times New Roman"/>
          <w:sz w:val="24"/>
          <w:szCs w:val="24"/>
        </w:rPr>
        <w:t>NOC</w:t>
      </w:r>
      <w:r w:rsidRPr="0006028D">
        <w:rPr>
          <w:rFonts w:ascii="Times New Roman" w:hAnsi="Times New Roman" w:cs="Times New Roman"/>
          <w:sz w:val="24"/>
          <w:szCs w:val="24"/>
        </w:rPr>
        <w:tab/>
        <w:t>– No Objection Certificate</w:t>
      </w:r>
    </w:p>
    <w:p w14:paraId="2A42BEEC" w14:textId="77777777" w:rsidR="001D624C" w:rsidRPr="0006028D" w:rsidRDefault="001D624C" w:rsidP="001D624C">
      <w:pPr>
        <w:tabs>
          <w:tab w:val="left" w:pos="1134"/>
        </w:tabs>
        <w:autoSpaceDE w:val="0"/>
        <w:autoSpaceDN w:val="0"/>
        <w:adjustRightInd w:val="0"/>
        <w:spacing w:after="120"/>
        <w:rPr>
          <w:rFonts w:ascii="Times New Roman" w:hAnsi="Times New Roman" w:cs="Times New Roman"/>
          <w:sz w:val="24"/>
          <w:szCs w:val="24"/>
        </w:rPr>
      </w:pPr>
      <w:r w:rsidRPr="0006028D">
        <w:rPr>
          <w:rFonts w:ascii="Times New Roman" w:hAnsi="Times New Roman" w:cs="Times New Roman"/>
          <w:sz w:val="24"/>
          <w:szCs w:val="24"/>
        </w:rPr>
        <w:t xml:space="preserve">O&amp;M </w:t>
      </w:r>
      <w:r w:rsidRPr="0006028D">
        <w:rPr>
          <w:rFonts w:ascii="Times New Roman" w:hAnsi="Times New Roman" w:cs="Times New Roman"/>
          <w:sz w:val="24"/>
          <w:szCs w:val="24"/>
        </w:rPr>
        <w:tab/>
        <w:t>– Operation and Maintenance</w:t>
      </w:r>
    </w:p>
    <w:p w14:paraId="5DA3393A" w14:textId="77777777" w:rsidR="001D624C" w:rsidRPr="0006028D" w:rsidRDefault="001D624C" w:rsidP="001D624C">
      <w:pPr>
        <w:tabs>
          <w:tab w:val="left" w:pos="1134"/>
        </w:tabs>
        <w:autoSpaceDE w:val="0"/>
        <w:autoSpaceDN w:val="0"/>
        <w:adjustRightInd w:val="0"/>
        <w:spacing w:after="120"/>
        <w:rPr>
          <w:rFonts w:ascii="Times New Roman" w:hAnsi="Times New Roman" w:cs="Times New Roman"/>
          <w:sz w:val="24"/>
          <w:szCs w:val="24"/>
        </w:rPr>
      </w:pPr>
      <w:r w:rsidRPr="0006028D">
        <w:rPr>
          <w:rFonts w:ascii="Times New Roman" w:hAnsi="Times New Roman" w:cs="Times New Roman"/>
          <w:sz w:val="24"/>
          <w:szCs w:val="24"/>
        </w:rPr>
        <w:t xml:space="preserve">OM </w:t>
      </w:r>
      <w:r w:rsidRPr="0006028D">
        <w:rPr>
          <w:rFonts w:ascii="Times New Roman" w:hAnsi="Times New Roman" w:cs="Times New Roman"/>
          <w:sz w:val="24"/>
          <w:szCs w:val="24"/>
        </w:rPr>
        <w:tab/>
        <w:t>– Operations Manual</w:t>
      </w:r>
    </w:p>
    <w:p w14:paraId="59D74993" w14:textId="77777777" w:rsidR="001D624C" w:rsidRPr="0006028D" w:rsidRDefault="001D624C" w:rsidP="001D624C">
      <w:pPr>
        <w:tabs>
          <w:tab w:val="left" w:pos="1134"/>
        </w:tabs>
        <w:autoSpaceDE w:val="0"/>
        <w:autoSpaceDN w:val="0"/>
        <w:adjustRightInd w:val="0"/>
        <w:spacing w:after="120"/>
        <w:rPr>
          <w:rFonts w:ascii="Times New Roman" w:hAnsi="Times New Roman" w:cs="Times New Roman"/>
          <w:sz w:val="24"/>
          <w:szCs w:val="24"/>
        </w:rPr>
      </w:pPr>
      <w:r w:rsidRPr="0006028D">
        <w:rPr>
          <w:rFonts w:ascii="Times New Roman" w:hAnsi="Times New Roman" w:cs="Times New Roman"/>
          <w:sz w:val="24"/>
          <w:szCs w:val="24"/>
        </w:rPr>
        <w:t>PCM</w:t>
      </w:r>
      <w:r w:rsidRPr="0006028D">
        <w:rPr>
          <w:rFonts w:ascii="Times New Roman" w:hAnsi="Times New Roman" w:cs="Times New Roman"/>
          <w:sz w:val="24"/>
          <w:szCs w:val="24"/>
        </w:rPr>
        <w:tab/>
        <w:t>– Public Consultation Meeting</w:t>
      </w:r>
    </w:p>
    <w:p w14:paraId="03CEED50" w14:textId="77777777" w:rsidR="001D624C" w:rsidRPr="0006028D" w:rsidRDefault="001D624C" w:rsidP="001D624C">
      <w:pPr>
        <w:tabs>
          <w:tab w:val="left" w:pos="1134"/>
        </w:tabs>
        <w:autoSpaceDE w:val="0"/>
        <w:autoSpaceDN w:val="0"/>
        <w:adjustRightInd w:val="0"/>
        <w:spacing w:after="120"/>
        <w:rPr>
          <w:rFonts w:ascii="Times New Roman" w:hAnsi="Times New Roman" w:cs="Times New Roman"/>
          <w:sz w:val="24"/>
          <w:szCs w:val="24"/>
        </w:rPr>
      </w:pPr>
      <w:r w:rsidRPr="0006028D">
        <w:rPr>
          <w:rFonts w:ascii="Times New Roman" w:hAnsi="Times New Roman" w:cs="Times New Roman"/>
          <w:sz w:val="24"/>
          <w:szCs w:val="24"/>
        </w:rPr>
        <w:t xml:space="preserve">SO </w:t>
      </w:r>
      <w:r w:rsidRPr="0006028D">
        <w:rPr>
          <w:rFonts w:ascii="Times New Roman" w:hAnsi="Times New Roman" w:cs="Times New Roman"/>
          <w:sz w:val="24"/>
          <w:szCs w:val="24"/>
        </w:rPr>
        <w:tab/>
        <w:t>– Safety Officer</w:t>
      </w:r>
    </w:p>
    <w:p w14:paraId="450FA737" w14:textId="4AF2104D" w:rsidR="00E76DF6" w:rsidRDefault="00E76DF6" w:rsidP="001D624C">
      <w:pPr>
        <w:tabs>
          <w:tab w:val="left" w:pos="1134"/>
          <w:tab w:val="right" w:pos="9027"/>
        </w:tabs>
        <w:autoSpaceDE w:val="0"/>
        <w:autoSpaceDN w:val="0"/>
        <w:adjustRightInd w:val="0"/>
        <w:spacing w:after="120"/>
        <w:rPr>
          <w:ins w:id="4288" w:author="IDCOL office365app6" w:date="2022-12-18T10:52:00Z"/>
          <w:rFonts w:ascii="Times New Roman" w:hAnsi="Times New Roman" w:cs="Times New Roman"/>
          <w:sz w:val="24"/>
          <w:szCs w:val="24"/>
        </w:rPr>
      </w:pPr>
      <w:ins w:id="4289" w:author="IDCOL office365app6" w:date="2022-12-18T10:52:00Z">
        <w:r>
          <w:rPr>
            <w:rFonts w:ascii="Times New Roman" w:hAnsi="Times New Roman" w:cs="Times New Roman"/>
            <w:sz w:val="24"/>
            <w:szCs w:val="24"/>
          </w:rPr>
          <w:t>SREDA</w:t>
        </w:r>
        <w:r>
          <w:rPr>
            <w:rFonts w:ascii="Times New Roman" w:hAnsi="Times New Roman" w:cs="Times New Roman"/>
            <w:sz w:val="24"/>
            <w:szCs w:val="24"/>
          </w:rPr>
          <w:tab/>
        </w:r>
        <w:r w:rsidRPr="0006028D">
          <w:rPr>
            <w:rFonts w:ascii="Times New Roman" w:hAnsi="Times New Roman" w:cs="Times New Roman"/>
            <w:sz w:val="24"/>
            <w:szCs w:val="24"/>
          </w:rPr>
          <w:t xml:space="preserve">– </w:t>
        </w:r>
        <w:r>
          <w:rPr>
            <w:rFonts w:ascii="Times New Roman" w:hAnsi="Times New Roman" w:cs="Times New Roman"/>
            <w:sz w:val="24"/>
            <w:szCs w:val="24"/>
          </w:rPr>
          <w:t>Sustainable and Renewable Energy Development Authority</w:t>
        </w:r>
      </w:ins>
    </w:p>
    <w:p w14:paraId="3472C186" w14:textId="27DC2F4F" w:rsidR="001D624C" w:rsidRPr="0006028D" w:rsidRDefault="001D624C" w:rsidP="001D624C">
      <w:pPr>
        <w:tabs>
          <w:tab w:val="left" w:pos="1134"/>
          <w:tab w:val="right" w:pos="9027"/>
        </w:tabs>
        <w:autoSpaceDE w:val="0"/>
        <w:autoSpaceDN w:val="0"/>
        <w:adjustRightInd w:val="0"/>
        <w:spacing w:after="120"/>
        <w:rPr>
          <w:rFonts w:ascii="Times New Roman" w:hAnsi="Times New Roman" w:cs="Times New Roman"/>
          <w:sz w:val="24"/>
          <w:szCs w:val="24"/>
        </w:rPr>
      </w:pPr>
      <w:r w:rsidRPr="0006028D">
        <w:rPr>
          <w:rFonts w:ascii="Times New Roman" w:hAnsi="Times New Roman" w:cs="Times New Roman"/>
          <w:sz w:val="24"/>
          <w:szCs w:val="24"/>
        </w:rPr>
        <w:t>SRDI</w:t>
      </w:r>
      <w:r w:rsidRPr="0006028D">
        <w:rPr>
          <w:rFonts w:ascii="Times New Roman" w:hAnsi="Times New Roman" w:cs="Times New Roman"/>
          <w:sz w:val="24"/>
          <w:szCs w:val="24"/>
        </w:rPr>
        <w:tab/>
        <w:t>– Soil Resources Development Institute</w:t>
      </w:r>
      <w:r w:rsidRPr="0006028D">
        <w:rPr>
          <w:rFonts w:ascii="Times New Roman" w:hAnsi="Times New Roman" w:cs="Times New Roman"/>
          <w:sz w:val="24"/>
          <w:szCs w:val="24"/>
        </w:rPr>
        <w:tab/>
      </w:r>
    </w:p>
    <w:p w14:paraId="3DB7759A" w14:textId="77777777" w:rsidR="001D624C" w:rsidRPr="0006028D" w:rsidRDefault="001D624C" w:rsidP="001D624C">
      <w:pPr>
        <w:tabs>
          <w:tab w:val="left" w:pos="1134"/>
        </w:tabs>
        <w:autoSpaceDE w:val="0"/>
        <w:autoSpaceDN w:val="0"/>
        <w:adjustRightInd w:val="0"/>
        <w:spacing w:after="120"/>
        <w:rPr>
          <w:rFonts w:ascii="Times New Roman" w:hAnsi="Times New Roman" w:cs="Times New Roman"/>
          <w:sz w:val="24"/>
          <w:szCs w:val="24"/>
        </w:rPr>
      </w:pPr>
      <w:r w:rsidRPr="0006028D">
        <w:rPr>
          <w:rFonts w:ascii="Times New Roman" w:hAnsi="Times New Roman" w:cs="Times New Roman"/>
          <w:sz w:val="24"/>
          <w:szCs w:val="24"/>
        </w:rPr>
        <w:t>UNCED</w:t>
      </w:r>
      <w:r w:rsidRPr="0006028D">
        <w:rPr>
          <w:rFonts w:ascii="Times New Roman" w:hAnsi="Times New Roman" w:cs="Times New Roman"/>
          <w:sz w:val="24"/>
          <w:szCs w:val="24"/>
        </w:rPr>
        <w:tab/>
        <w:t>– United Nations Conference on Environment and Development</w:t>
      </w:r>
    </w:p>
    <w:p w14:paraId="422759E1" w14:textId="395BDF1D" w:rsidR="001D624C" w:rsidRPr="0006028D" w:rsidRDefault="001D624C" w:rsidP="001D624C">
      <w:pPr>
        <w:tabs>
          <w:tab w:val="left" w:pos="1134"/>
        </w:tabs>
        <w:autoSpaceDE w:val="0"/>
        <w:autoSpaceDN w:val="0"/>
        <w:adjustRightInd w:val="0"/>
        <w:spacing w:after="120"/>
        <w:rPr>
          <w:rFonts w:ascii="Times New Roman" w:hAnsi="Times New Roman" w:cs="Times New Roman"/>
          <w:sz w:val="24"/>
          <w:szCs w:val="24"/>
        </w:rPr>
      </w:pPr>
      <w:r w:rsidRPr="0006028D">
        <w:rPr>
          <w:rFonts w:ascii="Times New Roman" w:hAnsi="Times New Roman" w:cs="Times New Roman"/>
          <w:sz w:val="24"/>
          <w:szCs w:val="24"/>
        </w:rPr>
        <w:t>UNDP</w:t>
      </w:r>
      <w:r w:rsidRPr="0006028D">
        <w:rPr>
          <w:rFonts w:ascii="Times New Roman" w:hAnsi="Times New Roman" w:cs="Times New Roman"/>
          <w:sz w:val="24"/>
          <w:szCs w:val="24"/>
        </w:rPr>
        <w:tab/>
        <w:t>– United Nations Development Program</w:t>
      </w:r>
    </w:p>
    <w:p w14:paraId="7AAFEAC5" w14:textId="77777777" w:rsidR="001D624C" w:rsidRPr="0006028D" w:rsidRDefault="001D624C" w:rsidP="001D624C">
      <w:pPr>
        <w:tabs>
          <w:tab w:val="left" w:pos="1134"/>
        </w:tabs>
        <w:autoSpaceDE w:val="0"/>
        <w:autoSpaceDN w:val="0"/>
        <w:adjustRightInd w:val="0"/>
        <w:spacing w:after="120"/>
        <w:rPr>
          <w:rFonts w:ascii="Times New Roman" w:hAnsi="Times New Roman" w:cs="Times New Roman"/>
          <w:sz w:val="24"/>
          <w:szCs w:val="24"/>
        </w:rPr>
      </w:pPr>
      <w:r w:rsidRPr="0006028D">
        <w:rPr>
          <w:rFonts w:ascii="Times New Roman" w:hAnsi="Times New Roman" w:cs="Times New Roman"/>
          <w:sz w:val="24"/>
          <w:szCs w:val="24"/>
        </w:rPr>
        <w:t>USEPA</w:t>
      </w:r>
      <w:r w:rsidRPr="0006028D">
        <w:rPr>
          <w:rFonts w:ascii="Times New Roman" w:hAnsi="Times New Roman" w:cs="Times New Roman"/>
          <w:sz w:val="24"/>
          <w:szCs w:val="24"/>
        </w:rPr>
        <w:tab/>
        <w:t>– United States Environmental Protection Agency</w:t>
      </w:r>
    </w:p>
    <w:p w14:paraId="49CE8632" w14:textId="77777777" w:rsidR="001D624C" w:rsidRPr="0006028D" w:rsidRDefault="001D624C" w:rsidP="001D624C">
      <w:pPr>
        <w:tabs>
          <w:tab w:val="left" w:pos="1134"/>
        </w:tabs>
        <w:autoSpaceDE w:val="0"/>
        <w:autoSpaceDN w:val="0"/>
        <w:adjustRightInd w:val="0"/>
        <w:spacing w:after="120"/>
        <w:rPr>
          <w:rFonts w:ascii="Times New Roman" w:hAnsi="Times New Roman" w:cs="Times New Roman"/>
          <w:sz w:val="24"/>
          <w:szCs w:val="24"/>
        </w:rPr>
      </w:pPr>
      <w:r w:rsidRPr="0006028D">
        <w:rPr>
          <w:rFonts w:ascii="Times New Roman" w:hAnsi="Times New Roman" w:cs="Times New Roman"/>
          <w:sz w:val="24"/>
          <w:szCs w:val="24"/>
        </w:rPr>
        <w:lastRenderedPageBreak/>
        <w:t>WB</w:t>
      </w:r>
      <w:r w:rsidRPr="0006028D">
        <w:rPr>
          <w:rFonts w:ascii="Times New Roman" w:hAnsi="Times New Roman" w:cs="Times New Roman"/>
          <w:sz w:val="24"/>
          <w:szCs w:val="24"/>
        </w:rPr>
        <w:tab/>
        <w:t>– World Bank</w:t>
      </w:r>
    </w:p>
    <w:p w14:paraId="73CE2BC5" w14:textId="77777777" w:rsidR="0035754A" w:rsidRPr="0006028D" w:rsidRDefault="0035754A" w:rsidP="001D624C">
      <w:pPr>
        <w:tabs>
          <w:tab w:val="left" w:pos="1134"/>
        </w:tabs>
        <w:autoSpaceDE w:val="0"/>
        <w:autoSpaceDN w:val="0"/>
        <w:adjustRightInd w:val="0"/>
        <w:spacing w:after="120"/>
        <w:rPr>
          <w:rFonts w:ascii="Times New Roman" w:hAnsi="Times New Roman" w:cs="Times New Roman"/>
          <w:b/>
        </w:rPr>
      </w:pPr>
    </w:p>
    <w:p w14:paraId="12FF051B" w14:textId="6E635559" w:rsidR="001D624C" w:rsidRPr="0006028D" w:rsidRDefault="001D624C" w:rsidP="001D624C">
      <w:pPr>
        <w:tabs>
          <w:tab w:val="left" w:pos="1134"/>
        </w:tabs>
        <w:autoSpaceDE w:val="0"/>
        <w:autoSpaceDN w:val="0"/>
        <w:adjustRightInd w:val="0"/>
        <w:spacing w:after="120"/>
        <w:rPr>
          <w:rFonts w:ascii="Times New Roman" w:hAnsi="Times New Roman" w:cs="Times New Roman"/>
          <w:sz w:val="24"/>
          <w:szCs w:val="24"/>
        </w:rPr>
      </w:pPr>
      <w:r w:rsidRPr="0006028D">
        <w:rPr>
          <w:rFonts w:ascii="Times New Roman" w:hAnsi="Times New Roman" w:cs="Times New Roman"/>
          <w:b/>
          <w:sz w:val="24"/>
          <w:szCs w:val="24"/>
        </w:rPr>
        <w:t xml:space="preserve">Units </w:t>
      </w:r>
    </w:p>
    <w:p w14:paraId="5C73A796" w14:textId="77777777" w:rsidR="001D624C" w:rsidRPr="0006028D" w:rsidRDefault="001D624C" w:rsidP="001D624C">
      <w:pPr>
        <w:tabs>
          <w:tab w:val="left" w:pos="1134"/>
        </w:tabs>
        <w:autoSpaceDE w:val="0"/>
        <w:autoSpaceDN w:val="0"/>
        <w:adjustRightInd w:val="0"/>
        <w:spacing w:after="120"/>
        <w:rPr>
          <w:rFonts w:ascii="Times New Roman" w:hAnsi="Times New Roman" w:cs="Times New Roman"/>
          <w:sz w:val="24"/>
          <w:szCs w:val="24"/>
        </w:rPr>
      </w:pPr>
      <w:r w:rsidRPr="0006028D">
        <w:rPr>
          <w:rFonts w:ascii="Times New Roman" w:hAnsi="Times New Roman" w:cs="Times New Roman"/>
          <w:sz w:val="24"/>
          <w:szCs w:val="24"/>
        </w:rPr>
        <w:t>dB</w:t>
      </w:r>
      <w:r w:rsidRPr="0006028D">
        <w:rPr>
          <w:rFonts w:ascii="Times New Roman" w:hAnsi="Times New Roman" w:cs="Times New Roman"/>
          <w:sz w:val="24"/>
          <w:szCs w:val="24"/>
        </w:rPr>
        <w:tab/>
        <w:t xml:space="preserve">– Decibel </w:t>
      </w:r>
    </w:p>
    <w:p w14:paraId="5BF109F8" w14:textId="77777777" w:rsidR="001D624C" w:rsidRPr="0006028D" w:rsidRDefault="001D624C" w:rsidP="001D624C">
      <w:pPr>
        <w:tabs>
          <w:tab w:val="left" w:pos="1134"/>
        </w:tabs>
        <w:spacing w:after="120"/>
        <w:rPr>
          <w:rFonts w:ascii="Times New Roman" w:hAnsi="Times New Roman" w:cs="Times New Roman"/>
          <w:sz w:val="24"/>
          <w:szCs w:val="24"/>
        </w:rPr>
      </w:pPr>
      <w:r w:rsidRPr="0006028D">
        <w:rPr>
          <w:rFonts w:ascii="Times New Roman" w:hAnsi="Times New Roman" w:cs="Times New Roman"/>
          <w:sz w:val="24"/>
          <w:szCs w:val="24"/>
        </w:rPr>
        <w:t>PPM</w:t>
      </w:r>
      <w:r w:rsidRPr="0006028D">
        <w:rPr>
          <w:rFonts w:ascii="Times New Roman" w:hAnsi="Times New Roman" w:cs="Times New Roman"/>
          <w:sz w:val="24"/>
          <w:szCs w:val="24"/>
        </w:rPr>
        <w:tab/>
        <w:t xml:space="preserve">– Parts Per Million </w:t>
      </w:r>
    </w:p>
    <w:p w14:paraId="49185F30" w14:textId="77777777" w:rsidR="001D624C" w:rsidRPr="0006028D" w:rsidRDefault="001D624C" w:rsidP="001D624C">
      <w:pPr>
        <w:tabs>
          <w:tab w:val="left" w:pos="1134"/>
        </w:tabs>
        <w:spacing w:after="120"/>
        <w:rPr>
          <w:rFonts w:ascii="Times New Roman" w:hAnsi="Times New Roman" w:cs="Times New Roman"/>
          <w:sz w:val="24"/>
          <w:szCs w:val="24"/>
        </w:rPr>
      </w:pPr>
      <w:r w:rsidRPr="0006028D">
        <w:rPr>
          <w:rFonts w:ascii="Times New Roman" w:hAnsi="Times New Roman" w:cs="Times New Roman"/>
          <w:sz w:val="24"/>
          <w:szCs w:val="24"/>
        </w:rPr>
        <w:t>Hr</w:t>
      </w:r>
      <w:r w:rsidRPr="0006028D">
        <w:rPr>
          <w:rFonts w:ascii="Times New Roman" w:hAnsi="Times New Roman" w:cs="Times New Roman"/>
          <w:sz w:val="24"/>
          <w:szCs w:val="24"/>
        </w:rPr>
        <w:tab/>
        <w:t xml:space="preserve">– Hour </w:t>
      </w:r>
    </w:p>
    <w:p w14:paraId="47088416" w14:textId="77777777" w:rsidR="001D624C" w:rsidRPr="0006028D" w:rsidRDefault="001D624C" w:rsidP="001D624C">
      <w:pPr>
        <w:tabs>
          <w:tab w:val="left" w:pos="1134"/>
        </w:tabs>
        <w:spacing w:after="120"/>
        <w:rPr>
          <w:rFonts w:ascii="Times New Roman" w:hAnsi="Times New Roman" w:cs="Times New Roman"/>
          <w:sz w:val="24"/>
          <w:szCs w:val="24"/>
        </w:rPr>
      </w:pPr>
      <w:r w:rsidRPr="0006028D">
        <w:rPr>
          <w:rFonts w:ascii="Times New Roman" w:hAnsi="Times New Roman" w:cs="Times New Roman"/>
          <w:sz w:val="24"/>
          <w:szCs w:val="24"/>
        </w:rPr>
        <w:t>Kg</w:t>
      </w:r>
      <w:r w:rsidRPr="0006028D">
        <w:rPr>
          <w:rFonts w:ascii="Times New Roman" w:hAnsi="Times New Roman" w:cs="Times New Roman"/>
          <w:sz w:val="24"/>
          <w:szCs w:val="24"/>
        </w:rPr>
        <w:tab/>
        <w:t xml:space="preserve">– Kilogram </w:t>
      </w:r>
    </w:p>
    <w:p w14:paraId="2CC01D0E" w14:textId="77777777" w:rsidR="001D624C" w:rsidRPr="0006028D" w:rsidRDefault="001D624C" w:rsidP="001D624C">
      <w:pPr>
        <w:tabs>
          <w:tab w:val="left" w:pos="1134"/>
        </w:tabs>
        <w:spacing w:after="120"/>
        <w:rPr>
          <w:rFonts w:ascii="Times New Roman" w:hAnsi="Times New Roman" w:cs="Times New Roman"/>
          <w:sz w:val="24"/>
          <w:szCs w:val="24"/>
        </w:rPr>
      </w:pPr>
      <w:r w:rsidRPr="0006028D">
        <w:rPr>
          <w:rFonts w:ascii="Times New Roman" w:hAnsi="Times New Roman" w:cs="Times New Roman"/>
          <w:sz w:val="24"/>
          <w:szCs w:val="24"/>
        </w:rPr>
        <w:t>Km</w:t>
      </w:r>
      <w:r w:rsidRPr="0006028D">
        <w:rPr>
          <w:rFonts w:ascii="Times New Roman" w:hAnsi="Times New Roman" w:cs="Times New Roman"/>
          <w:sz w:val="24"/>
          <w:szCs w:val="24"/>
        </w:rPr>
        <w:tab/>
        <w:t xml:space="preserve">– Kilometer </w:t>
      </w:r>
    </w:p>
    <w:p w14:paraId="61276C7D" w14:textId="77777777" w:rsidR="001D624C" w:rsidRPr="0006028D" w:rsidRDefault="001D624C" w:rsidP="001D624C">
      <w:pPr>
        <w:tabs>
          <w:tab w:val="left" w:pos="1134"/>
        </w:tabs>
        <w:spacing w:after="120"/>
        <w:rPr>
          <w:rFonts w:ascii="Times New Roman" w:hAnsi="Times New Roman" w:cs="Times New Roman"/>
          <w:sz w:val="24"/>
          <w:szCs w:val="24"/>
        </w:rPr>
      </w:pPr>
      <w:r w:rsidRPr="0006028D">
        <w:rPr>
          <w:rFonts w:ascii="Times New Roman" w:hAnsi="Times New Roman" w:cs="Times New Roman"/>
          <w:sz w:val="24"/>
          <w:szCs w:val="24"/>
        </w:rPr>
        <w:t>KW</w:t>
      </w:r>
      <w:r w:rsidRPr="0006028D">
        <w:rPr>
          <w:rFonts w:ascii="Times New Roman" w:hAnsi="Times New Roman" w:cs="Times New Roman"/>
          <w:sz w:val="24"/>
          <w:szCs w:val="24"/>
        </w:rPr>
        <w:tab/>
        <w:t xml:space="preserve">– Kilowatt </w:t>
      </w:r>
    </w:p>
    <w:p w14:paraId="4079DF69" w14:textId="77777777" w:rsidR="001D624C" w:rsidRPr="0006028D" w:rsidRDefault="001D624C" w:rsidP="001D624C">
      <w:pPr>
        <w:tabs>
          <w:tab w:val="left" w:pos="1134"/>
        </w:tabs>
        <w:spacing w:after="120"/>
        <w:rPr>
          <w:rFonts w:ascii="Times New Roman" w:hAnsi="Times New Roman" w:cs="Times New Roman"/>
          <w:sz w:val="24"/>
          <w:szCs w:val="24"/>
        </w:rPr>
      </w:pPr>
      <w:r w:rsidRPr="0006028D">
        <w:rPr>
          <w:rFonts w:ascii="Times New Roman" w:hAnsi="Times New Roman" w:cs="Times New Roman"/>
          <w:sz w:val="24"/>
          <w:szCs w:val="24"/>
        </w:rPr>
        <w:t>M</w:t>
      </w:r>
      <w:r w:rsidRPr="0006028D">
        <w:rPr>
          <w:rFonts w:ascii="Times New Roman" w:hAnsi="Times New Roman" w:cs="Times New Roman"/>
          <w:sz w:val="24"/>
          <w:szCs w:val="24"/>
        </w:rPr>
        <w:tab/>
        <w:t xml:space="preserve">– Meter </w:t>
      </w:r>
    </w:p>
    <w:p w14:paraId="1E7C9D7B" w14:textId="77777777" w:rsidR="001D624C" w:rsidRPr="0006028D" w:rsidRDefault="001D624C" w:rsidP="001D624C">
      <w:pPr>
        <w:tabs>
          <w:tab w:val="left" w:pos="1134"/>
        </w:tabs>
        <w:spacing w:after="120"/>
        <w:rPr>
          <w:rFonts w:ascii="Times New Roman" w:hAnsi="Times New Roman" w:cs="Times New Roman"/>
          <w:sz w:val="24"/>
          <w:szCs w:val="24"/>
        </w:rPr>
      </w:pPr>
      <w:r w:rsidRPr="0006028D">
        <w:rPr>
          <w:rFonts w:ascii="Times New Roman" w:hAnsi="Times New Roman" w:cs="Times New Roman"/>
          <w:sz w:val="24"/>
          <w:szCs w:val="24"/>
        </w:rPr>
        <w:t>Mg</w:t>
      </w:r>
      <w:r w:rsidRPr="0006028D">
        <w:rPr>
          <w:rFonts w:ascii="Times New Roman" w:hAnsi="Times New Roman" w:cs="Times New Roman"/>
          <w:sz w:val="24"/>
          <w:szCs w:val="24"/>
        </w:rPr>
        <w:tab/>
        <w:t xml:space="preserve">– Milligram </w:t>
      </w:r>
    </w:p>
    <w:p w14:paraId="2DB24576" w14:textId="77777777" w:rsidR="001D624C" w:rsidRPr="0006028D" w:rsidRDefault="001D624C" w:rsidP="001D624C">
      <w:pPr>
        <w:tabs>
          <w:tab w:val="left" w:pos="1134"/>
        </w:tabs>
        <w:spacing w:after="120"/>
        <w:ind w:left="720" w:hanging="720"/>
        <w:rPr>
          <w:rFonts w:ascii="Times New Roman" w:hAnsi="Times New Roman" w:cs="Times New Roman"/>
          <w:sz w:val="24"/>
          <w:szCs w:val="24"/>
        </w:rPr>
      </w:pPr>
      <w:r w:rsidRPr="0006028D">
        <w:rPr>
          <w:rFonts w:ascii="Times New Roman" w:hAnsi="Times New Roman" w:cs="Times New Roman"/>
          <w:sz w:val="24"/>
          <w:szCs w:val="24"/>
        </w:rPr>
        <w:t>Ton/year</w:t>
      </w:r>
      <w:r w:rsidRPr="0006028D">
        <w:rPr>
          <w:rFonts w:ascii="Times New Roman" w:hAnsi="Times New Roman" w:cs="Times New Roman"/>
          <w:sz w:val="24"/>
          <w:szCs w:val="24"/>
        </w:rPr>
        <w:tab/>
        <w:t xml:space="preserve">– Ton per Year </w:t>
      </w:r>
    </w:p>
    <w:p w14:paraId="2B1F882D" w14:textId="77777777" w:rsidR="001D624C" w:rsidRPr="00101A2A" w:rsidRDefault="001D624C" w:rsidP="001D624C">
      <w:pPr>
        <w:tabs>
          <w:tab w:val="left" w:pos="1134"/>
        </w:tabs>
        <w:spacing w:after="120"/>
        <w:rPr>
          <w:rFonts w:ascii="Times New Roman" w:hAnsi="Times New Roman" w:cs="Times New Roman"/>
          <w:sz w:val="24"/>
          <w:szCs w:val="24"/>
          <w:rPrChange w:id="4290" w:author="IDCOL office365app6" w:date="2022-12-18T12:14:00Z">
            <w:rPr>
              <w:rFonts w:ascii="Times New Roman" w:hAnsi="Times New Roman" w:cs="Times New Roman"/>
            </w:rPr>
          </w:rPrChange>
        </w:rPr>
      </w:pPr>
      <w:r w:rsidRPr="00101A2A">
        <w:rPr>
          <w:rFonts w:ascii="Times New Roman" w:hAnsi="Times New Roman" w:cs="Times New Roman"/>
          <w:sz w:val="24"/>
          <w:szCs w:val="24"/>
          <w:rPrChange w:id="4291" w:author="IDCOL office365app6" w:date="2022-12-18T12:14:00Z">
            <w:rPr>
              <w:rFonts w:ascii="Times New Roman" w:hAnsi="Times New Roman" w:cs="Times New Roman"/>
            </w:rPr>
          </w:rPrChange>
        </w:rPr>
        <w:t>MT/year</w:t>
      </w:r>
      <w:r w:rsidRPr="00101A2A">
        <w:rPr>
          <w:rFonts w:ascii="Times New Roman" w:hAnsi="Times New Roman" w:cs="Times New Roman"/>
          <w:sz w:val="24"/>
          <w:szCs w:val="24"/>
          <w:rPrChange w:id="4292" w:author="IDCOL office365app6" w:date="2022-12-18T12:14:00Z">
            <w:rPr>
              <w:rFonts w:ascii="Times New Roman" w:hAnsi="Times New Roman" w:cs="Times New Roman"/>
            </w:rPr>
          </w:rPrChange>
        </w:rPr>
        <w:tab/>
        <w:t>– Metric Ton per Year</w:t>
      </w:r>
    </w:p>
    <w:p w14:paraId="4F6FBF6E" w14:textId="44175A63" w:rsidR="00047FDB" w:rsidRPr="0006028D" w:rsidRDefault="00047FDB" w:rsidP="00047FDB">
      <w:pPr>
        <w:rPr>
          <w:rFonts w:ascii="Times New Roman" w:eastAsiaTheme="majorEastAsia" w:hAnsi="Times New Roman" w:cs="Times New Roman"/>
          <w:b/>
          <w:bCs/>
          <w:color w:val="2F5496" w:themeColor="accent1" w:themeShade="BF"/>
          <w:sz w:val="32"/>
          <w:szCs w:val="32"/>
        </w:rPr>
      </w:pPr>
    </w:p>
    <w:p w14:paraId="485067F7" w14:textId="4D465316" w:rsidR="00047FDB" w:rsidRPr="0006028D" w:rsidRDefault="00047FDB" w:rsidP="00047FDB">
      <w:pPr>
        <w:rPr>
          <w:rFonts w:ascii="Times New Roman" w:eastAsiaTheme="majorEastAsia" w:hAnsi="Times New Roman" w:cs="Times New Roman"/>
          <w:sz w:val="32"/>
          <w:szCs w:val="32"/>
        </w:rPr>
        <w:sectPr w:rsidR="00047FDB" w:rsidRPr="0006028D" w:rsidSect="00CE783A">
          <w:headerReference w:type="default" r:id="rId13"/>
          <w:pgSz w:w="11906" w:h="16838" w:code="9"/>
          <w:pgMar w:top="1440" w:right="1440" w:bottom="1440" w:left="1440" w:header="720" w:footer="720" w:gutter="0"/>
          <w:pgNumType w:fmt="lowerRoman"/>
          <w:cols w:space="720"/>
          <w:docGrid w:linePitch="360"/>
        </w:sectPr>
      </w:pPr>
    </w:p>
    <w:p w14:paraId="1A987240" w14:textId="6D8FFFAC" w:rsidR="005A4026" w:rsidRPr="0006028D" w:rsidRDefault="00991CC3" w:rsidP="00901199">
      <w:pPr>
        <w:pStyle w:val="Heading1"/>
      </w:pPr>
      <w:bookmarkStart w:id="4293" w:name="_Toc121921835"/>
      <w:bookmarkStart w:id="4294" w:name="_Toc122358309"/>
      <w:r w:rsidRPr="0006028D">
        <w:lastRenderedPageBreak/>
        <w:t>Executive Summary</w:t>
      </w:r>
      <w:bookmarkEnd w:id="4293"/>
      <w:bookmarkEnd w:id="4294"/>
    </w:p>
    <w:p w14:paraId="6190033B" w14:textId="118D03F9" w:rsidR="00545A40" w:rsidRPr="0006028D" w:rsidRDefault="00B15CFE" w:rsidP="00545A40">
      <w:pPr>
        <w:pStyle w:val="Heading2"/>
      </w:pPr>
      <w:bookmarkStart w:id="4295" w:name="_Toc121921836"/>
      <w:bookmarkStart w:id="4296" w:name="_Toc122358310"/>
      <w:r w:rsidRPr="0006028D">
        <w:t>Introduction</w:t>
      </w:r>
      <w:bookmarkEnd w:id="4295"/>
      <w:bookmarkEnd w:id="4296"/>
    </w:p>
    <w:p w14:paraId="66C4CE6D" w14:textId="0EF99482" w:rsidR="00955D0A" w:rsidRPr="0006028D" w:rsidRDefault="00955D0A" w:rsidP="00955D0A">
      <w:pPr>
        <w:jc w:val="both"/>
        <w:rPr>
          <w:rFonts w:ascii="Times New Roman" w:hAnsi="Times New Roman" w:cs="Times New Roman"/>
          <w:sz w:val="24"/>
          <w:szCs w:val="24"/>
        </w:rPr>
      </w:pPr>
      <w:r w:rsidRPr="0006028D">
        <w:rPr>
          <w:rFonts w:ascii="Times New Roman" w:hAnsi="Times New Roman" w:cs="Times New Roman"/>
          <w:sz w:val="24"/>
          <w:szCs w:val="24"/>
        </w:rPr>
        <w:t>E</w:t>
      </w:r>
      <w:r w:rsidR="001A3DFE" w:rsidRPr="0006028D">
        <w:rPr>
          <w:rFonts w:ascii="Times New Roman" w:hAnsi="Times New Roman" w:cs="Times New Roman"/>
          <w:sz w:val="24"/>
          <w:szCs w:val="24"/>
        </w:rPr>
        <w:t>nergon</w:t>
      </w:r>
      <w:r w:rsidRPr="0006028D">
        <w:rPr>
          <w:rFonts w:ascii="Times New Roman" w:hAnsi="Times New Roman" w:cs="Times New Roman"/>
          <w:sz w:val="24"/>
          <w:szCs w:val="24"/>
        </w:rPr>
        <w:t xml:space="preserve"> Renewables (BD) Limited, a 100MW PV AC Solar Based Power Project situated in Bagerhat District in the country, is so far</w:t>
      </w:r>
      <w:ins w:id="4297" w:author="IDCOL office365app6" w:date="2022-12-18T12:14:00Z">
        <w:r w:rsidR="003F1A4C">
          <w:rPr>
            <w:rFonts w:ascii="Times New Roman" w:hAnsi="Times New Roman" w:cs="Times New Roman"/>
            <w:sz w:val="24"/>
            <w:szCs w:val="24"/>
          </w:rPr>
          <w:t>,</w:t>
        </w:r>
      </w:ins>
      <w:r w:rsidRPr="0006028D">
        <w:rPr>
          <w:rFonts w:ascii="Times New Roman" w:hAnsi="Times New Roman" w:cs="Times New Roman"/>
          <w:sz w:val="24"/>
          <w:szCs w:val="24"/>
        </w:rPr>
        <w:t xml:space="preserve"> the largest ecofriendly power project to provide clean energy by using Solar Panel from the renowned manufacturer of Solar PV Panel, Longi Solar Technology Company Limited, China.</w:t>
      </w:r>
    </w:p>
    <w:p w14:paraId="27300870" w14:textId="649A9E33" w:rsidR="00955D0A" w:rsidRPr="0006028D" w:rsidRDefault="00955D0A" w:rsidP="00955D0A">
      <w:pPr>
        <w:jc w:val="both"/>
        <w:rPr>
          <w:rFonts w:ascii="Times New Roman" w:hAnsi="Times New Roman" w:cs="Times New Roman"/>
          <w:sz w:val="24"/>
          <w:szCs w:val="24"/>
        </w:rPr>
      </w:pPr>
      <w:r w:rsidRPr="0006028D">
        <w:rPr>
          <w:rFonts w:ascii="Times New Roman" w:hAnsi="Times New Roman" w:cs="Times New Roman"/>
          <w:sz w:val="24"/>
          <w:szCs w:val="24"/>
        </w:rPr>
        <w:t xml:space="preserve">The Project Sponsors proposed to Power Division, Ministry of Power Energy and Mineral Resources, Bangladesh for designing, financing, insuring, construction, ownership, commissioning, operation and maintenance of an electricity generation project of 100 MW (net) at Bagerhat, Bangladesh, which will sell </w:t>
      </w:r>
      <w:r w:rsidR="00160BBA" w:rsidRPr="0006028D">
        <w:rPr>
          <w:rFonts w:ascii="Times New Roman" w:hAnsi="Times New Roman" w:cs="Times New Roman"/>
          <w:sz w:val="24"/>
          <w:szCs w:val="24"/>
        </w:rPr>
        <w:t>electricity</w:t>
      </w:r>
      <w:r w:rsidRPr="0006028D">
        <w:rPr>
          <w:rFonts w:ascii="Times New Roman" w:hAnsi="Times New Roman" w:cs="Times New Roman"/>
          <w:sz w:val="24"/>
          <w:szCs w:val="24"/>
        </w:rPr>
        <w:t xml:space="preserve"> to the Bangladesh Power Development Board (BPDB). After evaluating the proposal</w:t>
      </w:r>
      <w:r w:rsidR="00160BBA" w:rsidRPr="0006028D">
        <w:rPr>
          <w:rFonts w:ascii="Times New Roman" w:hAnsi="Times New Roman" w:cs="Times New Roman"/>
          <w:sz w:val="24"/>
          <w:szCs w:val="24"/>
        </w:rPr>
        <w:t>,</w:t>
      </w:r>
      <w:r w:rsidRPr="0006028D">
        <w:rPr>
          <w:rFonts w:ascii="Times New Roman" w:hAnsi="Times New Roman" w:cs="Times New Roman"/>
          <w:sz w:val="24"/>
          <w:szCs w:val="24"/>
        </w:rPr>
        <w:t xml:space="preserve"> BPDB issued the Letter of Intent pursuant to approval received from the Power Division, Ministry of Power, Energy and Mineral Resources (MoPEMR) on April 12, </w:t>
      </w:r>
      <w:r w:rsidR="0054651C" w:rsidRPr="0006028D">
        <w:rPr>
          <w:rFonts w:ascii="Times New Roman" w:hAnsi="Times New Roman" w:cs="Times New Roman"/>
          <w:sz w:val="24"/>
          <w:szCs w:val="24"/>
        </w:rPr>
        <w:t>2017</w:t>
      </w:r>
      <w:ins w:id="4298" w:author="IDCOL office365app6" w:date="2022-12-18T10:52:00Z">
        <w:r w:rsidR="0054651C" w:rsidRPr="0006028D">
          <w:rPr>
            <w:rFonts w:ascii="Times New Roman" w:hAnsi="Times New Roman" w:cs="Times New Roman"/>
            <w:sz w:val="24"/>
            <w:szCs w:val="24"/>
          </w:rPr>
          <w:t>,</w:t>
        </w:r>
      </w:ins>
      <w:r w:rsidRPr="0006028D">
        <w:rPr>
          <w:rFonts w:ascii="Times New Roman" w:hAnsi="Times New Roman" w:cs="Times New Roman"/>
          <w:sz w:val="24"/>
          <w:szCs w:val="24"/>
        </w:rPr>
        <w:t xml:space="preserve"> under the special act, 2010 (revised 2015) for enhancement of Power &amp; Energy.</w:t>
      </w:r>
    </w:p>
    <w:p w14:paraId="69DE2319" w14:textId="507B8C50" w:rsidR="00A656EF" w:rsidRPr="0006028D" w:rsidRDefault="00955D0A" w:rsidP="00955D0A">
      <w:pPr>
        <w:jc w:val="both"/>
        <w:rPr>
          <w:rFonts w:ascii="Times New Roman" w:hAnsi="Times New Roman" w:cs="Times New Roman"/>
          <w:sz w:val="24"/>
          <w:szCs w:val="24"/>
        </w:rPr>
      </w:pPr>
      <w:r w:rsidRPr="0006028D">
        <w:rPr>
          <w:rFonts w:ascii="Times New Roman" w:hAnsi="Times New Roman" w:cs="Times New Roman"/>
          <w:sz w:val="24"/>
          <w:szCs w:val="24"/>
        </w:rPr>
        <w:t xml:space="preserve">Accordingly, the project company is formed and registered in the Registrar of Joint Stock Companies (RJSC) namely </w:t>
      </w:r>
      <w:r w:rsidR="001A3DFE" w:rsidRPr="0006028D">
        <w:rPr>
          <w:rFonts w:ascii="Times New Roman" w:hAnsi="Times New Roman" w:cs="Times New Roman"/>
          <w:sz w:val="24"/>
          <w:szCs w:val="24"/>
        </w:rPr>
        <w:t xml:space="preserve">Energon </w:t>
      </w:r>
      <w:r w:rsidRPr="0006028D">
        <w:rPr>
          <w:rFonts w:ascii="Times New Roman" w:hAnsi="Times New Roman" w:cs="Times New Roman"/>
          <w:sz w:val="24"/>
          <w:szCs w:val="24"/>
        </w:rPr>
        <w:t>Renewables (BD) Limited. The project company later signed the Project Agreements [both Power Purchase Agreement (PPA) and Implementation Agreement (IA)] to Build, Own and Operate (BOO) a 100 MW (net) AC PV based Solar Power Plant in Bagerhat, Bangladesh on February 25, 2019. The net energy output from the facility will be purchased on “No Electricity, No Payment” basis under the clauses and rate approved in the PPA.</w:t>
      </w:r>
    </w:p>
    <w:p w14:paraId="2583B651" w14:textId="7CE9C12D" w:rsidR="003649C8" w:rsidRPr="0006028D" w:rsidRDefault="003649C8" w:rsidP="00955D0A">
      <w:pPr>
        <w:jc w:val="both"/>
        <w:rPr>
          <w:rFonts w:ascii="Times New Roman" w:hAnsi="Times New Roman" w:cs="Times New Roman"/>
          <w:sz w:val="24"/>
          <w:szCs w:val="24"/>
        </w:rPr>
      </w:pPr>
      <w:r w:rsidRPr="0006028D">
        <w:rPr>
          <w:rFonts w:ascii="Times New Roman" w:hAnsi="Times New Roman" w:cs="Times New Roman"/>
          <w:sz w:val="24"/>
          <w:szCs w:val="24"/>
        </w:rPr>
        <w:t xml:space="preserve">The ERBL solar project is already in operation since 29 December 2021. The project received site/ environmental clearance from 2 no. </w:t>
      </w:r>
      <w:del w:id="4299" w:author="IDCOL office365app6" w:date="2022-12-18T11:05:00Z">
        <w:r w:rsidRPr="0006028D" w:rsidDel="00424DEA">
          <w:rPr>
            <w:rFonts w:ascii="Times New Roman" w:hAnsi="Times New Roman" w:cs="Times New Roman"/>
            <w:sz w:val="24"/>
            <w:szCs w:val="24"/>
          </w:rPr>
          <w:delText>Burirdanga</w:delText>
        </w:r>
      </w:del>
      <w:ins w:id="4300" w:author="IDCOL office365app6" w:date="2022-12-18T11:05:00Z">
        <w:r w:rsidR="00424DEA" w:rsidRPr="0006028D">
          <w:rPr>
            <w:rFonts w:ascii="Times New Roman" w:hAnsi="Times New Roman" w:cs="Times New Roman"/>
            <w:sz w:val="24"/>
            <w:szCs w:val="24"/>
          </w:rPr>
          <w:t>Burirdangga</w:t>
        </w:r>
      </w:ins>
      <w:r w:rsidRPr="0006028D">
        <w:rPr>
          <w:rFonts w:ascii="Times New Roman" w:hAnsi="Times New Roman" w:cs="Times New Roman"/>
          <w:sz w:val="24"/>
          <w:szCs w:val="24"/>
        </w:rPr>
        <w:t xml:space="preserve"> Union Parishad on September 12, </w:t>
      </w:r>
      <w:r w:rsidR="005C4BF0" w:rsidRPr="0006028D">
        <w:rPr>
          <w:rFonts w:ascii="Times New Roman" w:hAnsi="Times New Roman" w:cs="Times New Roman"/>
          <w:sz w:val="24"/>
          <w:szCs w:val="24"/>
        </w:rPr>
        <w:t>2018</w:t>
      </w:r>
      <w:ins w:id="4301" w:author="IDCOL office365app6" w:date="2022-12-18T10:52:00Z">
        <w:r w:rsidR="005C4BF0" w:rsidRPr="0006028D">
          <w:rPr>
            <w:rFonts w:ascii="Times New Roman" w:hAnsi="Times New Roman" w:cs="Times New Roman"/>
            <w:sz w:val="24"/>
            <w:szCs w:val="24"/>
          </w:rPr>
          <w:t>,</w:t>
        </w:r>
      </w:ins>
      <w:r w:rsidRPr="0006028D">
        <w:rPr>
          <w:rFonts w:ascii="Times New Roman" w:hAnsi="Times New Roman" w:cs="Times New Roman"/>
          <w:sz w:val="24"/>
          <w:szCs w:val="24"/>
        </w:rPr>
        <w:t xml:space="preserve"> and from 5 no. </w:t>
      </w:r>
      <w:del w:id="4302" w:author="IDCOL office365app6" w:date="2022-12-18T11:05:00Z">
        <w:r w:rsidRPr="0006028D" w:rsidDel="00424DEA">
          <w:rPr>
            <w:rFonts w:ascii="Times New Roman" w:hAnsi="Times New Roman" w:cs="Times New Roman"/>
            <w:sz w:val="24"/>
            <w:szCs w:val="24"/>
          </w:rPr>
          <w:delText>Rajnogor</w:delText>
        </w:r>
      </w:del>
      <w:ins w:id="4303" w:author="IDCOL office365app6" w:date="2022-12-18T11:05:00Z">
        <w:r w:rsidR="00424DEA" w:rsidRPr="0006028D">
          <w:rPr>
            <w:rFonts w:ascii="Times New Roman" w:hAnsi="Times New Roman" w:cs="Times New Roman"/>
            <w:sz w:val="24"/>
            <w:szCs w:val="24"/>
          </w:rPr>
          <w:t>Rajnagar</w:t>
        </w:r>
      </w:ins>
      <w:r w:rsidRPr="0006028D">
        <w:rPr>
          <w:rFonts w:ascii="Times New Roman" w:hAnsi="Times New Roman" w:cs="Times New Roman"/>
          <w:sz w:val="24"/>
          <w:szCs w:val="24"/>
        </w:rPr>
        <w:t xml:space="preserve"> on May 23, 2019 and site clearance from the DOE (Department of Environment) on July 08, 2020; allowing the construction of the project to proceed. ERBL received registration from BIDA (Bangladesh </w:t>
      </w:r>
      <w:r w:rsidR="00F75D3D" w:rsidRPr="0006028D">
        <w:rPr>
          <w:rFonts w:ascii="Times New Roman" w:hAnsi="Times New Roman" w:cs="Times New Roman"/>
          <w:sz w:val="24"/>
          <w:szCs w:val="24"/>
        </w:rPr>
        <w:t xml:space="preserve">Investment </w:t>
      </w:r>
      <w:r w:rsidRPr="0006028D">
        <w:rPr>
          <w:rFonts w:ascii="Times New Roman" w:hAnsi="Times New Roman" w:cs="Times New Roman"/>
          <w:sz w:val="24"/>
          <w:szCs w:val="24"/>
        </w:rPr>
        <w:t xml:space="preserve">Development Authority) on June 28, 2020. The environmental clearance certificate from DOE for the project was obtained on April 04, 2022. The project was financed by bridge loans from different lenders. </w:t>
      </w:r>
      <w:r w:rsidR="00595AA0" w:rsidRPr="0006028D">
        <w:rPr>
          <w:rFonts w:ascii="Times New Roman" w:hAnsi="Times New Roman" w:cs="Times New Roman"/>
          <w:sz w:val="24"/>
          <w:szCs w:val="24"/>
        </w:rPr>
        <w:t>ERBL</w:t>
      </w:r>
      <w:r w:rsidRPr="0006028D">
        <w:rPr>
          <w:rFonts w:ascii="Times New Roman" w:hAnsi="Times New Roman" w:cs="Times New Roman"/>
          <w:sz w:val="24"/>
          <w:szCs w:val="24"/>
        </w:rPr>
        <w:t xml:space="preserve"> now is applying for financing from Investment Promotion and Financing Facility (IPFF-II) of Bangladesh Bank. ESIA has been prepared based on the ESPP (Environmental and Social Policy and Procedure) guidelines for the IPFF-II project of Bangladesh Bank.  </w:t>
      </w:r>
    </w:p>
    <w:p w14:paraId="172D4B44" w14:textId="6DB087D5" w:rsidR="00B15CFE" w:rsidRPr="0006028D" w:rsidRDefault="00B15CFE" w:rsidP="00B15CFE">
      <w:pPr>
        <w:pStyle w:val="Heading2"/>
      </w:pPr>
      <w:bookmarkStart w:id="4304" w:name="_Toc121921837"/>
      <w:bookmarkStart w:id="4305" w:name="_Toc122358311"/>
      <w:r w:rsidRPr="0006028D">
        <w:t>Project Description</w:t>
      </w:r>
      <w:bookmarkEnd w:id="4304"/>
      <w:bookmarkEnd w:id="4305"/>
    </w:p>
    <w:p w14:paraId="2857D816" w14:textId="78B55D25" w:rsidR="00955D0A" w:rsidRPr="0006028D" w:rsidRDefault="00955D0A" w:rsidP="00955D0A">
      <w:pPr>
        <w:jc w:val="both"/>
        <w:rPr>
          <w:rFonts w:ascii="Times New Roman" w:hAnsi="Times New Roman" w:cs="Times New Roman"/>
          <w:sz w:val="24"/>
          <w:szCs w:val="24"/>
        </w:rPr>
      </w:pPr>
      <w:r w:rsidRPr="0006028D">
        <w:rPr>
          <w:rFonts w:ascii="Times New Roman" w:hAnsi="Times New Roman" w:cs="Times New Roman"/>
          <w:sz w:val="24"/>
          <w:szCs w:val="24"/>
        </w:rPr>
        <w:t xml:space="preserve">The Project is located at Moidhara </w:t>
      </w:r>
      <w:r w:rsidR="002B24BA" w:rsidRPr="0006028D">
        <w:rPr>
          <w:rFonts w:ascii="Times New Roman" w:hAnsi="Times New Roman" w:cs="Times New Roman"/>
          <w:sz w:val="24"/>
          <w:szCs w:val="24"/>
        </w:rPr>
        <w:t xml:space="preserve">and Borodurgapur </w:t>
      </w:r>
      <w:r w:rsidRPr="0006028D">
        <w:rPr>
          <w:rFonts w:ascii="Times New Roman" w:hAnsi="Times New Roman" w:cs="Times New Roman"/>
          <w:sz w:val="24"/>
          <w:szCs w:val="24"/>
        </w:rPr>
        <w:t xml:space="preserve">Village under Mongla &amp; Rampal </w:t>
      </w:r>
      <w:del w:id="4306" w:author="IDCOL office365app6" w:date="2022-12-18T11:05:00Z">
        <w:r w:rsidRPr="0006028D" w:rsidDel="00424DEA">
          <w:rPr>
            <w:rFonts w:ascii="Times New Roman" w:hAnsi="Times New Roman" w:cs="Times New Roman"/>
            <w:sz w:val="24"/>
            <w:szCs w:val="24"/>
          </w:rPr>
          <w:delText>Upzila</w:delText>
        </w:r>
      </w:del>
      <w:ins w:id="4307" w:author="IDCOL office365app6" w:date="2022-12-18T11:05:00Z">
        <w:r w:rsidR="00424DEA" w:rsidRPr="0006028D">
          <w:rPr>
            <w:rFonts w:ascii="Times New Roman" w:hAnsi="Times New Roman" w:cs="Times New Roman"/>
            <w:sz w:val="24"/>
            <w:szCs w:val="24"/>
          </w:rPr>
          <w:t>Upazila</w:t>
        </w:r>
      </w:ins>
      <w:r w:rsidRPr="0006028D">
        <w:rPr>
          <w:rFonts w:ascii="Times New Roman" w:hAnsi="Times New Roman" w:cs="Times New Roman"/>
          <w:sz w:val="24"/>
          <w:szCs w:val="24"/>
        </w:rPr>
        <w:t xml:space="preserve">, </w:t>
      </w:r>
      <w:del w:id="4308" w:author="IDCOL office365app6" w:date="2022-12-18T11:05:00Z">
        <w:r w:rsidRPr="0006028D" w:rsidDel="00424DEA">
          <w:rPr>
            <w:rFonts w:ascii="Times New Roman" w:hAnsi="Times New Roman" w:cs="Times New Roman"/>
            <w:sz w:val="24"/>
            <w:szCs w:val="24"/>
          </w:rPr>
          <w:delText>Bagarhat</w:delText>
        </w:r>
      </w:del>
      <w:ins w:id="4309" w:author="IDCOL office365app6" w:date="2022-12-18T11:05:00Z">
        <w:r w:rsidR="00424DEA" w:rsidRPr="0006028D">
          <w:rPr>
            <w:rFonts w:ascii="Times New Roman" w:hAnsi="Times New Roman" w:cs="Times New Roman"/>
            <w:sz w:val="24"/>
            <w:szCs w:val="24"/>
          </w:rPr>
          <w:t>Bagerhat</w:t>
        </w:r>
      </w:ins>
      <w:r w:rsidRPr="0006028D">
        <w:rPr>
          <w:rFonts w:ascii="Times New Roman" w:hAnsi="Times New Roman" w:cs="Times New Roman"/>
          <w:sz w:val="24"/>
          <w:szCs w:val="24"/>
        </w:rPr>
        <w:t xml:space="preserve"> District and Khulna Division. The project site stands on the left bank of Passur River and adjacent to Rampal power plant. The project is located only 2km away from Khulna-Mongla highway</w:t>
      </w:r>
      <w:r w:rsidR="00BC23D1" w:rsidRPr="0006028D">
        <w:rPr>
          <w:rFonts w:ascii="Times New Roman" w:hAnsi="Times New Roman" w:cs="Times New Roman"/>
          <w:sz w:val="24"/>
          <w:szCs w:val="24"/>
        </w:rPr>
        <w:t>.</w:t>
      </w:r>
    </w:p>
    <w:p w14:paraId="0B29EF23" w14:textId="5548E532" w:rsidR="00CF2D82" w:rsidRPr="0006028D" w:rsidRDefault="00CF2D82" w:rsidP="00955D0A">
      <w:pPr>
        <w:jc w:val="both"/>
        <w:rPr>
          <w:rFonts w:ascii="Times New Roman" w:hAnsi="Times New Roman" w:cs="Times New Roman"/>
          <w:sz w:val="24"/>
          <w:szCs w:val="24"/>
        </w:rPr>
      </w:pPr>
      <w:r w:rsidRPr="0006028D">
        <w:rPr>
          <w:rFonts w:ascii="Times New Roman" w:hAnsi="Times New Roman" w:cs="Times New Roman"/>
          <w:sz w:val="24"/>
          <w:szCs w:val="24"/>
        </w:rPr>
        <w:t xml:space="preserve">The land required for the project was purchased from the </w:t>
      </w:r>
      <w:del w:id="4310" w:author="IDCOL office365app6" w:date="2022-12-18T10:52:00Z">
        <w:r w:rsidRPr="00CF2D82">
          <w:rPr>
            <w:rFonts w:ascii="Times New Roman" w:hAnsi="Times New Roman" w:cs="Times New Roman"/>
            <w:sz w:val="24"/>
            <w:szCs w:val="24"/>
          </w:rPr>
          <w:delText>land owners</w:delText>
        </w:r>
      </w:del>
      <w:ins w:id="4311" w:author="IDCOL office365app6" w:date="2022-12-18T10:52:00Z">
        <w:r w:rsidR="005C4BF0" w:rsidRPr="0006028D">
          <w:rPr>
            <w:rFonts w:ascii="Times New Roman" w:hAnsi="Times New Roman" w:cs="Times New Roman"/>
            <w:sz w:val="24"/>
            <w:szCs w:val="24"/>
          </w:rPr>
          <w:t>landowners</w:t>
        </w:r>
      </w:ins>
      <w:r w:rsidRPr="0006028D">
        <w:rPr>
          <w:rFonts w:ascii="Times New Roman" w:hAnsi="Times New Roman" w:cs="Times New Roman"/>
          <w:sz w:val="24"/>
          <w:szCs w:val="24"/>
        </w:rPr>
        <w:t xml:space="preserve"> and there was no issue of resettlement or livelihood restoration. There was no coercion mental or physical in the process. The Land Details are shown in </w:t>
      </w:r>
      <w:del w:id="4312" w:author="IDCOL office365app6" w:date="2022-12-18T10:52:00Z">
        <w:r>
          <w:fldChar w:fldCharType="begin"/>
        </w:r>
        <w:r>
          <w:delInstrText>HYPERLINK "Annexures/Annex-3.docx"</w:delInstrText>
        </w:r>
        <w:r>
          <w:fldChar w:fldCharType="separate"/>
        </w:r>
        <w:r w:rsidRPr="00424518">
          <w:rPr>
            <w:rStyle w:val="Hyperlink"/>
            <w:rFonts w:ascii="Times New Roman" w:hAnsi="Times New Roman" w:cs="Times New Roman"/>
            <w:sz w:val="24"/>
            <w:szCs w:val="24"/>
          </w:rPr>
          <w:delText>Annex-</w:delText>
        </w:r>
        <w:r w:rsidR="00424518" w:rsidRPr="00424518">
          <w:rPr>
            <w:rStyle w:val="Hyperlink"/>
            <w:rFonts w:ascii="Times New Roman" w:hAnsi="Times New Roman" w:cs="Times New Roman"/>
            <w:sz w:val="24"/>
            <w:szCs w:val="24"/>
          </w:rPr>
          <w:delText>3</w:delText>
        </w:r>
        <w:r>
          <w:rPr>
            <w:rStyle w:val="Hyperlink"/>
            <w:rFonts w:ascii="Times New Roman" w:hAnsi="Times New Roman" w:cs="Times New Roman"/>
            <w:sz w:val="24"/>
            <w:szCs w:val="24"/>
          </w:rPr>
          <w:fldChar w:fldCharType="end"/>
        </w:r>
      </w:del>
      <w:ins w:id="4313" w:author="IDCOL office365app6" w:date="2022-12-18T10:52:00Z">
        <w:r w:rsidRPr="00763E56">
          <w:rPr>
            <w:rFonts w:ascii="Times New Roman" w:hAnsi="Times New Roman" w:cs="Times New Roman"/>
            <w:sz w:val="24"/>
            <w:szCs w:val="24"/>
          </w:rPr>
          <w:t>Annex-</w:t>
        </w:r>
        <w:r w:rsidR="00424518" w:rsidRPr="00763E56">
          <w:rPr>
            <w:rFonts w:ascii="Times New Roman" w:hAnsi="Times New Roman" w:cs="Times New Roman"/>
            <w:sz w:val="24"/>
            <w:szCs w:val="24"/>
          </w:rPr>
          <w:t>3</w:t>
        </w:r>
      </w:ins>
      <w:r w:rsidRPr="0006028D">
        <w:rPr>
          <w:rFonts w:ascii="Times New Roman" w:hAnsi="Times New Roman" w:cs="Times New Roman"/>
          <w:sz w:val="24"/>
          <w:szCs w:val="24"/>
        </w:rPr>
        <w:t>.</w:t>
      </w:r>
    </w:p>
    <w:p w14:paraId="0B55FD36" w14:textId="77777777" w:rsidR="002D7537" w:rsidRPr="0006028D" w:rsidRDefault="002D7537" w:rsidP="002D7537">
      <w:pPr>
        <w:jc w:val="both"/>
        <w:rPr>
          <w:rFonts w:ascii="Times New Roman" w:hAnsi="Times New Roman" w:cs="Times New Roman"/>
          <w:sz w:val="24"/>
          <w:szCs w:val="24"/>
        </w:rPr>
      </w:pPr>
      <w:r w:rsidRPr="0006028D">
        <w:rPr>
          <w:rFonts w:ascii="Times New Roman" w:hAnsi="Times New Roman" w:cs="Times New Roman"/>
          <w:sz w:val="24"/>
          <w:szCs w:val="24"/>
        </w:rPr>
        <w:lastRenderedPageBreak/>
        <w:t>The project site was primarily scrubland with sparse vegetation. The site has mixed topography of terrain. The elevation within project site, rages from 1.6 m to 2.3 m above MSL.</w:t>
      </w:r>
    </w:p>
    <w:p w14:paraId="2F5C4674" w14:textId="023780C1" w:rsidR="002D7537" w:rsidRPr="0006028D" w:rsidRDefault="002D7537" w:rsidP="002D7537">
      <w:pPr>
        <w:jc w:val="both"/>
        <w:rPr>
          <w:rFonts w:ascii="Times New Roman" w:hAnsi="Times New Roman" w:cs="Times New Roman"/>
          <w:sz w:val="24"/>
          <w:szCs w:val="24"/>
        </w:rPr>
      </w:pPr>
      <w:r w:rsidRPr="0006028D">
        <w:rPr>
          <w:rFonts w:ascii="Times New Roman" w:hAnsi="Times New Roman" w:cs="Times New Roman"/>
          <w:sz w:val="24"/>
          <w:szCs w:val="24"/>
        </w:rPr>
        <w:t xml:space="preserve">The project area does not fall within any sensitive receptors viz. </w:t>
      </w:r>
      <w:del w:id="4314" w:author="IDCOL office365app6" w:date="2022-12-18T10:52:00Z">
        <w:r w:rsidRPr="002D7537">
          <w:rPr>
            <w:rFonts w:ascii="Times New Roman" w:hAnsi="Times New Roman" w:cs="Times New Roman"/>
            <w:sz w:val="24"/>
            <w:szCs w:val="24"/>
          </w:rPr>
          <w:delText>wild life</w:delText>
        </w:r>
      </w:del>
      <w:ins w:id="4315" w:author="IDCOL office365app6" w:date="2022-12-18T10:52:00Z">
        <w:r w:rsidR="005C4BF0" w:rsidRPr="0006028D">
          <w:rPr>
            <w:rFonts w:ascii="Times New Roman" w:hAnsi="Times New Roman" w:cs="Times New Roman"/>
            <w:sz w:val="24"/>
            <w:szCs w:val="24"/>
          </w:rPr>
          <w:t>wildlife</w:t>
        </w:r>
      </w:ins>
      <w:r w:rsidRPr="0006028D">
        <w:rPr>
          <w:rFonts w:ascii="Times New Roman" w:hAnsi="Times New Roman" w:cs="Times New Roman"/>
          <w:sz w:val="24"/>
          <w:szCs w:val="24"/>
        </w:rPr>
        <w:t xml:space="preserve"> sanctuaries, biosphere reserves, national parks, etc. there are no archaeological and historical monuments in, along or near (10 km) the project site. Structures of religious importance will not be affected by the project. There are natural water bodies within the project boundary and will not be affected by the project activities.</w:t>
      </w:r>
    </w:p>
    <w:p w14:paraId="6DACA537" w14:textId="7A0AA355" w:rsidR="00955D0A" w:rsidRPr="0006028D" w:rsidRDefault="00955D0A" w:rsidP="00955D0A">
      <w:pPr>
        <w:jc w:val="both"/>
        <w:rPr>
          <w:rFonts w:ascii="Times New Roman" w:hAnsi="Times New Roman" w:cs="Times New Roman"/>
          <w:sz w:val="24"/>
          <w:szCs w:val="24"/>
        </w:rPr>
      </w:pPr>
      <w:r w:rsidRPr="0006028D">
        <w:rPr>
          <w:rFonts w:ascii="Times New Roman" w:hAnsi="Times New Roman" w:cs="Times New Roman"/>
          <w:sz w:val="24"/>
          <w:szCs w:val="24"/>
        </w:rPr>
        <w:t xml:space="preserve">The project utilizes Polycrystalline Silicon modules on fixed structures. The modules are fixed type. The type of modules and mounting systems used is as presented in Table </w:t>
      </w:r>
      <w:r w:rsidR="00A46424" w:rsidRPr="0006028D">
        <w:rPr>
          <w:rFonts w:ascii="Times New Roman" w:hAnsi="Times New Roman" w:cs="Times New Roman"/>
          <w:sz w:val="24"/>
          <w:szCs w:val="24"/>
        </w:rPr>
        <w:t>3.1</w:t>
      </w:r>
      <w:r w:rsidRPr="0006028D">
        <w:rPr>
          <w:rFonts w:ascii="Times New Roman" w:hAnsi="Times New Roman" w:cs="Times New Roman"/>
          <w:sz w:val="24"/>
          <w:szCs w:val="24"/>
        </w:rPr>
        <w:t xml:space="preserve">. </w:t>
      </w:r>
      <w:del w:id="4316" w:author="IDCOL office365app6" w:date="2022-12-18T10:52:00Z">
        <w:r w:rsidR="00A46424">
          <w:rPr>
            <w:rFonts w:ascii="Times New Roman" w:hAnsi="Times New Roman" w:cs="Times New Roman"/>
            <w:sz w:val="24"/>
            <w:szCs w:val="24"/>
          </w:rPr>
          <w:delText>The plant</w:delText>
        </w:r>
        <w:r w:rsidRPr="00955D0A">
          <w:rPr>
            <w:rFonts w:ascii="Times New Roman" w:hAnsi="Times New Roman" w:cs="Times New Roman"/>
            <w:sz w:val="24"/>
            <w:szCs w:val="24"/>
          </w:rPr>
          <w:delText xml:space="preserve"> layout plan</w:delText>
        </w:r>
        <w:r w:rsidR="00A46424">
          <w:rPr>
            <w:rFonts w:ascii="Times New Roman" w:hAnsi="Times New Roman" w:cs="Times New Roman"/>
            <w:sz w:val="24"/>
            <w:szCs w:val="24"/>
          </w:rPr>
          <w:delText>s</w:delText>
        </w:r>
        <w:r w:rsidRPr="00955D0A">
          <w:rPr>
            <w:rFonts w:ascii="Times New Roman" w:hAnsi="Times New Roman" w:cs="Times New Roman"/>
            <w:sz w:val="24"/>
            <w:szCs w:val="24"/>
          </w:rPr>
          <w:delText xml:space="preserve"> </w:delText>
        </w:r>
        <w:r w:rsidR="00A46424">
          <w:rPr>
            <w:rFonts w:ascii="Times New Roman" w:hAnsi="Times New Roman" w:cs="Times New Roman"/>
            <w:sz w:val="24"/>
            <w:szCs w:val="24"/>
          </w:rPr>
          <w:delText>are</w:delText>
        </w:r>
        <w:r w:rsidRPr="00955D0A">
          <w:rPr>
            <w:rFonts w:ascii="Times New Roman" w:hAnsi="Times New Roman" w:cs="Times New Roman"/>
            <w:sz w:val="24"/>
            <w:szCs w:val="24"/>
          </w:rPr>
          <w:delText xml:space="preserve"> presented in </w:delText>
        </w:r>
        <w:r>
          <w:fldChar w:fldCharType="begin"/>
        </w:r>
        <w:r>
          <w:delInstrText>HYPERLINK "Annexures/Annex-2.docx"</w:delInstrText>
        </w:r>
        <w:r>
          <w:fldChar w:fldCharType="separate"/>
        </w:r>
        <w:r w:rsidRPr="00424518">
          <w:rPr>
            <w:rStyle w:val="Hyperlink"/>
            <w:rFonts w:ascii="Times New Roman" w:hAnsi="Times New Roman" w:cs="Times New Roman"/>
            <w:sz w:val="24"/>
            <w:szCs w:val="24"/>
          </w:rPr>
          <w:delText>Annex-2</w:delText>
        </w:r>
        <w:r w:rsidR="00A46424" w:rsidRPr="00424518">
          <w:rPr>
            <w:rStyle w:val="Hyperlink"/>
            <w:rFonts w:ascii="Times New Roman" w:hAnsi="Times New Roman" w:cs="Times New Roman"/>
            <w:sz w:val="24"/>
            <w:szCs w:val="24"/>
          </w:rPr>
          <w:delText>(i)</w:delText>
        </w:r>
        <w:r>
          <w:rPr>
            <w:rStyle w:val="Hyperlink"/>
            <w:rFonts w:ascii="Times New Roman" w:hAnsi="Times New Roman" w:cs="Times New Roman"/>
            <w:sz w:val="24"/>
            <w:szCs w:val="24"/>
          </w:rPr>
          <w:fldChar w:fldCharType="end"/>
        </w:r>
        <w:r w:rsidR="00A46424">
          <w:rPr>
            <w:rFonts w:ascii="Times New Roman" w:hAnsi="Times New Roman" w:cs="Times New Roman"/>
            <w:sz w:val="24"/>
            <w:szCs w:val="24"/>
          </w:rPr>
          <w:delText xml:space="preserve">, </w:delText>
        </w:r>
        <w:r>
          <w:fldChar w:fldCharType="begin"/>
        </w:r>
        <w:r>
          <w:delInstrText>HYPERLINK "Annexures/Annex-2.docx"</w:delInstrText>
        </w:r>
        <w:r>
          <w:fldChar w:fldCharType="separate"/>
        </w:r>
        <w:r w:rsidR="00A46424" w:rsidRPr="00424518">
          <w:rPr>
            <w:rStyle w:val="Hyperlink"/>
            <w:rFonts w:ascii="Times New Roman" w:hAnsi="Times New Roman" w:cs="Times New Roman"/>
            <w:sz w:val="24"/>
            <w:szCs w:val="24"/>
          </w:rPr>
          <w:delText>Annex-2(ii)</w:delText>
        </w:r>
        <w:r>
          <w:rPr>
            <w:rStyle w:val="Hyperlink"/>
            <w:rFonts w:ascii="Times New Roman" w:hAnsi="Times New Roman" w:cs="Times New Roman"/>
            <w:sz w:val="24"/>
            <w:szCs w:val="24"/>
          </w:rPr>
          <w:fldChar w:fldCharType="end"/>
        </w:r>
        <w:r w:rsidR="00A46424">
          <w:rPr>
            <w:rFonts w:ascii="Times New Roman" w:hAnsi="Times New Roman" w:cs="Times New Roman"/>
            <w:sz w:val="24"/>
            <w:szCs w:val="24"/>
          </w:rPr>
          <w:delText xml:space="preserve"> and </w:delText>
        </w:r>
        <w:r>
          <w:fldChar w:fldCharType="begin"/>
        </w:r>
        <w:r>
          <w:delInstrText>HYPERLINK "Annexures/Annex-2.docx"</w:delInstrText>
        </w:r>
        <w:r>
          <w:fldChar w:fldCharType="separate"/>
        </w:r>
        <w:r w:rsidR="00A46424" w:rsidRPr="00424518">
          <w:rPr>
            <w:rStyle w:val="Hyperlink"/>
            <w:rFonts w:ascii="Times New Roman" w:hAnsi="Times New Roman" w:cs="Times New Roman"/>
            <w:sz w:val="24"/>
            <w:szCs w:val="24"/>
          </w:rPr>
          <w:delText>Annex-2(iii)</w:delText>
        </w:r>
        <w:r>
          <w:rPr>
            <w:rStyle w:val="Hyperlink"/>
            <w:rFonts w:ascii="Times New Roman" w:hAnsi="Times New Roman" w:cs="Times New Roman"/>
            <w:sz w:val="24"/>
            <w:szCs w:val="24"/>
          </w:rPr>
          <w:fldChar w:fldCharType="end"/>
        </w:r>
      </w:del>
      <w:ins w:id="4317" w:author="IDCOL office365app6" w:date="2022-12-18T10:52:00Z">
        <w:r w:rsidR="00A46424" w:rsidRPr="0006028D">
          <w:rPr>
            <w:rFonts w:ascii="Times New Roman" w:hAnsi="Times New Roman" w:cs="Times New Roman"/>
            <w:sz w:val="24"/>
            <w:szCs w:val="24"/>
          </w:rPr>
          <w:t>The plant</w:t>
        </w:r>
        <w:r w:rsidRPr="0006028D">
          <w:rPr>
            <w:rFonts w:ascii="Times New Roman" w:hAnsi="Times New Roman" w:cs="Times New Roman"/>
            <w:sz w:val="24"/>
            <w:szCs w:val="24"/>
          </w:rPr>
          <w:t xml:space="preserve"> layout plan</w:t>
        </w:r>
        <w:r w:rsidR="00A46424" w:rsidRPr="0006028D">
          <w:rPr>
            <w:rFonts w:ascii="Times New Roman" w:hAnsi="Times New Roman" w:cs="Times New Roman"/>
            <w:sz w:val="24"/>
            <w:szCs w:val="24"/>
          </w:rPr>
          <w:t>s</w:t>
        </w:r>
        <w:r w:rsidRPr="0006028D">
          <w:rPr>
            <w:rFonts w:ascii="Times New Roman" w:hAnsi="Times New Roman" w:cs="Times New Roman"/>
            <w:sz w:val="24"/>
            <w:szCs w:val="24"/>
          </w:rPr>
          <w:t xml:space="preserve"> </w:t>
        </w:r>
        <w:r w:rsidR="00A46424" w:rsidRPr="0006028D">
          <w:rPr>
            <w:rFonts w:ascii="Times New Roman" w:hAnsi="Times New Roman" w:cs="Times New Roman"/>
            <w:sz w:val="24"/>
            <w:szCs w:val="24"/>
          </w:rPr>
          <w:t>are</w:t>
        </w:r>
        <w:r w:rsidRPr="0006028D">
          <w:rPr>
            <w:rFonts w:ascii="Times New Roman" w:hAnsi="Times New Roman" w:cs="Times New Roman"/>
            <w:sz w:val="24"/>
            <w:szCs w:val="24"/>
          </w:rPr>
          <w:t xml:space="preserve"> presented in </w:t>
        </w:r>
        <w:r w:rsidRPr="00763E56">
          <w:rPr>
            <w:rFonts w:ascii="Times New Roman" w:hAnsi="Times New Roman" w:cs="Times New Roman"/>
            <w:sz w:val="24"/>
            <w:szCs w:val="24"/>
          </w:rPr>
          <w:t>Annex-2</w:t>
        </w:r>
        <w:r w:rsidR="00A46424" w:rsidRPr="00763E56">
          <w:rPr>
            <w:rFonts w:ascii="Times New Roman" w:hAnsi="Times New Roman" w:cs="Times New Roman"/>
            <w:sz w:val="24"/>
            <w:szCs w:val="24"/>
          </w:rPr>
          <w:t>(i)</w:t>
        </w:r>
        <w:r w:rsidR="00A46424" w:rsidRPr="0006028D">
          <w:rPr>
            <w:rFonts w:ascii="Times New Roman" w:hAnsi="Times New Roman" w:cs="Times New Roman"/>
            <w:sz w:val="24"/>
            <w:szCs w:val="24"/>
          </w:rPr>
          <w:t xml:space="preserve">, </w:t>
        </w:r>
        <w:r w:rsidR="00A46424" w:rsidRPr="00763E56">
          <w:rPr>
            <w:rFonts w:ascii="Times New Roman" w:hAnsi="Times New Roman" w:cs="Times New Roman"/>
            <w:sz w:val="24"/>
            <w:szCs w:val="24"/>
          </w:rPr>
          <w:t>Annex-2(ii)</w:t>
        </w:r>
        <w:r w:rsidR="00A46424" w:rsidRPr="0006028D">
          <w:rPr>
            <w:rFonts w:ascii="Times New Roman" w:hAnsi="Times New Roman" w:cs="Times New Roman"/>
            <w:sz w:val="24"/>
            <w:szCs w:val="24"/>
          </w:rPr>
          <w:t xml:space="preserve"> and </w:t>
        </w:r>
        <w:r w:rsidR="00A46424" w:rsidRPr="00763E56">
          <w:rPr>
            <w:rFonts w:ascii="Times New Roman" w:hAnsi="Times New Roman" w:cs="Times New Roman"/>
            <w:sz w:val="24"/>
            <w:szCs w:val="24"/>
          </w:rPr>
          <w:t>Annex-2(iii)</w:t>
        </w:r>
      </w:ins>
      <w:r w:rsidRPr="0006028D">
        <w:rPr>
          <w:rFonts w:ascii="Times New Roman" w:hAnsi="Times New Roman" w:cs="Times New Roman"/>
          <w:sz w:val="24"/>
          <w:szCs w:val="24"/>
        </w:rPr>
        <w:t>.</w:t>
      </w:r>
    </w:p>
    <w:p w14:paraId="56B7E38C" w14:textId="77777777" w:rsidR="002D7537" w:rsidRPr="0006028D" w:rsidRDefault="002D7537" w:rsidP="002D7537">
      <w:pPr>
        <w:jc w:val="both"/>
        <w:rPr>
          <w:rFonts w:ascii="Times New Roman" w:hAnsi="Times New Roman" w:cs="Times New Roman"/>
          <w:sz w:val="24"/>
          <w:szCs w:val="24"/>
        </w:rPr>
      </w:pPr>
      <w:r w:rsidRPr="0006028D">
        <w:rPr>
          <w:rFonts w:ascii="Times New Roman" w:hAnsi="Times New Roman" w:cs="Times New Roman"/>
          <w:sz w:val="24"/>
          <w:szCs w:val="24"/>
        </w:rPr>
        <w:t>The development of associated facilities such as external transmission line connecting the solar plant to the PGCB Electrical Power Station and internal road was under the scope of ERBL. 4.4 km internal road (4m wide) was constructed for accessing the different part of the solar plant.</w:t>
      </w:r>
    </w:p>
    <w:p w14:paraId="67A14C98" w14:textId="77777777" w:rsidR="002D7537" w:rsidRPr="0006028D" w:rsidRDefault="002D7537" w:rsidP="002D7537">
      <w:pPr>
        <w:jc w:val="both"/>
        <w:rPr>
          <w:rFonts w:ascii="Times New Roman" w:hAnsi="Times New Roman" w:cs="Times New Roman"/>
          <w:sz w:val="24"/>
          <w:szCs w:val="24"/>
        </w:rPr>
      </w:pPr>
      <w:r w:rsidRPr="0006028D">
        <w:rPr>
          <w:rFonts w:ascii="Times New Roman" w:hAnsi="Times New Roman" w:cs="Times New Roman"/>
          <w:sz w:val="24"/>
          <w:szCs w:val="24"/>
        </w:rPr>
        <w:t>The project will include scrap yard to be developed within the project site. The scrap yard will consist of discarded panels and other hardware components such as wood/ steel, oil barrels, wires/ cables and domestic components.</w:t>
      </w:r>
    </w:p>
    <w:p w14:paraId="4AEA528F" w14:textId="26B688F9" w:rsidR="002D7537" w:rsidRPr="0006028D" w:rsidRDefault="002D7537" w:rsidP="00955D0A">
      <w:pPr>
        <w:jc w:val="both"/>
        <w:rPr>
          <w:rFonts w:ascii="Times New Roman" w:hAnsi="Times New Roman" w:cs="Times New Roman"/>
          <w:sz w:val="24"/>
          <w:szCs w:val="24"/>
        </w:rPr>
      </w:pPr>
      <w:r w:rsidRPr="0006028D">
        <w:rPr>
          <w:rFonts w:ascii="Times New Roman" w:hAnsi="Times New Roman" w:cs="Times New Roman"/>
          <w:sz w:val="24"/>
          <w:szCs w:val="24"/>
        </w:rPr>
        <w:t>ERBL also constructed a 2.2 km external road (5.4 m wide) along with the boundary of the plant for the Moidhara villagers with a</w:t>
      </w:r>
      <w:r w:rsidR="003D7C87" w:rsidRPr="0006028D">
        <w:rPr>
          <w:rFonts w:ascii="Times New Roman" w:hAnsi="Times New Roman" w:cs="Times New Roman"/>
          <w:sz w:val="24"/>
          <w:szCs w:val="24"/>
        </w:rPr>
        <w:t>n</w:t>
      </w:r>
      <w:r w:rsidRPr="0006028D">
        <w:rPr>
          <w:rFonts w:ascii="Times New Roman" w:hAnsi="Times New Roman" w:cs="Times New Roman"/>
          <w:sz w:val="24"/>
          <w:szCs w:val="24"/>
        </w:rPr>
        <w:t xml:space="preserve"> investment of approximately BDT 80 Lac. A bamboo bridge was constructed to connect </w:t>
      </w:r>
      <w:del w:id="4318" w:author="IDCOL office365app6" w:date="2022-12-18T11:05:00Z">
        <w:r w:rsidRPr="0006028D" w:rsidDel="00424DEA">
          <w:rPr>
            <w:rFonts w:ascii="Times New Roman" w:hAnsi="Times New Roman" w:cs="Times New Roman"/>
            <w:sz w:val="24"/>
            <w:szCs w:val="24"/>
          </w:rPr>
          <w:delText>Buridanga</w:delText>
        </w:r>
      </w:del>
      <w:ins w:id="4319" w:author="IDCOL office365app6" w:date="2022-12-18T11:05:00Z">
        <w:r w:rsidR="00424DEA" w:rsidRPr="0006028D">
          <w:rPr>
            <w:rFonts w:ascii="Times New Roman" w:hAnsi="Times New Roman" w:cs="Times New Roman"/>
            <w:sz w:val="24"/>
            <w:szCs w:val="24"/>
          </w:rPr>
          <w:t>Burirdangga</w:t>
        </w:r>
      </w:ins>
      <w:r w:rsidRPr="0006028D">
        <w:rPr>
          <w:rFonts w:ascii="Times New Roman" w:hAnsi="Times New Roman" w:cs="Times New Roman"/>
          <w:sz w:val="24"/>
          <w:szCs w:val="24"/>
        </w:rPr>
        <w:t xml:space="preserve"> union with </w:t>
      </w:r>
      <w:del w:id="4320" w:author="IDCOL office365app6" w:date="2022-12-18T11:05:00Z">
        <w:r w:rsidRPr="0006028D" w:rsidDel="00424DEA">
          <w:rPr>
            <w:rFonts w:ascii="Times New Roman" w:hAnsi="Times New Roman" w:cs="Times New Roman"/>
            <w:sz w:val="24"/>
            <w:szCs w:val="24"/>
          </w:rPr>
          <w:delText>Rajnogor</w:delText>
        </w:r>
      </w:del>
      <w:ins w:id="4321" w:author="IDCOL office365app6" w:date="2022-12-18T11:05:00Z">
        <w:r w:rsidR="00424DEA" w:rsidRPr="0006028D">
          <w:rPr>
            <w:rFonts w:ascii="Times New Roman" w:hAnsi="Times New Roman" w:cs="Times New Roman"/>
            <w:sz w:val="24"/>
            <w:szCs w:val="24"/>
          </w:rPr>
          <w:t>Rajnagar</w:t>
        </w:r>
      </w:ins>
      <w:r w:rsidRPr="0006028D">
        <w:rPr>
          <w:rFonts w:ascii="Times New Roman" w:hAnsi="Times New Roman" w:cs="Times New Roman"/>
          <w:sz w:val="24"/>
          <w:szCs w:val="24"/>
        </w:rPr>
        <w:t xml:space="preserve"> Union with a</w:t>
      </w:r>
      <w:r w:rsidR="003D7C87" w:rsidRPr="0006028D">
        <w:rPr>
          <w:rFonts w:ascii="Times New Roman" w:hAnsi="Times New Roman" w:cs="Times New Roman"/>
          <w:sz w:val="24"/>
          <w:szCs w:val="24"/>
        </w:rPr>
        <w:t>n</w:t>
      </w:r>
      <w:r w:rsidRPr="0006028D">
        <w:rPr>
          <w:rFonts w:ascii="Times New Roman" w:hAnsi="Times New Roman" w:cs="Times New Roman"/>
          <w:sz w:val="24"/>
          <w:szCs w:val="24"/>
        </w:rPr>
        <w:t xml:space="preserve"> investment of BDT 50,000. </w:t>
      </w:r>
    </w:p>
    <w:p w14:paraId="59518070" w14:textId="6BD872BF" w:rsidR="00955D0A" w:rsidRPr="0006028D" w:rsidRDefault="006C70BA" w:rsidP="003D7C87">
      <w:pPr>
        <w:jc w:val="both"/>
        <w:rPr>
          <w:rFonts w:ascii="Times New Roman" w:hAnsi="Times New Roman" w:cs="Times New Roman"/>
          <w:sz w:val="24"/>
          <w:szCs w:val="24"/>
        </w:rPr>
      </w:pPr>
      <w:r w:rsidRPr="0006028D">
        <w:rPr>
          <w:rFonts w:ascii="Times New Roman" w:hAnsi="Times New Roman" w:cs="Times New Roman"/>
          <w:sz w:val="24"/>
          <w:szCs w:val="24"/>
        </w:rPr>
        <w:t>The total Project cost has been estimated USD 200.28 Million including finance cost. The investment includes land and site development, machinery cost, PV panel and mounting structures, cost of civil works and erection works. Detailed breakdown of the project cost is shown in Table 3.</w:t>
      </w:r>
      <w:r w:rsidR="00F51181" w:rsidRPr="0006028D">
        <w:rPr>
          <w:rFonts w:ascii="Times New Roman" w:hAnsi="Times New Roman" w:cs="Times New Roman"/>
          <w:sz w:val="24"/>
          <w:szCs w:val="24"/>
        </w:rPr>
        <w:t>4</w:t>
      </w:r>
      <w:r w:rsidRPr="0006028D">
        <w:rPr>
          <w:rFonts w:ascii="Times New Roman" w:hAnsi="Times New Roman" w:cs="Times New Roman"/>
          <w:sz w:val="24"/>
          <w:szCs w:val="24"/>
        </w:rPr>
        <w:t xml:space="preserve">. Out of the total investment, ERBL is seeking finance help for </w:t>
      </w:r>
      <w:r w:rsidR="00F51181" w:rsidRPr="0006028D">
        <w:rPr>
          <w:rFonts w:ascii="Times New Roman" w:hAnsi="Times New Roman" w:cs="Times New Roman"/>
          <w:sz w:val="24"/>
          <w:szCs w:val="24"/>
        </w:rPr>
        <w:t>46</w:t>
      </w:r>
      <w:r w:rsidRPr="0006028D">
        <w:rPr>
          <w:rFonts w:ascii="Times New Roman" w:hAnsi="Times New Roman" w:cs="Times New Roman"/>
          <w:sz w:val="24"/>
          <w:szCs w:val="24"/>
        </w:rPr>
        <w:t xml:space="preserve">% of the debt financing USD </w:t>
      </w:r>
      <w:r w:rsidR="00F51181" w:rsidRPr="0006028D">
        <w:rPr>
          <w:rFonts w:ascii="Times New Roman" w:hAnsi="Times New Roman" w:cs="Times New Roman"/>
          <w:sz w:val="24"/>
          <w:szCs w:val="24"/>
        </w:rPr>
        <w:t>69.34</w:t>
      </w:r>
      <w:r w:rsidRPr="0006028D">
        <w:rPr>
          <w:rFonts w:ascii="Times New Roman" w:hAnsi="Times New Roman" w:cs="Times New Roman"/>
          <w:sz w:val="24"/>
          <w:szCs w:val="24"/>
        </w:rPr>
        <w:t xml:space="preserve"> Million from World Bank via Bangladesh Bank IPFF-II.</w:t>
      </w:r>
    </w:p>
    <w:p w14:paraId="4A2EB99A" w14:textId="6A49AFD9" w:rsidR="00F506C8" w:rsidRPr="0006028D" w:rsidRDefault="00B15CFE" w:rsidP="00B15CFE">
      <w:pPr>
        <w:pStyle w:val="Heading2"/>
      </w:pPr>
      <w:bookmarkStart w:id="4322" w:name="_Toc121921838"/>
      <w:bookmarkStart w:id="4323" w:name="_Toc122358312"/>
      <w:r w:rsidRPr="0006028D">
        <w:t>Environmental Policy, Legislative and Institutional Framework</w:t>
      </w:r>
      <w:bookmarkEnd w:id="4322"/>
      <w:bookmarkEnd w:id="4323"/>
    </w:p>
    <w:p w14:paraId="27EBF9FD" w14:textId="73746063" w:rsidR="00B668F2" w:rsidRPr="0006028D" w:rsidRDefault="00B668F2" w:rsidP="00B668F2">
      <w:pPr>
        <w:rPr>
          <w:rFonts w:ascii="Times New Roman" w:hAnsi="Times New Roman" w:cs="Times New Roman"/>
          <w:sz w:val="24"/>
          <w:szCs w:val="24"/>
        </w:rPr>
      </w:pPr>
      <w:r w:rsidRPr="0006028D">
        <w:rPr>
          <w:rFonts w:ascii="Times New Roman" w:hAnsi="Times New Roman" w:cs="Times New Roman"/>
          <w:sz w:val="24"/>
          <w:szCs w:val="24"/>
        </w:rPr>
        <w:t>The ESIA has been prepared in accordance with the following:</w:t>
      </w:r>
    </w:p>
    <w:p w14:paraId="52A2B617" w14:textId="3216B08E" w:rsidR="00B668F2" w:rsidRPr="0006028D" w:rsidRDefault="00B668F2" w:rsidP="0028535D">
      <w:pPr>
        <w:pStyle w:val="ListParagraph"/>
        <w:numPr>
          <w:ilvl w:val="0"/>
          <w:numId w:val="48"/>
        </w:numPr>
        <w:rPr>
          <w:rFonts w:ascii="Times New Roman" w:hAnsi="Times New Roman" w:cs="Times New Roman"/>
          <w:sz w:val="24"/>
          <w:szCs w:val="24"/>
        </w:rPr>
      </w:pPr>
      <w:r w:rsidRPr="0006028D">
        <w:rPr>
          <w:rFonts w:ascii="Times New Roman" w:hAnsi="Times New Roman" w:cs="Times New Roman"/>
          <w:sz w:val="24"/>
          <w:szCs w:val="24"/>
        </w:rPr>
        <w:t>The Environment Conservation Act, 1995 and The Environment Conservation Rules, 1997 and amendments thereof by the Ministry of Environment</w:t>
      </w:r>
      <w:r w:rsidR="00520C82" w:rsidRPr="0006028D">
        <w:rPr>
          <w:rFonts w:ascii="Times New Roman" w:hAnsi="Times New Roman" w:cs="Times New Roman"/>
          <w:sz w:val="24"/>
          <w:szCs w:val="24"/>
        </w:rPr>
        <w:t>,</w:t>
      </w:r>
      <w:r w:rsidRPr="0006028D">
        <w:rPr>
          <w:rFonts w:ascii="Times New Roman" w:hAnsi="Times New Roman" w:cs="Times New Roman"/>
          <w:sz w:val="24"/>
          <w:szCs w:val="24"/>
        </w:rPr>
        <w:t xml:space="preserve"> Forest</w:t>
      </w:r>
      <w:r w:rsidR="00520C82" w:rsidRPr="0006028D">
        <w:rPr>
          <w:rFonts w:ascii="Times New Roman" w:hAnsi="Times New Roman" w:cs="Times New Roman"/>
          <w:sz w:val="24"/>
          <w:szCs w:val="24"/>
        </w:rPr>
        <w:t xml:space="preserve"> and Climate Change</w:t>
      </w:r>
      <w:r w:rsidRPr="0006028D">
        <w:rPr>
          <w:rFonts w:ascii="Times New Roman" w:hAnsi="Times New Roman" w:cs="Times New Roman"/>
          <w:sz w:val="24"/>
          <w:szCs w:val="24"/>
        </w:rPr>
        <w:t>, Government of Bangladesh;</w:t>
      </w:r>
    </w:p>
    <w:p w14:paraId="77DEF143" w14:textId="2CD4BD58" w:rsidR="00B668F2" w:rsidRPr="0006028D" w:rsidRDefault="00B668F2" w:rsidP="0028535D">
      <w:pPr>
        <w:pStyle w:val="ListParagraph"/>
        <w:numPr>
          <w:ilvl w:val="0"/>
          <w:numId w:val="48"/>
        </w:numPr>
        <w:rPr>
          <w:rFonts w:ascii="Times New Roman" w:hAnsi="Times New Roman" w:cs="Times New Roman"/>
          <w:sz w:val="24"/>
          <w:szCs w:val="24"/>
        </w:rPr>
      </w:pPr>
      <w:r w:rsidRPr="0006028D">
        <w:rPr>
          <w:rFonts w:ascii="Times New Roman" w:hAnsi="Times New Roman" w:cs="Times New Roman"/>
          <w:sz w:val="24"/>
          <w:szCs w:val="24"/>
        </w:rPr>
        <w:t>Applicable Bangladesh national, regional and local regulations;</w:t>
      </w:r>
    </w:p>
    <w:p w14:paraId="78709BE0" w14:textId="7B521274" w:rsidR="00B668F2" w:rsidRPr="0006028D" w:rsidRDefault="00B668F2" w:rsidP="0028535D">
      <w:pPr>
        <w:pStyle w:val="ListParagraph"/>
        <w:numPr>
          <w:ilvl w:val="0"/>
          <w:numId w:val="48"/>
        </w:numPr>
        <w:rPr>
          <w:rFonts w:ascii="Times New Roman" w:hAnsi="Times New Roman" w:cs="Times New Roman"/>
          <w:sz w:val="24"/>
          <w:szCs w:val="24"/>
        </w:rPr>
      </w:pPr>
      <w:r w:rsidRPr="0006028D">
        <w:rPr>
          <w:rFonts w:ascii="Times New Roman" w:hAnsi="Times New Roman" w:cs="Times New Roman"/>
          <w:sz w:val="24"/>
          <w:szCs w:val="24"/>
        </w:rPr>
        <w:t>International conventions and agreements ratified by Bangladesh;</w:t>
      </w:r>
    </w:p>
    <w:p w14:paraId="169AED9F" w14:textId="5E03D49F" w:rsidR="00B668F2" w:rsidRPr="0006028D" w:rsidRDefault="00B668F2" w:rsidP="0028535D">
      <w:pPr>
        <w:pStyle w:val="ListParagraph"/>
        <w:numPr>
          <w:ilvl w:val="0"/>
          <w:numId w:val="48"/>
        </w:numPr>
        <w:rPr>
          <w:rFonts w:ascii="Times New Roman" w:hAnsi="Times New Roman" w:cs="Times New Roman"/>
          <w:sz w:val="24"/>
          <w:szCs w:val="24"/>
        </w:rPr>
      </w:pPr>
      <w:del w:id="4324" w:author="IDCOL office365app6" w:date="2022-12-18T10:52:00Z">
        <w:r>
          <w:rPr>
            <w:rFonts w:ascii="Times New Roman" w:hAnsi="Times New Roman" w:cs="Times New Roman"/>
            <w:sz w:val="24"/>
            <w:szCs w:val="24"/>
          </w:rPr>
          <w:delText>WB</w:delText>
        </w:r>
      </w:del>
      <w:ins w:id="4325" w:author="IDCOL office365app6" w:date="2022-12-18T10:52:00Z">
        <w:r w:rsidR="005C4BF0" w:rsidRPr="009D5A5B">
          <w:rPr>
            <w:rFonts w:ascii="Times New Roman" w:hAnsi="Times New Roman" w:cs="Times New Roman"/>
            <w:sz w:val="24"/>
            <w:szCs w:val="24"/>
          </w:rPr>
          <w:t>International Financ</w:t>
        </w:r>
        <w:r w:rsidR="005C4BF0">
          <w:rPr>
            <w:rFonts w:ascii="Times New Roman" w:hAnsi="Times New Roman" w:cs="Times New Roman"/>
            <w:sz w:val="24"/>
            <w:szCs w:val="24"/>
          </w:rPr>
          <w:t>e</w:t>
        </w:r>
        <w:r w:rsidR="005C4BF0" w:rsidRPr="009D5A5B">
          <w:rPr>
            <w:rFonts w:ascii="Times New Roman" w:hAnsi="Times New Roman" w:cs="Times New Roman"/>
            <w:sz w:val="24"/>
            <w:szCs w:val="24"/>
          </w:rPr>
          <w:t xml:space="preserve"> Corporation (</w:t>
        </w:r>
        <w:r w:rsidR="005C4BF0" w:rsidRPr="005C4BF0">
          <w:rPr>
            <w:rFonts w:ascii="Times New Roman" w:hAnsi="Times New Roman" w:cs="Times New Roman"/>
            <w:sz w:val="24"/>
            <w:szCs w:val="24"/>
          </w:rPr>
          <w:t>IFC)</w:t>
        </w:r>
      </w:ins>
      <w:r w:rsidR="005C4BF0" w:rsidRPr="0006028D">
        <w:rPr>
          <w:rFonts w:ascii="Times New Roman" w:hAnsi="Times New Roman" w:cs="Times New Roman"/>
          <w:sz w:val="24"/>
          <w:szCs w:val="24"/>
        </w:rPr>
        <w:t xml:space="preserve"> </w:t>
      </w:r>
      <w:r w:rsidRPr="0006028D">
        <w:rPr>
          <w:rFonts w:ascii="Times New Roman" w:hAnsi="Times New Roman" w:cs="Times New Roman"/>
          <w:sz w:val="24"/>
          <w:szCs w:val="24"/>
        </w:rPr>
        <w:t>Performance Standards for Environmental and Social Sustainability (2012).</w:t>
      </w:r>
    </w:p>
    <w:p w14:paraId="5041F7EE" w14:textId="7E6C3842" w:rsidR="00B668F2" w:rsidRPr="0006028D" w:rsidRDefault="000F7EAF" w:rsidP="000F7EAF">
      <w:pPr>
        <w:jc w:val="both"/>
        <w:rPr>
          <w:rFonts w:ascii="Times New Roman" w:hAnsi="Times New Roman" w:cs="Times New Roman"/>
          <w:sz w:val="24"/>
          <w:szCs w:val="24"/>
        </w:rPr>
      </w:pPr>
      <w:bookmarkStart w:id="4326" w:name="_Hlk121044777"/>
      <w:r w:rsidRPr="0006028D">
        <w:rPr>
          <w:rFonts w:ascii="Times New Roman" w:hAnsi="Times New Roman" w:cs="Times New Roman"/>
          <w:sz w:val="24"/>
          <w:szCs w:val="24"/>
        </w:rPr>
        <w:t>The solar project is categorized as a ‘Medium Risk’ project as per provisions of the ESPP document for the IPFF-II project and in “Category B” according to World Bank Policy OP4.03 applicable to the IPFF-II project</w:t>
      </w:r>
      <w:bookmarkEnd w:id="4326"/>
      <w:r w:rsidRPr="0006028D">
        <w:rPr>
          <w:rFonts w:ascii="Times New Roman" w:hAnsi="Times New Roman" w:cs="Times New Roman"/>
          <w:sz w:val="24"/>
          <w:szCs w:val="24"/>
        </w:rPr>
        <w:t xml:space="preserve">. </w:t>
      </w:r>
      <w:bookmarkStart w:id="4327" w:name="_Hlk121044761"/>
      <w:r w:rsidRPr="0006028D">
        <w:rPr>
          <w:rFonts w:ascii="Times New Roman" w:hAnsi="Times New Roman" w:cs="Times New Roman"/>
          <w:sz w:val="24"/>
          <w:szCs w:val="24"/>
        </w:rPr>
        <w:t>This is an “Orange B” category project according to Environment Conservation Rules 1997 (i.e., amendment as per SRO No. 349- act/2017).</w:t>
      </w:r>
      <w:bookmarkEnd w:id="4327"/>
    </w:p>
    <w:p w14:paraId="18B73FB4" w14:textId="2F1DB9FE" w:rsidR="003D7C87" w:rsidRPr="0006028D" w:rsidRDefault="003D7C87" w:rsidP="000F7EAF">
      <w:pPr>
        <w:jc w:val="both"/>
        <w:rPr>
          <w:rFonts w:ascii="Times New Roman" w:hAnsi="Times New Roman" w:cs="Times New Roman"/>
          <w:sz w:val="24"/>
          <w:szCs w:val="24"/>
        </w:rPr>
      </w:pPr>
      <w:r w:rsidRPr="0006028D">
        <w:rPr>
          <w:rFonts w:ascii="Times New Roman" w:hAnsi="Times New Roman" w:cs="Times New Roman"/>
          <w:sz w:val="24"/>
          <w:szCs w:val="24"/>
        </w:rPr>
        <w:lastRenderedPageBreak/>
        <w:t xml:space="preserve">The triggering of </w:t>
      </w:r>
      <w:del w:id="4328" w:author="IDCOL office365app6" w:date="2022-12-18T10:52:00Z">
        <w:r w:rsidRPr="003D7C87">
          <w:rPr>
            <w:rFonts w:ascii="Times New Roman" w:hAnsi="Times New Roman" w:cs="Times New Roman"/>
            <w:sz w:val="24"/>
            <w:szCs w:val="24"/>
          </w:rPr>
          <w:delText>the WBG</w:delText>
        </w:r>
      </w:del>
      <w:ins w:id="4329" w:author="IDCOL office365app6" w:date="2022-12-18T10:52:00Z">
        <w:r w:rsidR="005C4BF0">
          <w:rPr>
            <w:rFonts w:ascii="Times New Roman" w:hAnsi="Times New Roman" w:cs="Times New Roman"/>
            <w:sz w:val="24"/>
            <w:szCs w:val="24"/>
          </w:rPr>
          <w:t>IFC</w:t>
        </w:r>
      </w:ins>
      <w:r w:rsidRPr="0006028D">
        <w:rPr>
          <w:rFonts w:ascii="Times New Roman" w:hAnsi="Times New Roman" w:cs="Times New Roman"/>
          <w:sz w:val="24"/>
          <w:szCs w:val="24"/>
        </w:rPr>
        <w:t xml:space="preserve"> Performance Standards (PS) in the present project with explanations are given in the Table 3.5 below. The applicable GOB laws, Rules, Policies, and Guidelines are listed alongside </w:t>
      </w:r>
      <w:del w:id="4330" w:author="IDCOL office365app6" w:date="2022-12-18T10:52:00Z">
        <w:r w:rsidRPr="003D7C87">
          <w:rPr>
            <w:rFonts w:ascii="Times New Roman" w:hAnsi="Times New Roman" w:cs="Times New Roman"/>
            <w:sz w:val="24"/>
            <w:szCs w:val="24"/>
          </w:rPr>
          <w:delText>the WBG</w:delText>
        </w:r>
      </w:del>
      <w:ins w:id="4331" w:author="IDCOL office365app6" w:date="2022-12-18T10:52:00Z">
        <w:r w:rsidR="005C4BF0">
          <w:rPr>
            <w:rFonts w:ascii="Times New Roman" w:hAnsi="Times New Roman" w:cs="Times New Roman"/>
            <w:sz w:val="24"/>
            <w:szCs w:val="24"/>
          </w:rPr>
          <w:t>IFC</w:t>
        </w:r>
      </w:ins>
      <w:r w:rsidR="005C4BF0">
        <w:rPr>
          <w:rFonts w:ascii="Times New Roman" w:hAnsi="Times New Roman" w:cs="Times New Roman"/>
          <w:sz w:val="24"/>
          <w:szCs w:val="24"/>
        </w:rPr>
        <w:t xml:space="preserve"> </w:t>
      </w:r>
      <w:r w:rsidRPr="0006028D">
        <w:rPr>
          <w:rFonts w:ascii="Times New Roman" w:hAnsi="Times New Roman" w:cs="Times New Roman"/>
          <w:sz w:val="24"/>
          <w:szCs w:val="24"/>
        </w:rPr>
        <w:t xml:space="preserve">PS. The International Conventions signed by Bangladesh are also included, as once signed these are equivalent to the laws. Detailed information on triggering of </w:t>
      </w:r>
      <w:del w:id="4332" w:author="IDCOL office365app6" w:date="2022-12-18T10:52:00Z">
        <w:r w:rsidRPr="003D7C87">
          <w:rPr>
            <w:rFonts w:ascii="Times New Roman" w:hAnsi="Times New Roman" w:cs="Times New Roman"/>
            <w:sz w:val="24"/>
            <w:szCs w:val="24"/>
          </w:rPr>
          <w:delText>WB</w:delText>
        </w:r>
      </w:del>
      <w:ins w:id="4333" w:author="IDCOL office365app6" w:date="2022-12-18T10:52:00Z">
        <w:r w:rsidR="005C4BF0">
          <w:rPr>
            <w:rFonts w:ascii="Times New Roman" w:hAnsi="Times New Roman" w:cs="Times New Roman"/>
            <w:sz w:val="24"/>
            <w:szCs w:val="24"/>
          </w:rPr>
          <w:t>IFC</w:t>
        </w:r>
      </w:ins>
      <w:r w:rsidR="005C4BF0" w:rsidRPr="0006028D">
        <w:rPr>
          <w:rFonts w:ascii="Times New Roman" w:hAnsi="Times New Roman" w:cs="Times New Roman"/>
          <w:sz w:val="24"/>
          <w:szCs w:val="24"/>
        </w:rPr>
        <w:t xml:space="preserve"> </w:t>
      </w:r>
      <w:r w:rsidRPr="0006028D">
        <w:rPr>
          <w:rFonts w:ascii="Times New Roman" w:hAnsi="Times New Roman" w:cs="Times New Roman"/>
          <w:sz w:val="24"/>
          <w:szCs w:val="24"/>
        </w:rPr>
        <w:t>performance standards are shown in Table 4.4. A summary on triggering is shown below:</w:t>
      </w:r>
    </w:p>
    <w:tbl>
      <w:tblPr>
        <w:tblStyle w:val="TableGrid"/>
        <w:tblW w:w="5000" w:type="pct"/>
        <w:jc w:val="center"/>
        <w:tblLook w:val="04A0" w:firstRow="1" w:lastRow="0" w:firstColumn="1" w:lastColumn="0" w:noHBand="0" w:noVBand="1"/>
      </w:tblPr>
      <w:tblGrid>
        <w:gridCol w:w="638"/>
        <w:gridCol w:w="5060"/>
        <w:gridCol w:w="1659"/>
        <w:gridCol w:w="1659"/>
      </w:tblGrid>
      <w:tr w:rsidR="003D7C87" w:rsidRPr="0006028D" w14:paraId="09FD8F96" w14:textId="77777777" w:rsidTr="00C85232">
        <w:trPr>
          <w:trHeight w:val="1238"/>
          <w:tblHeader/>
          <w:jc w:val="center"/>
        </w:trPr>
        <w:tc>
          <w:tcPr>
            <w:tcW w:w="354" w:type="pct"/>
            <w:shd w:val="clear" w:color="auto" w:fill="FBE4D5" w:themeFill="accent2" w:themeFillTint="33"/>
            <w:vAlign w:val="center"/>
          </w:tcPr>
          <w:p w14:paraId="68A54C95" w14:textId="77777777" w:rsidR="003D7C87" w:rsidRPr="0006028D" w:rsidRDefault="003D7C87" w:rsidP="00BD65FE">
            <w:pPr>
              <w:spacing w:line="276" w:lineRule="auto"/>
              <w:jc w:val="center"/>
              <w:rPr>
                <w:rFonts w:ascii="Times New Roman" w:hAnsi="Times New Roman" w:cs="Times New Roman"/>
                <w:b/>
                <w:bCs/>
                <w:sz w:val="24"/>
                <w:szCs w:val="28"/>
              </w:rPr>
            </w:pPr>
            <w:r w:rsidRPr="0006028D">
              <w:rPr>
                <w:rFonts w:ascii="Times New Roman" w:hAnsi="Times New Roman" w:cs="Times New Roman"/>
                <w:b/>
                <w:bCs/>
                <w:sz w:val="24"/>
                <w:szCs w:val="28"/>
              </w:rPr>
              <w:t>Sl.</w:t>
            </w:r>
          </w:p>
        </w:tc>
        <w:tc>
          <w:tcPr>
            <w:tcW w:w="2806" w:type="pct"/>
            <w:shd w:val="clear" w:color="auto" w:fill="FBE4D5" w:themeFill="accent2" w:themeFillTint="33"/>
            <w:vAlign w:val="center"/>
          </w:tcPr>
          <w:p w14:paraId="2877EE3C" w14:textId="77777777" w:rsidR="003D7C87" w:rsidRPr="0006028D" w:rsidRDefault="003D7C87" w:rsidP="00BD65FE">
            <w:pPr>
              <w:spacing w:line="276" w:lineRule="auto"/>
              <w:jc w:val="center"/>
              <w:rPr>
                <w:rFonts w:ascii="Times New Roman" w:hAnsi="Times New Roman" w:cs="Times New Roman"/>
                <w:b/>
                <w:sz w:val="24"/>
                <w:szCs w:val="28"/>
              </w:rPr>
            </w:pPr>
            <w:r w:rsidRPr="0006028D">
              <w:rPr>
                <w:rFonts w:ascii="Times New Roman" w:hAnsi="Times New Roman" w:cs="Times New Roman"/>
                <w:b/>
                <w:bCs/>
                <w:sz w:val="24"/>
                <w:szCs w:val="28"/>
              </w:rPr>
              <w:t>PS and Title</w:t>
            </w:r>
          </w:p>
        </w:tc>
        <w:tc>
          <w:tcPr>
            <w:tcW w:w="920" w:type="pct"/>
            <w:shd w:val="clear" w:color="auto" w:fill="FBE4D5" w:themeFill="accent2" w:themeFillTint="33"/>
            <w:vAlign w:val="center"/>
          </w:tcPr>
          <w:p w14:paraId="1BFB422D" w14:textId="77777777" w:rsidR="003D7C87" w:rsidRPr="0006028D" w:rsidRDefault="003D7C87" w:rsidP="00BD65FE">
            <w:pPr>
              <w:jc w:val="center"/>
              <w:rPr>
                <w:rFonts w:ascii="Times New Roman" w:hAnsi="Times New Roman" w:cs="Times New Roman"/>
                <w:b/>
                <w:bCs/>
                <w:sz w:val="24"/>
                <w:szCs w:val="28"/>
              </w:rPr>
            </w:pPr>
            <w:r w:rsidRPr="0006028D">
              <w:rPr>
                <w:rFonts w:ascii="Times New Roman" w:hAnsi="Times New Roman" w:cs="Times New Roman"/>
                <w:b/>
                <w:bCs/>
                <w:sz w:val="24"/>
                <w:szCs w:val="28"/>
              </w:rPr>
              <w:t>Triggered</w:t>
            </w:r>
          </w:p>
        </w:tc>
        <w:tc>
          <w:tcPr>
            <w:tcW w:w="920" w:type="pct"/>
            <w:shd w:val="clear" w:color="auto" w:fill="FBE4D5" w:themeFill="accent2" w:themeFillTint="33"/>
            <w:vAlign w:val="center"/>
          </w:tcPr>
          <w:p w14:paraId="11266BAD" w14:textId="77777777" w:rsidR="003D7C87" w:rsidRPr="0006028D" w:rsidRDefault="003D7C87" w:rsidP="00BD65FE">
            <w:pPr>
              <w:jc w:val="center"/>
              <w:rPr>
                <w:rFonts w:ascii="Times New Roman" w:hAnsi="Times New Roman" w:cs="Times New Roman"/>
                <w:b/>
                <w:bCs/>
                <w:sz w:val="24"/>
                <w:szCs w:val="28"/>
              </w:rPr>
            </w:pPr>
            <w:r w:rsidRPr="0006028D">
              <w:rPr>
                <w:rFonts w:ascii="Times New Roman" w:hAnsi="Times New Roman" w:cs="Times New Roman"/>
                <w:b/>
                <w:bCs/>
                <w:sz w:val="24"/>
                <w:szCs w:val="28"/>
              </w:rPr>
              <w:t>Not Triggered</w:t>
            </w:r>
          </w:p>
        </w:tc>
      </w:tr>
      <w:tr w:rsidR="003D7C87" w:rsidRPr="0006028D" w14:paraId="42A75F6A" w14:textId="77777777" w:rsidTr="003D7C87">
        <w:trPr>
          <w:jc w:val="center"/>
        </w:trPr>
        <w:tc>
          <w:tcPr>
            <w:tcW w:w="354" w:type="pct"/>
          </w:tcPr>
          <w:p w14:paraId="5F7A28C2" w14:textId="77777777" w:rsidR="003D7C87" w:rsidRPr="0006028D" w:rsidRDefault="003D7C87" w:rsidP="00BD65FE">
            <w:pPr>
              <w:spacing w:line="276" w:lineRule="auto"/>
              <w:rPr>
                <w:rFonts w:ascii="Times New Roman" w:hAnsi="Times New Roman" w:cs="Times New Roman"/>
                <w:sz w:val="24"/>
                <w:szCs w:val="28"/>
              </w:rPr>
            </w:pPr>
            <w:r w:rsidRPr="0006028D">
              <w:rPr>
                <w:rFonts w:ascii="Times New Roman" w:hAnsi="Times New Roman" w:cs="Times New Roman"/>
                <w:sz w:val="24"/>
                <w:szCs w:val="28"/>
              </w:rPr>
              <w:t>1.</w:t>
            </w:r>
          </w:p>
        </w:tc>
        <w:tc>
          <w:tcPr>
            <w:tcW w:w="2806" w:type="pct"/>
            <w:vAlign w:val="center"/>
          </w:tcPr>
          <w:p w14:paraId="6C7A8E50" w14:textId="77777777" w:rsidR="003D7C87" w:rsidRPr="0006028D" w:rsidRDefault="003D7C87" w:rsidP="00BD65FE">
            <w:pPr>
              <w:spacing w:line="276" w:lineRule="auto"/>
              <w:rPr>
                <w:rFonts w:ascii="Times New Roman" w:hAnsi="Times New Roman" w:cs="Times New Roman"/>
                <w:sz w:val="24"/>
                <w:szCs w:val="28"/>
              </w:rPr>
            </w:pPr>
            <w:r w:rsidRPr="0006028D">
              <w:rPr>
                <w:rFonts w:ascii="Times New Roman" w:hAnsi="Times New Roman" w:cs="Times New Roman"/>
                <w:sz w:val="24"/>
                <w:szCs w:val="28"/>
              </w:rPr>
              <w:t>PS1: Assessment and Management of Environmental and Social Risks and Impacts</w:t>
            </w:r>
          </w:p>
        </w:tc>
        <w:tc>
          <w:tcPr>
            <w:tcW w:w="920" w:type="pct"/>
            <w:vAlign w:val="center"/>
          </w:tcPr>
          <w:p w14:paraId="34B28C39" w14:textId="77777777" w:rsidR="003D7C87" w:rsidRPr="0006028D" w:rsidRDefault="003D7C87" w:rsidP="00BD65FE">
            <w:pPr>
              <w:jc w:val="center"/>
              <w:rPr>
                <w:rFonts w:ascii="Times New Roman" w:hAnsi="Times New Roman" w:cs="Times New Roman"/>
                <w:sz w:val="24"/>
                <w:szCs w:val="28"/>
              </w:rPr>
            </w:pPr>
            <w:r w:rsidRPr="0006028D">
              <w:rPr>
                <w:rFonts w:ascii="Times New Roman" w:hAnsi="Times New Roman" w:cs="Times New Roman"/>
                <w:sz w:val="24"/>
                <w:szCs w:val="28"/>
              </w:rPr>
              <w:sym w:font="Symbol" w:char="F0D6"/>
            </w:r>
          </w:p>
        </w:tc>
        <w:tc>
          <w:tcPr>
            <w:tcW w:w="920" w:type="pct"/>
            <w:vAlign w:val="center"/>
          </w:tcPr>
          <w:p w14:paraId="40BA359B" w14:textId="77777777" w:rsidR="003D7C87" w:rsidRPr="0006028D" w:rsidRDefault="003D7C87" w:rsidP="00BD65FE">
            <w:pPr>
              <w:jc w:val="center"/>
              <w:rPr>
                <w:rFonts w:ascii="Times New Roman" w:hAnsi="Times New Roman" w:cs="Times New Roman"/>
                <w:sz w:val="24"/>
                <w:szCs w:val="28"/>
              </w:rPr>
            </w:pPr>
          </w:p>
        </w:tc>
      </w:tr>
      <w:tr w:rsidR="003D7C87" w:rsidRPr="0006028D" w14:paraId="395E5F3D" w14:textId="77777777" w:rsidTr="003D7C87">
        <w:trPr>
          <w:jc w:val="center"/>
        </w:trPr>
        <w:tc>
          <w:tcPr>
            <w:tcW w:w="354" w:type="pct"/>
          </w:tcPr>
          <w:p w14:paraId="2A0432C3" w14:textId="77777777" w:rsidR="003D7C87" w:rsidRPr="0006028D" w:rsidRDefault="003D7C87" w:rsidP="00BD65FE">
            <w:pPr>
              <w:spacing w:line="276" w:lineRule="auto"/>
              <w:rPr>
                <w:rFonts w:ascii="Times New Roman" w:hAnsi="Times New Roman" w:cs="Times New Roman"/>
                <w:sz w:val="24"/>
                <w:szCs w:val="28"/>
              </w:rPr>
            </w:pPr>
            <w:r w:rsidRPr="0006028D">
              <w:rPr>
                <w:rFonts w:ascii="Times New Roman" w:hAnsi="Times New Roman" w:cs="Times New Roman"/>
                <w:sz w:val="24"/>
                <w:szCs w:val="28"/>
              </w:rPr>
              <w:t>2.</w:t>
            </w:r>
          </w:p>
        </w:tc>
        <w:tc>
          <w:tcPr>
            <w:tcW w:w="2806" w:type="pct"/>
            <w:vAlign w:val="center"/>
          </w:tcPr>
          <w:p w14:paraId="7E1C20BA" w14:textId="77777777" w:rsidR="003D7C87" w:rsidRPr="0006028D" w:rsidRDefault="003D7C87" w:rsidP="00BD65FE">
            <w:pPr>
              <w:spacing w:line="276" w:lineRule="auto"/>
              <w:rPr>
                <w:rFonts w:ascii="Times New Roman" w:hAnsi="Times New Roman" w:cs="Times New Roman"/>
                <w:sz w:val="24"/>
                <w:szCs w:val="28"/>
              </w:rPr>
            </w:pPr>
            <w:r w:rsidRPr="0006028D">
              <w:rPr>
                <w:rFonts w:ascii="Times New Roman" w:hAnsi="Times New Roman" w:cs="Times New Roman"/>
                <w:sz w:val="24"/>
                <w:szCs w:val="28"/>
              </w:rPr>
              <w:t>PS2: Labor and Working Conditions</w:t>
            </w:r>
          </w:p>
        </w:tc>
        <w:tc>
          <w:tcPr>
            <w:tcW w:w="920" w:type="pct"/>
            <w:vAlign w:val="center"/>
          </w:tcPr>
          <w:p w14:paraId="18208120" w14:textId="77777777" w:rsidR="003D7C87" w:rsidRPr="0006028D" w:rsidRDefault="003D7C87" w:rsidP="00BD65FE">
            <w:pPr>
              <w:jc w:val="center"/>
              <w:rPr>
                <w:rFonts w:ascii="Times New Roman" w:hAnsi="Times New Roman" w:cs="Times New Roman"/>
                <w:sz w:val="24"/>
                <w:szCs w:val="28"/>
              </w:rPr>
            </w:pPr>
            <w:r w:rsidRPr="0006028D">
              <w:rPr>
                <w:rFonts w:ascii="Times New Roman" w:hAnsi="Times New Roman" w:cs="Times New Roman"/>
                <w:sz w:val="24"/>
                <w:szCs w:val="28"/>
              </w:rPr>
              <w:sym w:font="Symbol" w:char="F0D6"/>
            </w:r>
          </w:p>
        </w:tc>
        <w:tc>
          <w:tcPr>
            <w:tcW w:w="920" w:type="pct"/>
            <w:vAlign w:val="center"/>
          </w:tcPr>
          <w:p w14:paraId="32065E5A" w14:textId="77777777" w:rsidR="003D7C87" w:rsidRPr="0006028D" w:rsidRDefault="003D7C87" w:rsidP="00BD65FE">
            <w:pPr>
              <w:jc w:val="center"/>
              <w:rPr>
                <w:rFonts w:ascii="Times New Roman" w:hAnsi="Times New Roman" w:cs="Times New Roman"/>
                <w:sz w:val="24"/>
                <w:szCs w:val="28"/>
              </w:rPr>
            </w:pPr>
          </w:p>
        </w:tc>
      </w:tr>
      <w:tr w:rsidR="003D7C87" w:rsidRPr="0006028D" w14:paraId="13C47F34" w14:textId="77777777" w:rsidTr="003D7C87">
        <w:trPr>
          <w:jc w:val="center"/>
        </w:trPr>
        <w:tc>
          <w:tcPr>
            <w:tcW w:w="354" w:type="pct"/>
          </w:tcPr>
          <w:p w14:paraId="74787801" w14:textId="77777777" w:rsidR="003D7C87" w:rsidRPr="0006028D" w:rsidRDefault="003D7C87" w:rsidP="00BD65FE">
            <w:pPr>
              <w:spacing w:line="276" w:lineRule="auto"/>
              <w:rPr>
                <w:rFonts w:ascii="Times New Roman" w:hAnsi="Times New Roman" w:cs="Times New Roman"/>
                <w:sz w:val="24"/>
                <w:szCs w:val="28"/>
              </w:rPr>
            </w:pPr>
            <w:r w:rsidRPr="0006028D">
              <w:rPr>
                <w:rFonts w:ascii="Times New Roman" w:hAnsi="Times New Roman" w:cs="Times New Roman"/>
                <w:sz w:val="24"/>
                <w:szCs w:val="28"/>
              </w:rPr>
              <w:t>3.</w:t>
            </w:r>
          </w:p>
        </w:tc>
        <w:tc>
          <w:tcPr>
            <w:tcW w:w="2806" w:type="pct"/>
            <w:vAlign w:val="center"/>
          </w:tcPr>
          <w:p w14:paraId="4CA0BE31" w14:textId="77777777" w:rsidR="003D7C87" w:rsidRPr="0006028D" w:rsidRDefault="003D7C87" w:rsidP="00BD65FE">
            <w:pPr>
              <w:spacing w:line="276" w:lineRule="auto"/>
              <w:rPr>
                <w:rFonts w:ascii="Times New Roman" w:hAnsi="Times New Roman" w:cs="Times New Roman"/>
                <w:sz w:val="24"/>
                <w:szCs w:val="28"/>
              </w:rPr>
            </w:pPr>
            <w:r w:rsidRPr="0006028D">
              <w:rPr>
                <w:rFonts w:ascii="Times New Roman" w:hAnsi="Times New Roman" w:cs="Times New Roman"/>
                <w:sz w:val="24"/>
                <w:szCs w:val="28"/>
              </w:rPr>
              <w:t>PS3: Resource Efficiency and Pollution Prevention</w:t>
            </w:r>
          </w:p>
        </w:tc>
        <w:tc>
          <w:tcPr>
            <w:tcW w:w="920" w:type="pct"/>
            <w:vAlign w:val="center"/>
          </w:tcPr>
          <w:p w14:paraId="4DAD3325" w14:textId="77777777" w:rsidR="003D7C87" w:rsidRPr="0006028D" w:rsidRDefault="003D7C87" w:rsidP="00BD65FE">
            <w:pPr>
              <w:jc w:val="center"/>
              <w:rPr>
                <w:rFonts w:ascii="Times New Roman" w:hAnsi="Times New Roman" w:cs="Times New Roman"/>
                <w:sz w:val="24"/>
                <w:szCs w:val="28"/>
              </w:rPr>
            </w:pPr>
            <w:r w:rsidRPr="0006028D">
              <w:rPr>
                <w:rFonts w:ascii="Times New Roman" w:hAnsi="Times New Roman" w:cs="Times New Roman"/>
                <w:sz w:val="24"/>
                <w:szCs w:val="28"/>
              </w:rPr>
              <w:sym w:font="Symbol" w:char="F0D6"/>
            </w:r>
          </w:p>
        </w:tc>
        <w:tc>
          <w:tcPr>
            <w:tcW w:w="920" w:type="pct"/>
            <w:vAlign w:val="center"/>
          </w:tcPr>
          <w:p w14:paraId="088FE803" w14:textId="77777777" w:rsidR="003D7C87" w:rsidRPr="0006028D" w:rsidRDefault="003D7C87" w:rsidP="00BD65FE">
            <w:pPr>
              <w:jc w:val="center"/>
              <w:rPr>
                <w:rFonts w:ascii="Times New Roman" w:hAnsi="Times New Roman" w:cs="Times New Roman"/>
                <w:sz w:val="24"/>
                <w:szCs w:val="28"/>
              </w:rPr>
            </w:pPr>
          </w:p>
        </w:tc>
      </w:tr>
      <w:tr w:rsidR="003D7C87" w:rsidRPr="0006028D" w14:paraId="19EB3C84" w14:textId="77777777" w:rsidTr="003D7C87">
        <w:trPr>
          <w:jc w:val="center"/>
        </w:trPr>
        <w:tc>
          <w:tcPr>
            <w:tcW w:w="354" w:type="pct"/>
          </w:tcPr>
          <w:p w14:paraId="7450A5A2" w14:textId="77777777" w:rsidR="003D7C87" w:rsidRPr="0006028D" w:rsidRDefault="003D7C87" w:rsidP="00BD65FE">
            <w:pPr>
              <w:spacing w:line="276" w:lineRule="auto"/>
              <w:rPr>
                <w:rFonts w:ascii="Times New Roman" w:hAnsi="Times New Roman" w:cs="Times New Roman"/>
                <w:sz w:val="24"/>
                <w:szCs w:val="28"/>
              </w:rPr>
            </w:pPr>
            <w:r w:rsidRPr="0006028D">
              <w:rPr>
                <w:rFonts w:ascii="Times New Roman" w:hAnsi="Times New Roman" w:cs="Times New Roman"/>
                <w:sz w:val="24"/>
                <w:szCs w:val="28"/>
              </w:rPr>
              <w:t>4.</w:t>
            </w:r>
          </w:p>
        </w:tc>
        <w:tc>
          <w:tcPr>
            <w:tcW w:w="2806" w:type="pct"/>
            <w:vAlign w:val="center"/>
          </w:tcPr>
          <w:p w14:paraId="54EF3D73" w14:textId="77777777" w:rsidR="003D7C87" w:rsidRPr="0006028D" w:rsidRDefault="003D7C87" w:rsidP="00BD65FE">
            <w:pPr>
              <w:spacing w:line="276" w:lineRule="auto"/>
              <w:rPr>
                <w:rFonts w:ascii="Times New Roman" w:hAnsi="Times New Roman" w:cs="Times New Roman"/>
                <w:sz w:val="24"/>
                <w:szCs w:val="28"/>
              </w:rPr>
            </w:pPr>
            <w:r w:rsidRPr="0006028D">
              <w:rPr>
                <w:rFonts w:ascii="Times New Roman" w:hAnsi="Times New Roman" w:cs="Times New Roman"/>
                <w:sz w:val="24"/>
                <w:szCs w:val="28"/>
              </w:rPr>
              <w:t>PS4: Community Health, Safety, and Security</w:t>
            </w:r>
          </w:p>
        </w:tc>
        <w:tc>
          <w:tcPr>
            <w:tcW w:w="920" w:type="pct"/>
            <w:vAlign w:val="center"/>
          </w:tcPr>
          <w:p w14:paraId="79153985" w14:textId="77777777" w:rsidR="003D7C87" w:rsidRPr="0006028D" w:rsidRDefault="003D7C87" w:rsidP="00BD65FE">
            <w:pPr>
              <w:jc w:val="center"/>
              <w:rPr>
                <w:rFonts w:ascii="Times New Roman" w:hAnsi="Times New Roman" w:cs="Times New Roman"/>
                <w:sz w:val="24"/>
                <w:szCs w:val="28"/>
              </w:rPr>
            </w:pPr>
          </w:p>
        </w:tc>
        <w:tc>
          <w:tcPr>
            <w:tcW w:w="920" w:type="pct"/>
            <w:vAlign w:val="center"/>
          </w:tcPr>
          <w:p w14:paraId="3E4C8DDD" w14:textId="77777777" w:rsidR="003D7C87" w:rsidRPr="0006028D" w:rsidRDefault="003D7C87" w:rsidP="00BD65FE">
            <w:pPr>
              <w:jc w:val="center"/>
              <w:rPr>
                <w:rFonts w:ascii="Times New Roman" w:hAnsi="Times New Roman" w:cs="Times New Roman"/>
                <w:sz w:val="24"/>
                <w:szCs w:val="28"/>
              </w:rPr>
            </w:pPr>
            <w:r w:rsidRPr="0006028D">
              <w:rPr>
                <w:rFonts w:ascii="Times New Roman" w:hAnsi="Times New Roman" w:cs="Times New Roman"/>
                <w:sz w:val="24"/>
                <w:szCs w:val="28"/>
              </w:rPr>
              <w:sym w:font="Symbol" w:char="F0D6"/>
            </w:r>
          </w:p>
        </w:tc>
      </w:tr>
      <w:tr w:rsidR="003D7C87" w:rsidRPr="0006028D" w14:paraId="02EA134E" w14:textId="77777777" w:rsidTr="003D7C87">
        <w:trPr>
          <w:jc w:val="center"/>
        </w:trPr>
        <w:tc>
          <w:tcPr>
            <w:tcW w:w="354" w:type="pct"/>
          </w:tcPr>
          <w:p w14:paraId="707D56A3" w14:textId="77777777" w:rsidR="003D7C87" w:rsidRPr="0006028D" w:rsidRDefault="003D7C87" w:rsidP="00BD65FE">
            <w:pPr>
              <w:spacing w:line="276" w:lineRule="auto"/>
              <w:rPr>
                <w:rFonts w:ascii="Times New Roman" w:hAnsi="Times New Roman" w:cs="Times New Roman"/>
                <w:sz w:val="24"/>
                <w:szCs w:val="28"/>
              </w:rPr>
            </w:pPr>
            <w:r w:rsidRPr="0006028D">
              <w:rPr>
                <w:rFonts w:ascii="Times New Roman" w:hAnsi="Times New Roman" w:cs="Times New Roman"/>
                <w:sz w:val="24"/>
                <w:szCs w:val="28"/>
              </w:rPr>
              <w:t>5.</w:t>
            </w:r>
          </w:p>
        </w:tc>
        <w:tc>
          <w:tcPr>
            <w:tcW w:w="2806" w:type="pct"/>
            <w:vAlign w:val="center"/>
          </w:tcPr>
          <w:p w14:paraId="13719E62" w14:textId="77777777" w:rsidR="003D7C87" w:rsidRPr="0006028D" w:rsidRDefault="003D7C87" w:rsidP="00BD65FE">
            <w:pPr>
              <w:spacing w:line="276" w:lineRule="auto"/>
              <w:rPr>
                <w:rFonts w:ascii="Times New Roman" w:hAnsi="Times New Roman" w:cs="Times New Roman"/>
                <w:sz w:val="24"/>
                <w:szCs w:val="28"/>
              </w:rPr>
            </w:pPr>
            <w:r w:rsidRPr="0006028D">
              <w:rPr>
                <w:rFonts w:ascii="Times New Roman" w:hAnsi="Times New Roman" w:cs="Times New Roman"/>
                <w:sz w:val="24"/>
                <w:szCs w:val="28"/>
              </w:rPr>
              <w:t>PS5: Land Acquisition and Involuntary Resettlement</w:t>
            </w:r>
          </w:p>
        </w:tc>
        <w:tc>
          <w:tcPr>
            <w:tcW w:w="920" w:type="pct"/>
            <w:vAlign w:val="center"/>
          </w:tcPr>
          <w:p w14:paraId="08D5D020" w14:textId="77777777" w:rsidR="003D7C87" w:rsidRPr="0006028D" w:rsidRDefault="003D7C87" w:rsidP="00BD65FE">
            <w:pPr>
              <w:jc w:val="center"/>
              <w:rPr>
                <w:rFonts w:ascii="Times New Roman" w:hAnsi="Times New Roman" w:cs="Times New Roman"/>
                <w:sz w:val="24"/>
                <w:szCs w:val="28"/>
              </w:rPr>
            </w:pPr>
          </w:p>
        </w:tc>
        <w:tc>
          <w:tcPr>
            <w:tcW w:w="920" w:type="pct"/>
            <w:vAlign w:val="center"/>
          </w:tcPr>
          <w:p w14:paraId="0D9E09C9" w14:textId="77777777" w:rsidR="003D7C87" w:rsidRPr="0006028D" w:rsidRDefault="003D7C87" w:rsidP="00BD65FE">
            <w:pPr>
              <w:jc w:val="center"/>
              <w:rPr>
                <w:rFonts w:ascii="Times New Roman" w:hAnsi="Times New Roman" w:cs="Times New Roman"/>
                <w:sz w:val="24"/>
                <w:szCs w:val="28"/>
              </w:rPr>
            </w:pPr>
            <w:r w:rsidRPr="0006028D">
              <w:rPr>
                <w:rFonts w:ascii="Times New Roman" w:hAnsi="Times New Roman" w:cs="Times New Roman"/>
                <w:sz w:val="24"/>
                <w:szCs w:val="28"/>
              </w:rPr>
              <w:sym w:font="Symbol" w:char="F0D6"/>
            </w:r>
          </w:p>
        </w:tc>
      </w:tr>
      <w:tr w:rsidR="003D7C87" w:rsidRPr="0006028D" w14:paraId="18B95341" w14:textId="77777777" w:rsidTr="003D7C87">
        <w:trPr>
          <w:jc w:val="center"/>
        </w:trPr>
        <w:tc>
          <w:tcPr>
            <w:tcW w:w="354" w:type="pct"/>
          </w:tcPr>
          <w:p w14:paraId="68F33C0C" w14:textId="77777777" w:rsidR="003D7C87" w:rsidRPr="0006028D" w:rsidRDefault="003D7C87" w:rsidP="00BD65FE">
            <w:pPr>
              <w:spacing w:line="276" w:lineRule="auto"/>
              <w:rPr>
                <w:rFonts w:ascii="Times New Roman" w:hAnsi="Times New Roman" w:cs="Times New Roman"/>
                <w:sz w:val="24"/>
                <w:szCs w:val="28"/>
              </w:rPr>
            </w:pPr>
            <w:r w:rsidRPr="0006028D">
              <w:rPr>
                <w:rFonts w:ascii="Times New Roman" w:hAnsi="Times New Roman" w:cs="Times New Roman"/>
                <w:sz w:val="24"/>
                <w:szCs w:val="28"/>
              </w:rPr>
              <w:t>6.</w:t>
            </w:r>
          </w:p>
        </w:tc>
        <w:tc>
          <w:tcPr>
            <w:tcW w:w="2806" w:type="pct"/>
            <w:vAlign w:val="center"/>
          </w:tcPr>
          <w:p w14:paraId="565398B6" w14:textId="77777777" w:rsidR="003D7C87" w:rsidRPr="0006028D" w:rsidRDefault="003D7C87" w:rsidP="00BD65FE">
            <w:pPr>
              <w:spacing w:line="276" w:lineRule="auto"/>
              <w:rPr>
                <w:rFonts w:ascii="Times New Roman" w:hAnsi="Times New Roman" w:cs="Times New Roman"/>
                <w:sz w:val="24"/>
                <w:szCs w:val="28"/>
              </w:rPr>
            </w:pPr>
            <w:r w:rsidRPr="0006028D">
              <w:rPr>
                <w:rFonts w:ascii="Times New Roman" w:hAnsi="Times New Roman" w:cs="Times New Roman"/>
                <w:sz w:val="24"/>
                <w:szCs w:val="28"/>
              </w:rPr>
              <w:t>PS6: Biodiversity Conservation and Sustainable Management of Living Natural Resources</w:t>
            </w:r>
          </w:p>
        </w:tc>
        <w:tc>
          <w:tcPr>
            <w:tcW w:w="920" w:type="pct"/>
            <w:vAlign w:val="center"/>
          </w:tcPr>
          <w:p w14:paraId="601674BA" w14:textId="77777777" w:rsidR="003D7C87" w:rsidRPr="0006028D" w:rsidRDefault="003D7C87" w:rsidP="00BD65FE">
            <w:pPr>
              <w:jc w:val="center"/>
              <w:rPr>
                <w:rFonts w:ascii="Times New Roman" w:hAnsi="Times New Roman" w:cs="Times New Roman"/>
                <w:sz w:val="24"/>
                <w:szCs w:val="28"/>
              </w:rPr>
            </w:pPr>
          </w:p>
        </w:tc>
        <w:tc>
          <w:tcPr>
            <w:tcW w:w="920" w:type="pct"/>
            <w:vAlign w:val="center"/>
          </w:tcPr>
          <w:p w14:paraId="5888F203" w14:textId="77777777" w:rsidR="003D7C87" w:rsidRPr="0006028D" w:rsidRDefault="003D7C87" w:rsidP="00BD65FE">
            <w:pPr>
              <w:jc w:val="center"/>
              <w:rPr>
                <w:rFonts w:ascii="Times New Roman" w:hAnsi="Times New Roman" w:cs="Times New Roman"/>
                <w:sz w:val="24"/>
                <w:szCs w:val="28"/>
              </w:rPr>
            </w:pPr>
            <w:r w:rsidRPr="0006028D">
              <w:rPr>
                <w:rFonts w:ascii="Times New Roman" w:hAnsi="Times New Roman" w:cs="Times New Roman"/>
                <w:sz w:val="24"/>
                <w:szCs w:val="28"/>
              </w:rPr>
              <w:sym w:font="Symbol" w:char="F0D6"/>
            </w:r>
          </w:p>
        </w:tc>
      </w:tr>
      <w:tr w:rsidR="003D7C87" w:rsidRPr="0006028D" w14:paraId="6FF321B7" w14:textId="77777777" w:rsidTr="003D7C87">
        <w:trPr>
          <w:jc w:val="center"/>
        </w:trPr>
        <w:tc>
          <w:tcPr>
            <w:tcW w:w="354" w:type="pct"/>
          </w:tcPr>
          <w:p w14:paraId="18BBA940" w14:textId="77777777" w:rsidR="003D7C87" w:rsidRPr="0006028D" w:rsidRDefault="003D7C87" w:rsidP="00BD65FE">
            <w:pPr>
              <w:spacing w:line="276" w:lineRule="auto"/>
              <w:rPr>
                <w:rFonts w:ascii="Times New Roman" w:hAnsi="Times New Roman" w:cs="Times New Roman"/>
                <w:sz w:val="24"/>
                <w:szCs w:val="28"/>
              </w:rPr>
            </w:pPr>
            <w:r w:rsidRPr="0006028D">
              <w:rPr>
                <w:rFonts w:ascii="Times New Roman" w:hAnsi="Times New Roman" w:cs="Times New Roman"/>
                <w:sz w:val="24"/>
                <w:szCs w:val="28"/>
              </w:rPr>
              <w:t>7.</w:t>
            </w:r>
          </w:p>
        </w:tc>
        <w:tc>
          <w:tcPr>
            <w:tcW w:w="2806" w:type="pct"/>
            <w:vAlign w:val="center"/>
          </w:tcPr>
          <w:p w14:paraId="7258BE69" w14:textId="77777777" w:rsidR="003D7C87" w:rsidRPr="0006028D" w:rsidRDefault="003D7C87" w:rsidP="00BD65FE">
            <w:pPr>
              <w:spacing w:line="276" w:lineRule="auto"/>
              <w:rPr>
                <w:rFonts w:ascii="Times New Roman" w:hAnsi="Times New Roman" w:cs="Times New Roman"/>
                <w:sz w:val="24"/>
                <w:szCs w:val="28"/>
              </w:rPr>
            </w:pPr>
            <w:r w:rsidRPr="0006028D">
              <w:rPr>
                <w:rFonts w:ascii="Times New Roman" w:hAnsi="Times New Roman" w:cs="Times New Roman"/>
                <w:sz w:val="24"/>
                <w:szCs w:val="28"/>
              </w:rPr>
              <w:t>PS7: Indigenous Peoples</w:t>
            </w:r>
          </w:p>
        </w:tc>
        <w:tc>
          <w:tcPr>
            <w:tcW w:w="920" w:type="pct"/>
            <w:vAlign w:val="center"/>
          </w:tcPr>
          <w:p w14:paraId="518DAAE5" w14:textId="77777777" w:rsidR="003D7C87" w:rsidRPr="0006028D" w:rsidRDefault="003D7C87" w:rsidP="00BD65FE">
            <w:pPr>
              <w:jc w:val="center"/>
              <w:rPr>
                <w:rFonts w:ascii="Times New Roman" w:hAnsi="Times New Roman" w:cs="Times New Roman"/>
                <w:sz w:val="24"/>
                <w:szCs w:val="28"/>
              </w:rPr>
            </w:pPr>
          </w:p>
        </w:tc>
        <w:tc>
          <w:tcPr>
            <w:tcW w:w="920" w:type="pct"/>
            <w:vAlign w:val="center"/>
          </w:tcPr>
          <w:p w14:paraId="42E1EAA2" w14:textId="77777777" w:rsidR="003D7C87" w:rsidRPr="0006028D" w:rsidRDefault="003D7C87" w:rsidP="00BD65FE">
            <w:pPr>
              <w:jc w:val="center"/>
              <w:rPr>
                <w:rFonts w:ascii="Times New Roman" w:hAnsi="Times New Roman" w:cs="Times New Roman"/>
                <w:sz w:val="24"/>
                <w:szCs w:val="28"/>
              </w:rPr>
            </w:pPr>
            <w:r w:rsidRPr="0006028D">
              <w:rPr>
                <w:rFonts w:ascii="Times New Roman" w:hAnsi="Times New Roman" w:cs="Times New Roman"/>
                <w:sz w:val="24"/>
                <w:szCs w:val="28"/>
              </w:rPr>
              <w:sym w:font="Symbol" w:char="F0D6"/>
            </w:r>
          </w:p>
        </w:tc>
      </w:tr>
      <w:tr w:rsidR="003D7C87" w:rsidRPr="0006028D" w14:paraId="6A55F949" w14:textId="77777777" w:rsidTr="003D7C87">
        <w:trPr>
          <w:jc w:val="center"/>
        </w:trPr>
        <w:tc>
          <w:tcPr>
            <w:tcW w:w="354" w:type="pct"/>
          </w:tcPr>
          <w:p w14:paraId="5D6153A7" w14:textId="77777777" w:rsidR="003D7C87" w:rsidRPr="0006028D" w:rsidRDefault="003D7C87" w:rsidP="00BD65FE">
            <w:pPr>
              <w:spacing w:line="276" w:lineRule="auto"/>
              <w:rPr>
                <w:rFonts w:ascii="Times New Roman" w:hAnsi="Times New Roman" w:cs="Times New Roman"/>
                <w:sz w:val="24"/>
                <w:szCs w:val="28"/>
              </w:rPr>
            </w:pPr>
            <w:r w:rsidRPr="0006028D">
              <w:rPr>
                <w:rFonts w:ascii="Times New Roman" w:hAnsi="Times New Roman" w:cs="Times New Roman"/>
                <w:sz w:val="24"/>
                <w:szCs w:val="28"/>
              </w:rPr>
              <w:t>8.</w:t>
            </w:r>
          </w:p>
        </w:tc>
        <w:tc>
          <w:tcPr>
            <w:tcW w:w="2806" w:type="pct"/>
            <w:vAlign w:val="center"/>
          </w:tcPr>
          <w:p w14:paraId="79D31657" w14:textId="77777777" w:rsidR="003D7C87" w:rsidRPr="0006028D" w:rsidRDefault="003D7C87" w:rsidP="00BD65FE">
            <w:pPr>
              <w:spacing w:line="276" w:lineRule="auto"/>
              <w:rPr>
                <w:rFonts w:ascii="Times New Roman" w:hAnsi="Times New Roman" w:cs="Times New Roman"/>
                <w:sz w:val="24"/>
                <w:szCs w:val="28"/>
              </w:rPr>
            </w:pPr>
            <w:r w:rsidRPr="0006028D">
              <w:rPr>
                <w:rFonts w:ascii="Times New Roman" w:hAnsi="Times New Roman" w:cs="Times New Roman"/>
                <w:sz w:val="24"/>
                <w:szCs w:val="28"/>
              </w:rPr>
              <w:t>PS8: Cultural Heritage</w:t>
            </w:r>
          </w:p>
        </w:tc>
        <w:tc>
          <w:tcPr>
            <w:tcW w:w="920" w:type="pct"/>
            <w:vAlign w:val="center"/>
          </w:tcPr>
          <w:p w14:paraId="320CFE4B" w14:textId="77777777" w:rsidR="003D7C87" w:rsidRPr="0006028D" w:rsidRDefault="003D7C87" w:rsidP="00BD65FE">
            <w:pPr>
              <w:jc w:val="center"/>
              <w:rPr>
                <w:rFonts w:ascii="Times New Roman" w:hAnsi="Times New Roman" w:cs="Times New Roman"/>
                <w:sz w:val="24"/>
                <w:szCs w:val="28"/>
              </w:rPr>
            </w:pPr>
          </w:p>
        </w:tc>
        <w:tc>
          <w:tcPr>
            <w:tcW w:w="920" w:type="pct"/>
            <w:vAlign w:val="center"/>
          </w:tcPr>
          <w:p w14:paraId="3784524C" w14:textId="77777777" w:rsidR="003D7C87" w:rsidRPr="0006028D" w:rsidRDefault="003D7C87" w:rsidP="00BD65FE">
            <w:pPr>
              <w:jc w:val="center"/>
              <w:rPr>
                <w:rFonts w:ascii="Times New Roman" w:hAnsi="Times New Roman" w:cs="Times New Roman"/>
                <w:sz w:val="24"/>
                <w:szCs w:val="28"/>
              </w:rPr>
            </w:pPr>
            <w:r w:rsidRPr="0006028D">
              <w:rPr>
                <w:rFonts w:ascii="Times New Roman" w:hAnsi="Times New Roman" w:cs="Times New Roman"/>
                <w:sz w:val="24"/>
                <w:szCs w:val="28"/>
              </w:rPr>
              <w:sym w:font="Symbol" w:char="F0D6"/>
            </w:r>
          </w:p>
        </w:tc>
      </w:tr>
    </w:tbl>
    <w:p w14:paraId="372CFE60" w14:textId="77777777" w:rsidR="000F7EAF" w:rsidRPr="0006028D" w:rsidRDefault="000F7EAF" w:rsidP="00B668F2">
      <w:pPr>
        <w:rPr>
          <w:rFonts w:ascii="Times New Roman" w:hAnsi="Times New Roman" w:cs="Times New Roman"/>
          <w:sz w:val="24"/>
          <w:szCs w:val="24"/>
        </w:rPr>
      </w:pPr>
    </w:p>
    <w:p w14:paraId="61BC0765" w14:textId="617799C5" w:rsidR="00B15CFE" w:rsidRPr="0006028D" w:rsidRDefault="00B15CFE" w:rsidP="00B15CFE">
      <w:pPr>
        <w:pStyle w:val="Heading2"/>
      </w:pPr>
      <w:bookmarkStart w:id="4334" w:name="_Toc121921839"/>
      <w:bookmarkStart w:id="4335" w:name="_Toc122358313"/>
      <w:r w:rsidRPr="0006028D">
        <w:t>Approach and Methodology</w:t>
      </w:r>
      <w:bookmarkEnd w:id="4334"/>
      <w:bookmarkEnd w:id="4335"/>
    </w:p>
    <w:p w14:paraId="445306B0" w14:textId="3BA63167" w:rsidR="00D31596" w:rsidRPr="0006028D" w:rsidRDefault="00D31596" w:rsidP="00D31596">
      <w:pPr>
        <w:jc w:val="both"/>
        <w:rPr>
          <w:rFonts w:ascii="Times New Roman" w:hAnsi="Times New Roman" w:cs="Times New Roman"/>
          <w:sz w:val="24"/>
          <w:szCs w:val="24"/>
        </w:rPr>
      </w:pPr>
      <w:r w:rsidRPr="0006028D">
        <w:rPr>
          <w:rFonts w:ascii="Times New Roman" w:hAnsi="Times New Roman" w:cs="Times New Roman"/>
          <w:sz w:val="24"/>
          <w:szCs w:val="24"/>
        </w:rPr>
        <w:t>Energon Renewables (BD) Ltd engaged BCAS for Conducting the ESIA on March 2022. The ESIA study focuses on developing the environmental profile of the project area to assess existing (baseline) conditions on the physical and biological environment, and the social environment along with anticipated environmental impacts and proposed mitigation measures. The detailed evaluation of the social and biological environment of the area was carried out through a field study and the area of influence of the environmental impacts is considered to be 5 km.</w:t>
      </w:r>
    </w:p>
    <w:p w14:paraId="655ED755" w14:textId="77777777" w:rsidR="00B840FF" w:rsidRPr="0006028D" w:rsidRDefault="00B840FF" w:rsidP="00B840FF">
      <w:pPr>
        <w:jc w:val="both"/>
        <w:rPr>
          <w:rFonts w:ascii="Times New Roman" w:hAnsi="Times New Roman" w:cs="Times New Roman"/>
          <w:sz w:val="24"/>
          <w:szCs w:val="24"/>
        </w:rPr>
      </w:pPr>
      <w:r w:rsidRPr="0006028D">
        <w:rPr>
          <w:rFonts w:ascii="Times New Roman" w:hAnsi="Times New Roman" w:cs="Times New Roman"/>
          <w:sz w:val="24"/>
          <w:szCs w:val="24"/>
        </w:rPr>
        <w:t>The main purpose of ESIA study is to ensure that:</w:t>
      </w:r>
    </w:p>
    <w:p w14:paraId="0277BEAF" w14:textId="77777777" w:rsidR="00B840FF" w:rsidRPr="0006028D" w:rsidRDefault="00B840FF"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Any major adverse impact on the environment (physical, ecological and social) during different phases of projects viz. siting, design, construction and operation are identified.</w:t>
      </w:r>
    </w:p>
    <w:p w14:paraId="46DAFB24" w14:textId="3BC12550" w:rsidR="00B840FF" w:rsidRPr="0006028D" w:rsidRDefault="00B840FF"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 xml:space="preserve">Adverse impacts are appropriately </w:t>
      </w:r>
      <w:r w:rsidR="005C4BF0" w:rsidRPr="0006028D">
        <w:rPr>
          <w:rFonts w:ascii="Times New Roman" w:hAnsi="Times New Roman" w:cs="Times New Roman"/>
          <w:sz w:val="24"/>
          <w:szCs w:val="24"/>
        </w:rPr>
        <w:t>addressed</w:t>
      </w:r>
      <w:ins w:id="4336" w:author="IDCOL office365app6" w:date="2022-12-18T10:52:00Z">
        <w:r w:rsidR="005C4BF0" w:rsidRPr="0006028D">
          <w:rPr>
            <w:rFonts w:ascii="Times New Roman" w:hAnsi="Times New Roman" w:cs="Times New Roman"/>
            <w:sz w:val="24"/>
            <w:szCs w:val="24"/>
          </w:rPr>
          <w:t>,</w:t>
        </w:r>
      </w:ins>
      <w:r w:rsidRPr="0006028D">
        <w:rPr>
          <w:rFonts w:ascii="Times New Roman" w:hAnsi="Times New Roman" w:cs="Times New Roman"/>
          <w:sz w:val="24"/>
          <w:szCs w:val="24"/>
        </w:rPr>
        <w:t xml:space="preserve"> and adequate mitigation measures are incorporated in the siting, design, construction and operation phases of project.</w:t>
      </w:r>
    </w:p>
    <w:p w14:paraId="59E17D6E" w14:textId="77777777" w:rsidR="00B840FF" w:rsidRPr="0006028D" w:rsidRDefault="00B840FF"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Socioeconomic aspects are identified, and mitigation measures have been identified.</w:t>
      </w:r>
    </w:p>
    <w:p w14:paraId="3A95BE47" w14:textId="77777777" w:rsidR="00B840FF" w:rsidRPr="0006028D" w:rsidRDefault="00B840FF"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Alternatives to achieve the objectives are analyzed.</w:t>
      </w:r>
    </w:p>
    <w:p w14:paraId="1DB1710D" w14:textId="77777777" w:rsidR="00B840FF" w:rsidRPr="0006028D" w:rsidRDefault="00B840FF"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lastRenderedPageBreak/>
        <w:t>Environmental and Social Management Plan (ESMP) for sustainable development and operation of the project is developed for implementation and monitoring of the project activities.</w:t>
      </w:r>
    </w:p>
    <w:p w14:paraId="71C20432" w14:textId="22751A65" w:rsidR="00B840FF" w:rsidRPr="0006028D" w:rsidRDefault="00B840FF" w:rsidP="00D31596">
      <w:pPr>
        <w:jc w:val="both"/>
        <w:rPr>
          <w:rFonts w:ascii="Times New Roman" w:hAnsi="Times New Roman" w:cs="Times New Roman"/>
          <w:sz w:val="24"/>
          <w:szCs w:val="24"/>
        </w:rPr>
      </w:pPr>
      <w:r w:rsidRPr="0006028D">
        <w:rPr>
          <w:rFonts w:ascii="Times New Roman" w:hAnsi="Times New Roman" w:cs="Times New Roman"/>
          <w:sz w:val="24"/>
          <w:szCs w:val="24"/>
        </w:rPr>
        <w:t xml:space="preserve">List of studies and work steams required in compliance with the applicable laws, regulations and </w:t>
      </w:r>
      <w:del w:id="4337" w:author="IDCOL office365app6" w:date="2022-12-18T10:52:00Z">
        <w:r w:rsidRPr="00B840FF">
          <w:rPr>
            <w:rFonts w:ascii="Times New Roman" w:hAnsi="Times New Roman" w:cs="Times New Roman"/>
            <w:sz w:val="24"/>
            <w:szCs w:val="24"/>
          </w:rPr>
          <w:delText>WBG</w:delText>
        </w:r>
      </w:del>
      <w:ins w:id="4338" w:author="IDCOL office365app6" w:date="2022-12-18T10:52:00Z">
        <w:r w:rsidR="00B4437F" w:rsidRPr="009D5A5B">
          <w:rPr>
            <w:rFonts w:ascii="Times New Roman" w:hAnsi="Times New Roman" w:cs="Times New Roman"/>
            <w:sz w:val="24"/>
            <w:szCs w:val="24"/>
          </w:rPr>
          <w:t>IFC</w:t>
        </w:r>
      </w:ins>
      <w:r w:rsidR="00B4437F" w:rsidRPr="00B4437F">
        <w:rPr>
          <w:rFonts w:ascii="Times New Roman" w:hAnsi="Times New Roman" w:cs="Times New Roman"/>
          <w:sz w:val="24"/>
          <w:szCs w:val="24"/>
        </w:rPr>
        <w:t xml:space="preserve"> </w:t>
      </w:r>
      <w:r w:rsidRPr="00B4437F">
        <w:rPr>
          <w:rFonts w:ascii="Times New Roman" w:hAnsi="Times New Roman" w:cs="Times New Roman"/>
          <w:sz w:val="24"/>
          <w:szCs w:val="24"/>
        </w:rPr>
        <w:t>PSs are</w:t>
      </w:r>
      <w:r w:rsidRPr="0006028D">
        <w:rPr>
          <w:rFonts w:ascii="Times New Roman" w:hAnsi="Times New Roman" w:cs="Times New Roman"/>
          <w:sz w:val="24"/>
          <w:szCs w:val="24"/>
        </w:rPr>
        <w:t xml:space="preserve"> given in the table 5.1 below. Larger studies are included </w:t>
      </w:r>
      <w:r w:rsidR="00CC19E9" w:rsidRPr="0006028D">
        <w:rPr>
          <w:rFonts w:ascii="Times New Roman" w:hAnsi="Times New Roman" w:cs="Times New Roman"/>
          <w:sz w:val="24"/>
          <w:szCs w:val="24"/>
        </w:rPr>
        <w:t>in</w:t>
      </w:r>
      <w:r w:rsidRPr="0006028D">
        <w:rPr>
          <w:rFonts w:ascii="Times New Roman" w:hAnsi="Times New Roman" w:cs="Times New Roman"/>
          <w:sz w:val="24"/>
          <w:szCs w:val="24"/>
        </w:rPr>
        <w:t xml:space="preserve"> annexes and others are integrated in the chapters.</w:t>
      </w:r>
    </w:p>
    <w:p w14:paraId="398D7DF0" w14:textId="23530FB9" w:rsidR="00B840FF" w:rsidRPr="0006028D" w:rsidRDefault="00B840FF" w:rsidP="00B840FF">
      <w:pPr>
        <w:jc w:val="both"/>
        <w:rPr>
          <w:rFonts w:ascii="Times New Roman" w:hAnsi="Times New Roman" w:cs="Times New Roman"/>
          <w:sz w:val="24"/>
          <w:szCs w:val="24"/>
        </w:rPr>
      </w:pPr>
      <w:r w:rsidRPr="0006028D">
        <w:rPr>
          <w:rFonts w:ascii="Times New Roman" w:hAnsi="Times New Roman" w:cs="Times New Roman"/>
          <w:sz w:val="24"/>
          <w:szCs w:val="24"/>
        </w:rPr>
        <w:t>As the construction period is over and the plant has been in operation, all the risks identified, impacts and mitigation measures are reported based on Operation phase. More time was required to carry out a more detailed Social Impact Assessment (SIA) of the relevant stakeholders.  The ESIA has been prepared with an emphasis to cover all important environmental impacts and formulate pragmatic recommendations for mitigating any adverse environmental impacts.</w:t>
      </w:r>
    </w:p>
    <w:p w14:paraId="2834314F" w14:textId="6C34C6C5" w:rsidR="00D31596" w:rsidRPr="0006028D" w:rsidRDefault="00B840FF" w:rsidP="00D31596">
      <w:pPr>
        <w:jc w:val="both"/>
        <w:rPr>
          <w:rFonts w:ascii="Times New Roman" w:hAnsi="Times New Roman" w:cs="Times New Roman"/>
          <w:sz w:val="24"/>
          <w:szCs w:val="24"/>
        </w:rPr>
      </w:pPr>
      <w:r w:rsidRPr="0006028D">
        <w:rPr>
          <w:rFonts w:ascii="Times New Roman" w:hAnsi="Times New Roman" w:cs="Times New Roman"/>
          <w:sz w:val="24"/>
          <w:szCs w:val="24"/>
        </w:rPr>
        <w:t>BCAS is not responsible for implementation of any aspect of ESMP or in disclosure process, post approval of ESIA report.</w:t>
      </w:r>
    </w:p>
    <w:p w14:paraId="349BACD2" w14:textId="6DC1597C" w:rsidR="00B15CFE" w:rsidRPr="0006028D" w:rsidRDefault="00B15CFE" w:rsidP="00B15CFE">
      <w:pPr>
        <w:pStyle w:val="Heading2"/>
      </w:pPr>
      <w:bookmarkStart w:id="4339" w:name="_Toc121921840"/>
      <w:bookmarkStart w:id="4340" w:name="_Toc122358314"/>
      <w:r w:rsidRPr="0006028D">
        <w:t>Environmental and Social Baseline Study</w:t>
      </w:r>
      <w:bookmarkEnd w:id="4339"/>
      <w:bookmarkEnd w:id="4340"/>
    </w:p>
    <w:p w14:paraId="2D92E0BD" w14:textId="3185A4FC" w:rsidR="009629A0" w:rsidRPr="0006028D" w:rsidRDefault="004151BF" w:rsidP="004151BF">
      <w:pPr>
        <w:jc w:val="both"/>
        <w:rPr>
          <w:rFonts w:ascii="Times New Roman" w:hAnsi="Times New Roman" w:cs="Times New Roman"/>
          <w:sz w:val="24"/>
          <w:szCs w:val="24"/>
        </w:rPr>
      </w:pPr>
      <w:r w:rsidRPr="0006028D">
        <w:rPr>
          <w:rFonts w:ascii="Times New Roman" w:hAnsi="Times New Roman" w:cs="Times New Roman"/>
          <w:sz w:val="24"/>
          <w:szCs w:val="24"/>
        </w:rPr>
        <w:t>This section presents environment, ecological and socio-economic baseline of the study area for the 100 MW solar power project in Bagerhat district, in order to provide a context within which the impacts of the 100 MW solar power project are to be assessed. To characterize baseline environmental and socioeconomic conditions, information was acquired through desk studies and was supplemented with field surveys and observations. Baseline refers to the physical, biological, cultural and human conditions that will prevail in the absence of the project, including interactions amongst them. Establishing baseline helps in understanding the prevailing environmental, ecological and socio-economic status of the study area. It provides requisite information of the biophysical and social environment for decision makers to take appropriate measures regarding the project.</w:t>
      </w:r>
    </w:p>
    <w:p w14:paraId="6F173641" w14:textId="1525BDFD" w:rsidR="004151BF" w:rsidRPr="0006028D" w:rsidRDefault="00934BFD" w:rsidP="004151BF">
      <w:pPr>
        <w:jc w:val="both"/>
        <w:rPr>
          <w:rFonts w:ascii="Times New Roman" w:hAnsi="Times New Roman" w:cs="Times New Roman"/>
          <w:sz w:val="24"/>
          <w:szCs w:val="24"/>
        </w:rPr>
      </w:pPr>
      <w:r w:rsidRPr="0006028D">
        <w:rPr>
          <w:rFonts w:ascii="Times New Roman" w:hAnsi="Times New Roman" w:cs="Times New Roman"/>
          <w:sz w:val="24"/>
          <w:szCs w:val="24"/>
        </w:rPr>
        <w:t>As the ERBL is a solar project, there is no pollution of air, water and noise and no emission of GHGs in the operation phase. All the environmental parameters are within national and international standards. Groundwater (after water treatment with RO system) is used for solar module cleaning and other domestic purposes. Electricity</w:t>
      </w:r>
      <w:r w:rsidR="00BD65FE" w:rsidRPr="0006028D">
        <w:rPr>
          <w:rFonts w:ascii="Times New Roman" w:hAnsi="Times New Roman" w:cs="Times New Roman"/>
          <w:sz w:val="24"/>
          <w:szCs w:val="24"/>
        </w:rPr>
        <w:t xml:space="preserve"> for running the plant is consumed from the auxiliary generation and purchased from national grid. There is no provision of diesel generator.</w:t>
      </w:r>
    </w:p>
    <w:p w14:paraId="2386BAFF" w14:textId="3F7A4C82" w:rsidR="00BD65FE" w:rsidRPr="0006028D" w:rsidRDefault="00BD65FE" w:rsidP="00BD65FE">
      <w:pPr>
        <w:jc w:val="both"/>
        <w:rPr>
          <w:rFonts w:ascii="Times New Roman" w:hAnsi="Times New Roman" w:cs="Times New Roman"/>
          <w:sz w:val="24"/>
          <w:szCs w:val="24"/>
        </w:rPr>
      </w:pPr>
      <w:r w:rsidRPr="0006028D">
        <w:rPr>
          <w:rFonts w:ascii="Times New Roman" w:hAnsi="Times New Roman" w:cs="Times New Roman"/>
          <w:sz w:val="24"/>
          <w:szCs w:val="24"/>
        </w:rPr>
        <w:t xml:space="preserve">Energon Renewables (BD) Ltd, (previously proposed as Orion Power Khulna Ltd), conducted a flood flow vulnerability assessment in 2014. This study has been carried out to assess flood flow vulnerability for the proposed power plant site along the bank of the Passur </w:t>
      </w:r>
      <w:del w:id="4341" w:author="IDCOL office365app6" w:date="2022-12-18T12:01:00Z">
        <w:r w:rsidRPr="0006028D" w:rsidDel="005A7D0C">
          <w:rPr>
            <w:rFonts w:ascii="Times New Roman" w:hAnsi="Times New Roman" w:cs="Times New Roman"/>
            <w:sz w:val="24"/>
            <w:szCs w:val="24"/>
          </w:rPr>
          <w:delText>river</w:delText>
        </w:r>
      </w:del>
      <w:ins w:id="4342" w:author="IDCOL office365app6" w:date="2022-12-18T12:01:00Z">
        <w:r w:rsidR="005A7D0C">
          <w:rPr>
            <w:rFonts w:ascii="Times New Roman" w:hAnsi="Times New Roman" w:cs="Times New Roman"/>
            <w:sz w:val="24"/>
            <w:szCs w:val="24"/>
          </w:rPr>
          <w:t>River</w:t>
        </w:r>
      </w:ins>
      <w:r w:rsidRPr="0006028D">
        <w:rPr>
          <w:rFonts w:ascii="Times New Roman" w:hAnsi="Times New Roman" w:cs="Times New Roman"/>
          <w:sz w:val="24"/>
          <w:szCs w:val="24"/>
        </w:rPr>
        <w:t xml:space="preserve"> in Mongla Upazila of Bagerhat district. </w:t>
      </w:r>
    </w:p>
    <w:p w14:paraId="02C08F39" w14:textId="68D1DC7B" w:rsidR="00BD65FE" w:rsidRPr="0006028D" w:rsidRDefault="00BD65FE" w:rsidP="00BD65FE">
      <w:pPr>
        <w:jc w:val="both"/>
        <w:rPr>
          <w:rFonts w:ascii="Times New Roman" w:hAnsi="Times New Roman" w:cs="Times New Roman"/>
          <w:sz w:val="24"/>
          <w:szCs w:val="24"/>
        </w:rPr>
      </w:pPr>
      <w:r w:rsidRPr="0006028D">
        <w:rPr>
          <w:rFonts w:ascii="Times New Roman" w:hAnsi="Times New Roman" w:cs="Times New Roman"/>
          <w:sz w:val="24"/>
          <w:szCs w:val="24"/>
        </w:rPr>
        <w:t xml:space="preserve">The flood flow vulnerability assessment has been conducted based on the existing ground elevation and the design flood levels. The project site is actually a floodplain of the </w:t>
      </w:r>
      <w:del w:id="4343" w:author="IDCOL office365app6" w:date="2022-12-18T11:05:00Z">
        <w:r w:rsidRPr="0006028D" w:rsidDel="00424DEA">
          <w:rPr>
            <w:rFonts w:ascii="Times New Roman" w:hAnsi="Times New Roman" w:cs="Times New Roman"/>
            <w:sz w:val="24"/>
            <w:szCs w:val="24"/>
          </w:rPr>
          <w:delText>Pasur</w:delText>
        </w:r>
      </w:del>
      <w:ins w:id="4344" w:author="IDCOL office365app6" w:date="2022-12-18T11:05:00Z">
        <w:r w:rsidR="00424DEA" w:rsidRPr="0006028D">
          <w:rPr>
            <w:rFonts w:ascii="Times New Roman" w:hAnsi="Times New Roman" w:cs="Times New Roman"/>
            <w:sz w:val="24"/>
            <w:szCs w:val="24"/>
          </w:rPr>
          <w:t>Passur</w:t>
        </w:r>
      </w:ins>
      <w:r w:rsidRPr="0006028D">
        <w:rPr>
          <w:rFonts w:ascii="Times New Roman" w:hAnsi="Times New Roman" w:cs="Times New Roman"/>
          <w:sz w:val="24"/>
          <w:szCs w:val="24"/>
        </w:rPr>
        <w:t xml:space="preserve"> </w:t>
      </w:r>
      <w:del w:id="4345" w:author="IDCOL office365app6" w:date="2022-12-18T12:01:00Z">
        <w:r w:rsidRPr="0006028D" w:rsidDel="005A7D0C">
          <w:rPr>
            <w:rFonts w:ascii="Times New Roman" w:hAnsi="Times New Roman" w:cs="Times New Roman"/>
            <w:sz w:val="24"/>
            <w:szCs w:val="24"/>
          </w:rPr>
          <w:delText>river</w:delText>
        </w:r>
      </w:del>
      <w:ins w:id="4346" w:author="IDCOL office365app6" w:date="2022-12-18T12:01:00Z">
        <w:r w:rsidR="005A7D0C">
          <w:rPr>
            <w:rFonts w:ascii="Times New Roman" w:hAnsi="Times New Roman" w:cs="Times New Roman"/>
            <w:sz w:val="24"/>
            <w:szCs w:val="24"/>
          </w:rPr>
          <w:t>River</w:t>
        </w:r>
      </w:ins>
      <w:r w:rsidRPr="0006028D">
        <w:rPr>
          <w:rFonts w:ascii="Times New Roman" w:hAnsi="Times New Roman" w:cs="Times New Roman"/>
          <w:sz w:val="24"/>
          <w:szCs w:val="24"/>
        </w:rPr>
        <w:t xml:space="preserve"> which is inundated during monsoon. </w:t>
      </w:r>
      <w:bookmarkStart w:id="4347" w:name="_Hlk121044908"/>
      <w:r w:rsidRPr="0006028D">
        <w:rPr>
          <w:rFonts w:ascii="Times New Roman" w:hAnsi="Times New Roman" w:cs="Times New Roman"/>
          <w:sz w:val="24"/>
          <w:szCs w:val="24"/>
        </w:rPr>
        <w:t>The average existing ground level is found to be 2.22 m PWD. The design flood level corresponding to 100-year return period at the proposed plant location has been estimated to be 5.10 m PWD while the normal flood level corresponding to 2.33-year return period is found to be 4.37 m PWD</w:t>
      </w:r>
      <w:bookmarkEnd w:id="4347"/>
      <w:r w:rsidRPr="0006028D">
        <w:rPr>
          <w:rFonts w:ascii="Times New Roman" w:hAnsi="Times New Roman" w:cs="Times New Roman"/>
          <w:sz w:val="24"/>
          <w:szCs w:val="24"/>
        </w:rPr>
        <w:t xml:space="preserve">. It is seen that the proposed </w:t>
      </w:r>
      <w:r w:rsidRPr="0006028D">
        <w:rPr>
          <w:rFonts w:ascii="Times New Roman" w:hAnsi="Times New Roman" w:cs="Times New Roman"/>
          <w:sz w:val="24"/>
          <w:szCs w:val="24"/>
        </w:rPr>
        <w:lastRenderedPageBreak/>
        <w:t xml:space="preserve">project area is highly vulnerable to flood. The difference between the existing ground elevation and 100-year flood level is 2.41 m while the difference between the existing ground level and the 2.33-year normal flood level is 1.71 m. Filling the whole study area requires huge amount of soil and it takes huge amount of money as well. Thus, filling the whole area is not a viable solution for flood protection of the area. </w:t>
      </w:r>
      <w:bookmarkStart w:id="4348" w:name="_Hlk121044941"/>
      <w:r w:rsidRPr="0006028D">
        <w:rPr>
          <w:rFonts w:ascii="Times New Roman" w:hAnsi="Times New Roman" w:cs="Times New Roman"/>
          <w:sz w:val="24"/>
          <w:szCs w:val="24"/>
        </w:rPr>
        <w:t>In order to make the area flood-free, a flood wall has been suggested as it takes much less area than flood embankments</w:t>
      </w:r>
      <w:bookmarkEnd w:id="4348"/>
      <w:r w:rsidRPr="0006028D">
        <w:rPr>
          <w:rFonts w:ascii="Times New Roman" w:hAnsi="Times New Roman" w:cs="Times New Roman"/>
          <w:sz w:val="24"/>
          <w:szCs w:val="24"/>
        </w:rPr>
        <w:t>.</w:t>
      </w:r>
    </w:p>
    <w:p w14:paraId="3043353B" w14:textId="241D3A36" w:rsidR="00BD65FE" w:rsidRPr="0006028D" w:rsidRDefault="00BD65FE" w:rsidP="00BD65FE">
      <w:pPr>
        <w:jc w:val="both"/>
        <w:rPr>
          <w:rFonts w:ascii="Times New Roman" w:hAnsi="Times New Roman" w:cs="Times New Roman"/>
          <w:sz w:val="24"/>
          <w:szCs w:val="24"/>
        </w:rPr>
      </w:pPr>
      <w:r w:rsidRPr="0006028D">
        <w:rPr>
          <w:rFonts w:ascii="Times New Roman" w:hAnsi="Times New Roman" w:cs="Times New Roman"/>
          <w:sz w:val="24"/>
          <w:szCs w:val="24"/>
        </w:rPr>
        <w:t xml:space="preserve">The detailed assessment report of flood flow vulnerability is attached as </w:t>
      </w:r>
      <w:del w:id="4349" w:author="IDCOL office365app6" w:date="2022-12-18T10:52:00Z">
        <w:r>
          <w:fldChar w:fldCharType="begin"/>
        </w:r>
        <w:r>
          <w:delInstrText>HYPERLINK "Annexures/Annex-6.pdf"</w:delInstrText>
        </w:r>
        <w:r>
          <w:fldChar w:fldCharType="separate"/>
        </w:r>
        <w:r w:rsidRPr="00424518">
          <w:rPr>
            <w:rStyle w:val="Hyperlink"/>
            <w:rFonts w:ascii="Times New Roman" w:hAnsi="Times New Roman" w:cs="Times New Roman"/>
            <w:sz w:val="24"/>
            <w:szCs w:val="24"/>
          </w:rPr>
          <w:delText>Annex-</w:delText>
        </w:r>
        <w:r w:rsidR="00424518" w:rsidRPr="00424518">
          <w:rPr>
            <w:rStyle w:val="Hyperlink"/>
            <w:rFonts w:ascii="Times New Roman" w:hAnsi="Times New Roman" w:cs="Times New Roman"/>
            <w:sz w:val="24"/>
            <w:szCs w:val="24"/>
          </w:rPr>
          <w:delText>6</w:delText>
        </w:r>
        <w:r>
          <w:rPr>
            <w:rStyle w:val="Hyperlink"/>
            <w:rFonts w:ascii="Times New Roman" w:hAnsi="Times New Roman" w:cs="Times New Roman"/>
            <w:sz w:val="24"/>
            <w:szCs w:val="24"/>
          </w:rPr>
          <w:fldChar w:fldCharType="end"/>
        </w:r>
        <w:r>
          <w:rPr>
            <w:rFonts w:ascii="Times New Roman" w:hAnsi="Times New Roman" w:cs="Times New Roman"/>
            <w:sz w:val="24"/>
            <w:szCs w:val="24"/>
          </w:rPr>
          <w:delText>.</w:delText>
        </w:r>
      </w:del>
      <w:ins w:id="4350" w:author="IDCOL office365app6" w:date="2022-12-18T10:52:00Z">
        <w:r w:rsidRPr="00763E56">
          <w:rPr>
            <w:rFonts w:ascii="Times New Roman" w:hAnsi="Times New Roman" w:cs="Times New Roman"/>
            <w:sz w:val="24"/>
            <w:szCs w:val="24"/>
          </w:rPr>
          <w:t>Annex-</w:t>
        </w:r>
        <w:r w:rsidR="00424518" w:rsidRPr="00763E56">
          <w:rPr>
            <w:rFonts w:ascii="Times New Roman" w:hAnsi="Times New Roman" w:cs="Times New Roman"/>
            <w:sz w:val="24"/>
            <w:szCs w:val="24"/>
          </w:rPr>
          <w:t>6</w:t>
        </w:r>
        <w:r w:rsidRPr="0006028D">
          <w:rPr>
            <w:rFonts w:ascii="Times New Roman" w:hAnsi="Times New Roman" w:cs="Times New Roman"/>
            <w:sz w:val="24"/>
            <w:szCs w:val="24"/>
          </w:rPr>
          <w:t>.</w:t>
        </w:r>
      </w:ins>
      <w:r w:rsidRPr="0006028D">
        <w:rPr>
          <w:rFonts w:ascii="Times New Roman" w:hAnsi="Times New Roman" w:cs="Times New Roman"/>
          <w:sz w:val="24"/>
          <w:szCs w:val="24"/>
        </w:rPr>
        <w:t xml:space="preserve"> Based on the recommendation suggested in the assessment report, </w:t>
      </w:r>
      <w:bookmarkStart w:id="4351" w:name="_Hlk121044954"/>
      <w:r w:rsidRPr="0006028D">
        <w:rPr>
          <w:rFonts w:ascii="Times New Roman" w:hAnsi="Times New Roman" w:cs="Times New Roman"/>
          <w:sz w:val="24"/>
          <w:szCs w:val="24"/>
        </w:rPr>
        <w:t>ERBL constructed a dyke 5.5 m above MSL was constructed around the plant in 2020</w:t>
      </w:r>
      <w:bookmarkEnd w:id="4351"/>
      <w:r w:rsidRPr="0006028D">
        <w:rPr>
          <w:rFonts w:ascii="Times New Roman" w:hAnsi="Times New Roman" w:cs="Times New Roman"/>
          <w:sz w:val="24"/>
          <w:szCs w:val="24"/>
        </w:rPr>
        <w:t>.</w:t>
      </w:r>
    </w:p>
    <w:p w14:paraId="396C2E74" w14:textId="5C2E8D12" w:rsidR="00BD65FE" w:rsidRPr="0006028D" w:rsidRDefault="00BD65FE" w:rsidP="004151BF">
      <w:pPr>
        <w:jc w:val="both"/>
        <w:rPr>
          <w:rFonts w:ascii="Times New Roman" w:hAnsi="Times New Roman" w:cs="Times New Roman"/>
          <w:sz w:val="24"/>
          <w:szCs w:val="24"/>
        </w:rPr>
      </w:pPr>
      <w:r w:rsidRPr="0006028D">
        <w:rPr>
          <w:rFonts w:ascii="Times New Roman" w:hAnsi="Times New Roman" w:cs="Times New Roman"/>
          <w:sz w:val="24"/>
          <w:szCs w:val="24"/>
        </w:rPr>
        <w:t xml:space="preserve">The social baseline study has identified social impacts of the project on the local community. During the field assessment and stakeholder meetings, documents of relevance to this study were collected and data from the same was utilized in developing this social baseline. Bangladesh Population Census 2011 Data for Mongla </w:t>
      </w:r>
      <w:del w:id="4352" w:author="IDCOL office365app6" w:date="2022-12-18T11:05:00Z">
        <w:r w:rsidRPr="0006028D" w:rsidDel="00424DEA">
          <w:rPr>
            <w:rFonts w:ascii="Times New Roman" w:hAnsi="Times New Roman" w:cs="Times New Roman"/>
            <w:sz w:val="24"/>
            <w:szCs w:val="24"/>
          </w:rPr>
          <w:delText>upazila</w:delText>
        </w:r>
      </w:del>
      <w:ins w:id="4353" w:author="IDCOL office365app6" w:date="2022-12-18T11:05:00Z">
        <w:r w:rsidR="00424DEA" w:rsidRPr="0006028D">
          <w:rPr>
            <w:rFonts w:ascii="Times New Roman" w:hAnsi="Times New Roman" w:cs="Times New Roman"/>
            <w:sz w:val="24"/>
            <w:szCs w:val="24"/>
          </w:rPr>
          <w:t>Upazila</w:t>
        </w:r>
      </w:ins>
      <w:r w:rsidRPr="0006028D">
        <w:rPr>
          <w:rFonts w:ascii="Times New Roman" w:hAnsi="Times New Roman" w:cs="Times New Roman"/>
          <w:sz w:val="24"/>
          <w:szCs w:val="24"/>
        </w:rPr>
        <w:t xml:space="preserve"> were collected and reviewed during this site assessment. The findings can be found in Chapter 6.2.6.</w:t>
      </w:r>
    </w:p>
    <w:p w14:paraId="40A9A9C4" w14:textId="48168FE5" w:rsidR="00B15CFE" w:rsidRPr="0006028D" w:rsidRDefault="00B15CFE" w:rsidP="00B15CFE">
      <w:pPr>
        <w:pStyle w:val="Heading2"/>
      </w:pPr>
      <w:bookmarkStart w:id="4354" w:name="_Toc121921841"/>
      <w:bookmarkStart w:id="4355" w:name="_Toc122358315"/>
      <w:r w:rsidRPr="0006028D">
        <w:t>Analysis of Alternatives</w:t>
      </w:r>
      <w:bookmarkEnd w:id="4354"/>
      <w:bookmarkEnd w:id="4355"/>
    </w:p>
    <w:p w14:paraId="249B1E68" w14:textId="171BCFD3" w:rsidR="00BD65FE" w:rsidRPr="0006028D" w:rsidRDefault="00BD65FE" w:rsidP="00BD65FE">
      <w:pPr>
        <w:jc w:val="both"/>
        <w:rPr>
          <w:rFonts w:ascii="Times New Roman" w:hAnsi="Times New Roman" w:cs="Times New Roman"/>
          <w:sz w:val="24"/>
          <w:szCs w:val="24"/>
        </w:rPr>
      </w:pPr>
      <w:r w:rsidRPr="0006028D">
        <w:rPr>
          <w:rFonts w:ascii="Times New Roman" w:hAnsi="Times New Roman" w:cs="Times New Roman"/>
          <w:sz w:val="24"/>
          <w:szCs w:val="24"/>
        </w:rPr>
        <w:t>The project has considered alternatives in terms of design and technology options. An analysis of these alternatives has been undertaken for the project including consideration of a no-project scenario.</w:t>
      </w:r>
    </w:p>
    <w:p w14:paraId="21008C2C" w14:textId="337C376D" w:rsidR="00E40691" w:rsidRPr="0006028D" w:rsidRDefault="00E40691" w:rsidP="00BD65FE">
      <w:pPr>
        <w:jc w:val="both"/>
        <w:rPr>
          <w:rFonts w:ascii="Times New Roman" w:hAnsi="Times New Roman" w:cs="Times New Roman"/>
          <w:sz w:val="24"/>
          <w:szCs w:val="24"/>
        </w:rPr>
      </w:pPr>
      <w:r w:rsidRPr="0006028D">
        <w:rPr>
          <w:rFonts w:ascii="Times New Roman" w:hAnsi="Times New Roman" w:cs="Times New Roman"/>
          <w:sz w:val="24"/>
          <w:szCs w:val="24"/>
        </w:rPr>
        <w:t xml:space="preserve">The “No Project” option will deprive the country of the green energy project as Bangladesh is striving towards increasing the share of </w:t>
      </w:r>
      <w:r w:rsidR="0076173C">
        <w:rPr>
          <w:rFonts w:ascii="Times New Roman" w:hAnsi="Times New Roman" w:cs="Times New Roman"/>
          <w:sz w:val="24"/>
          <w:szCs w:val="24"/>
        </w:rPr>
        <w:t>Renewable Energy</w:t>
      </w:r>
      <w:r w:rsidRPr="0006028D">
        <w:rPr>
          <w:rFonts w:ascii="Times New Roman" w:hAnsi="Times New Roman" w:cs="Times New Roman"/>
          <w:sz w:val="24"/>
          <w:szCs w:val="24"/>
        </w:rPr>
        <w:t xml:space="preserve"> in the electricity production with specific </w:t>
      </w:r>
      <w:r w:rsidR="004B44A1" w:rsidRPr="0006028D">
        <w:rPr>
          <w:rFonts w:ascii="Times New Roman" w:hAnsi="Times New Roman" w:cs="Times New Roman"/>
          <w:sz w:val="24"/>
          <w:szCs w:val="24"/>
        </w:rPr>
        <w:t>long-term</w:t>
      </w:r>
      <w:r w:rsidRPr="0006028D">
        <w:rPr>
          <w:rFonts w:ascii="Times New Roman" w:hAnsi="Times New Roman" w:cs="Times New Roman"/>
          <w:sz w:val="24"/>
          <w:szCs w:val="24"/>
        </w:rPr>
        <w:t xml:space="preserve"> targets. The “No Project Scenario” is also likely to have a negative effect on opportunities for employment, both directly from the power project and its dependent sectors such as agriculture, industries and manufacturing that require stable power supply in order to operate and be competitive.</w:t>
      </w:r>
    </w:p>
    <w:p w14:paraId="57398F8C" w14:textId="5594D235" w:rsidR="00E40691" w:rsidRPr="0006028D" w:rsidRDefault="004B44A1" w:rsidP="00BD65FE">
      <w:pPr>
        <w:jc w:val="both"/>
        <w:rPr>
          <w:rFonts w:ascii="Times New Roman" w:hAnsi="Times New Roman" w:cs="Times New Roman"/>
          <w:sz w:val="24"/>
          <w:szCs w:val="24"/>
        </w:rPr>
      </w:pPr>
      <w:del w:id="4356" w:author="IDCOL office365app6" w:date="2022-12-18T10:52:00Z">
        <w:r w:rsidRPr="004B44A1">
          <w:rPr>
            <w:rFonts w:ascii="Times New Roman" w:hAnsi="Times New Roman" w:cs="Times New Roman"/>
            <w:sz w:val="24"/>
            <w:szCs w:val="24"/>
          </w:rPr>
          <w:delText>ERBL has conducted the siting study</w:delText>
        </w:r>
      </w:del>
      <w:ins w:id="4357" w:author="IDCOL office365app6" w:date="2022-12-18T10:52:00Z">
        <w:r w:rsidR="002C0C35">
          <w:rPr>
            <w:rFonts w:ascii="Times New Roman" w:hAnsi="Times New Roman" w:cs="Times New Roman"/>
            <w:sz w:val="24"/>
            <w:szCs w:val="24"/>
          </w:rPr>
          <w:t>Considering important parameters</w:t>
        </w:r>
      </w:ins>
      <w:r w:rsidR="002C0C35">
        <w:rPr>
          <w:rFonts w:ascii="Times New Roman" w:hAnsi="Times New Roman" w:cs="Times New Roman"/>
          <w:sz w:val="24"/>
          <w:szCs w:val="24"/>
        </w:rPr>
        <w:t xml:space="preserve"> for </w:t>
      </w:r>
      <w:del w:id="4358" w:author="IDCOL office365app6" w:date="2022-12-18T10:52:00Z">
        <w:r w:rsidRPr="004B44A1">
          <w:rPr>
            <w:rFonts w:ascii="Times New Roman" w:hAnsi="Times New Roman" w:cs="Times New Roman"/>
            <w:sz w:val="24"/>
            <w:szCs w:val="24"/>
          </w:rPr>
          <w:delText xml:space="preserve">setting up of the solar </w:delText>
        </w:r>
      </w:del>
      <w:ins w:id="4359" w:author="IDCOL office365app6" w:date="2022-12-18T10:52:00Z">
        <w:r w:rsidR="002C0C35">
          <w:rPr>
            <w:rFonts w:ascii="Times New Roman" w:hAnsi="Times New Roman" w:cs="Times New Roman"/>
            <w:sz w:val="24"/>
            <w:szCs w:val="24"/>
          </w:rPr>
          <w:t xml:space="preserve">a power </w:t>
        </w:r>
      </w:ins>
      <w:r w:rsidR="002C0C35">
        <w:rPr>
          <w:rFonts w:ascii="Times New Roman" w:hAnsi="Times New Roman" w:cs="Times New Roman"/>
          <w:sz w:val="24"/>
          <w:szCs w:val="24"/>
        </w:rPr>
        <w:t>plant</w:t>
      </w:r>
      <w:del w:id="4360" w:author="IDCOL office365app6" w:date="2022-12-18T10:52:00Z">
        <w:r w:rsidRPr="004B44A1">
          <w:rPr>
            <w:rFonts w:ascii="Times New Roman" w:hAnsi="Times New Roman" w:cs="Times New Roman"/>
            <w:sz w:val="24"/>
            <w:szCs w:val="24"/>
          </w:rPr>
          <w:delText xml:space="preserve">. The whole </w:delText>
        </w:r>
      </w:del>
      <w:ins w:id="4361" w:author="IDCOL office365app6" w:date="2022-12-18T10:52:00Z">
        <w:r w:rsidR="002C0C35">
          <w:rPr>
            <w:rFonts w:ascii="Times New Roman" w:hAnsi="Times New Roman" w:cs="Times New Roman"/>
            <w:sz w:val="24"/>
            <w:szCs w:val="24"/>
          </w:rPr>
          <w:t xml:space="preserve"> project, i</w:t>
        </w:r>
        <w:r w:rsidR="00020338" w:rsidRPr="00020338">
          <w:rPr>
            <w:rFonts w:ascii="Times New Roman" w:hAnsi="Times New Roman" w:cs="Times New Roman"/>
            <w:sz w:val="24"/>
            <w:szCs w:val="24"/>
          </w:rPr>
          <w:t xml:space="preserve">nitially Orion Group procured 141 acres of </w:t>
        </w:r>
      </w:ins>
      <w:r w:rsidR="00020338" w:rsidRPr="00020338">
        <w:rPr>
          <w:rFonts w:ascii="Times New Roman" w:hAnsi="Times New Roman" w:cs="Times New Roman"/>
          <w:sz w:val="24"/>
          <w:szCs w:val="24"/>
        </w:rPr>
        <w:t xml:space="preserve">land </w:t>
      </w:r>
      <w:del w:id="4362" w:author="IDCOL office365app6" w:date="2022-12-18T10:52:00Z">
        <w:r w:rsidRPr="004B44A1">
          <w:rPr>
            <w:rFonts w:ascii="Times New Roman" w:hAnsi="Times New Roman" w:cs="Times New Roman"/>
            <w:sz w:val="24"/>
            <w:szCs w:val="24"/>
          </w:rPr>
          <w:delText>area was purchased</w:delText>
        </w:r>
      </w:del>
      <w:ins w:id="4363" w:author="IDCOL office365app6" w:date="2022-12-18T10:52:00Z">
        <w:r w:rsidR="00020338" w:rsidRPr="00020338">
          <w:rPr>
            <w:rFonts w:ascii="Times New Roman" w:hAnsi="Times New Roman" w:cs="Times New Roman"/>
            <w:sz w:val="24"/>
            <w:szCs w:val="24"/>
          </w:rPr>
          <w:t xml:space="preserve">in the name of Orion Power Khulna Limited to set up a coal power plant during the year of 2011 to 2015. Later on, the 141 acre of land was transferred in the name of Energon Renewables (BD) Limited (ERBL) in 2020. ERBL </w:t>
        </w:r>
        <w:r w:rsidR="003656A1">
          <w:rPr>
            <w:rFonts w:ascii="Times New Roman" w:hAnsi="Times New Roman" w:cs="Times New Roman"/>
            <w:sz w:val="24"/>
            <w:szCs w:val="24"/>
          </w:rPr>
          <w:t xml:space="preserve">has </w:t>
        </w:r>
        <w:r w:rsidR="00020338" w:rsidRPr="00020338">
          <w:rPr>
            <w:rFonts w:ascii="Times New Roman" w:hAnsi="Times New Roman" w:cs="Times New Roman"/>
            <w:sz w:val="24"/>
            <w:szCs w:val="24"/>
          </w:rPr>
          <w:t xml:space="preserve">also procured additionally 142 acres of land for solar power project. </w:t>
        </w:r>
        <w:r w:rsidR="003656A1">
          <w:rPr>
            <w:rFonts w:ascii="Times New Roman" w:hAnsi="Times New Roman" w:cs="Times New Roman"/>
            <w:sz w:val="24"/>
            <w:szCs w:val="24"/>
          </w:rPr>
          <w:t>Except limited aquaculture</w:t>
        </w:r>
      </w:ins>
      <w:del w:id="4364" w:author="Ashadur Rahman Akand" w:date="2022-12-18T14:34:00Z">
        <w:r w:rsidR="003656A1" w:rsidDel="006A1B90">
          <w:rPr>
            <w:rFonts w:ascii="Times New Roman" w:hAnsi="Times New Roman" w:cs="Times New Roman"/>
            <w:sz w:val="24"/>
            <w:szCs w:val="24"/>
          </w:rPr>
          <w:delText xml:space="preserve"> by the </w:delText>
        </w:r>
        <w:r w:rsidRPr="004B44A1" w:rsidDel="006A1B90">
          <w:rPr>
            <w:rFonts w:ascii="Times New Roman" w:hAnsi="Times New Roman" w:cs="Times New Roman"/>
            <w:sz w:val="24"/>
            <w:szCs w:val="24"/>
          </w:rPr>
          <w:delText>Company.</w:delText>
        </w:r>
      </w:del>
      <w:ins w:id="4365" w:author="IDCOL office365app6" w:date="2022-12-18T10:52:00Z">
        <w:del w:id="4366" w:author="Ashadur Rahman Akand" w:date="2022-12-18T14:34:00Z">
          <w:r w:rsidR="003656A1" w:rsidDel="006A1B90">
            <w:rPr>
              <w:rFonts w:ascii="Times New Roman" w:hAnsi="Times New Roman" w:cs="Times New Roman"/>
              <w:sz w:val="24"/>
              <w:szCs w:val="24"/>
            </w:rPr>
            <w:delText>landowners</w:delText>
          </w:r>
        </w:del>
        <w:r w:rsidR="003656A1">
          <w:rPr>
            <w:rFonts w:ascii="Times New Roman" w:hAnsi="Times New Roman" w:cs="Times New Roman"/>
            <w:sz w:val="24"/>
            <w:szCs w:val="24"/>
          </w:rPr>
          <w:t>, most of</w:t>
        </w:r>
      </w:ins>
      <w:r w:rsidR="003656A1">
        <w:rPr>
          <w:rFonts w:ascii="Times New Roman" w:hAnsi="Times New Roman" w:cs="Times New Roman"/>
          <w:sz w:val="24"/>
          <w:szCs w:val="24"/>
        </w:rPr>
        <w:t xml:space="preserve"> the land was </w:t>
      </w:r>
      <w:del w:id="4367" w:author="IDCOL office365app6" w:date="2022-12-18T10:52:00Z">
        <w:r w:rsidRPr="001133FD">
          <w:rPr>
            <w:rFonts w:ascii="Times New Roman" w:hAnsi="Times New Roman" w:cs="Times New Roman"/>
            <w:sz w:val="24"/>
            <w:szCs w:val="24"/>
          </w:rPr>
          <w:delText xml:space="preserve">mainly used for </w:delText>
        </w:r>
      </w:del>
      <w:ins w:id="4368" w:author="IDCOL office365app6" w:date="2022-12-19T15:25:00Z">
        <w:r w:rsidR="001133FD" w:rsidRPr="001133FD">
          <w:rPr>
            <w:rFonts w:ascii="Times New Roman" w:hAnsi="Times New Roman" w:cs="Times New Roman"/>
            <w:sz w:val="24"/>
            <w:szCs w:val="24"/>
          </w:rPr>
          <w:t>unutilized.</w:t>
        </w:r>
      </w:ins>
      <w:ins w:id="4369" w:author="IDCOL office365app6" w:date="2022-12-18T10:52:00Z">
        <w:r w:rsidR="00020338" w:rsidRPr="001133FD">
          <w:rPr>
            <w:rFonts w:ascii="Times New Roman" w:hAnsi="Times New Roman" w:cs="Times New Roman"/>
            <w:sz w:val="24"/>
            <w:szCs w:val="24"/>
          </w:rPr>
          <w:t xml:space="preserve"> No </w:t>
        </w:r>
      </w:ins>
      <w:r w:rsidR="00020338" w:rsidRPr="001133FD">
        <w:rPr>
          <w:rFonts w:ascii="Times New Roman" w:hAnsi="Times New Roman" w:cs="Times New Roman"/>
          <w:sz w:val="24"/>
          <w:szCs w:val="24"/>
        </w:rPr>
        <w:t xml:space="preserve">agricultural </w:t>
      </w:r>
      <w:del w:id="4370" w:author="IDCOL office365app6" w:date="2022-12-18T10:52:00Z">
        <w:r w:rsidRPr="001133FD">
          <w:rPr>
            <w:rFonts w:ascii="Times New Roman" w:hAnsi="Times New Roman" w:cs="Times New Roman"/>
            <w:sz w:val="24"/>
            <w:szCs w:val="24"/>
          </w:rPr>
          <w:delText>purposes.</w:delText>
        </w:r>
      </w:del>
      <w:ins w:id="4371" w:author="IDCOL office365app6" w:date="2022-12-18T10:52:00Z">
        <w:r w:rsidR="00020338" w:rsidRPr="001133FD">
          <w:rPr>
            <w:rFonts w:ascii="Times New Roman" w:hAnsi="Times New Roman" w:cs="Times New Roman"/>
            <w:sz w:val="24"/>
            <w:szCs w:val="24"/>
          </w:rPr>
          <w:t xml:space="preserve">activities </w:t>
        </w:r>
        <w:del w:id="4372" w:author="Ashadur Rahman Akand" w:date="2022-12-18T14:34:00Z">
          <w:r w:rsidR="00020338" w:rsidRPr="001133FD" w:rsidDel="006A1B90">
            <w:rPr>
              <w:rFonts w:ascii="Times New Roman" w:hAnsi="Times New Roman" w:cs="Times New Roman"/>
              <w:sz w:val="24"/>
              <w:szCs w:val="24"/>
            </w:rPr>
            <w:delText>were</w:delText>
          </w:r>
        </w:del>
      </w:ins>
      <w:ins w:id="4373" w:author="Ashadur Rahman Akand" w:date="2022-12-18T14:34:00Z">
        <w:r w:rsidR="006A1B90" w:rsidRPr="001133FD">
          <w:rPr>
            <w:rFonts w:ascii="Times New Roman" w:hAnsi="Times New Roman" w:cs="Times New Roman"/>
            <w:sz w:val="24"/>
            <w:szCs w:val="24"/>
          </w:rPr>
          <w:t>was</w:t>
        </w:r>
      </w:ins>
      <w:ins w:id="4374" w:author="IDCOL office365app6" w:date="2022-12-18T10:52:00Z">
        <w:r w:rsidR="00020338" w:rsidRPr="001133FD">
          <w:rPr>
            <w:rFonts w:ascii="Times New Roman" w:hAnsi="Times New Roman" w:cs="Times New Roman"/>
            <w:sz w:val="24"/>
            <w:szCs w:val="24"/>
          </w:rPr>
          <w:t xml:space="preserve"> done on this land. Also,</w:t>
        </w:r>
      </w:ins>
      <w:r w:rsidR="00020338" w:rsidRPr="001133FD">
        <w:rPr>
          <w:rFonts w:ascii="Times New Roman" w:hAnsi="Times New Roman" w:cs="Times New Roman"/>
          <w:sz w:val="24"/>
          <w:szCs w:val="24"/>
        </w:rPr>
        <w:t xml:space="preserve"> there was no residential unit within the project site; therefore, </w:t>
      </w:r>
      <w:del w:id="4375" w:author="IDCOL office365app6" w:date="2022-12-18T10:52:00Z">
        <w:r w:rsidRPr="001133FD">
          <w:rPr>
            <w:rFonts w:ascii="Times New Roman" w:hAnsi="Times New Roman" w:cs="Times New Roman"/>
            <w:sz w:val="24"/>
            <w:szCs w:val="24"/>
          </w:rPr>
          <w:delText xml:space="preserve">R&amp;R is </w:delText>
        </w:r>
      </w:del>
      <w:ins w:id="4376" w:author="IDCOL office365app6" w:date="2022-12-18T10:52:00Z">
        <w:r w:rsidR="003656A1" w:rsidRPr="001133FD">
          <w:rPr>
            <w:rFonts w:ascii="Times New Roman" w:hAnsi="Times New Roman" w:cs="Times New Roman"/>
            <w:sz w:val="24"/>
            <w:szCs w:val="24"/>
          </w:rPr>
          <w:t>resettlement and rehabili</w:t>
        </w:r>
        <w:r w:rsidR="00B848E9" w:rsidRPr="001133FD">
          <w:rPr>
            <w:rFonts w:ascii="Times New Roman" w:hAnsi="Times New Roman" w:cs="Times New Roman"/>
            <w:sz w:val="24"/>
            <w:szCs w:val="24"/>
          </w:rPr>
          <w:t>tation</w:t>
        </w:r>
        <w:r w:rsidR="00020338" w:rsidRPr="001133FD">
          <w:rPr>
            <w:rFonts w:ascii="Times New Roman" w:hAnsi="Times New Roman" w:cs="Times New Roman"/>
            <w:sz w:val="24"/>
            <w:szCs w:val="24"/>
          </w:rPr>
          <w:t xml:space="preserve"> </w:t>
        </w:r>
        <w:r w:rsidR="00B848E9" w:rsidRPr="001133FD">
          <w:rPr>
            <w:rFonts w:ascii="Times New Roman" w:hAnsi="Times New Roman" w:cs="Times New Roman"/>
            <w:sz w:val="24"/>
            <w:szCs w:val="24"/>
          </w:rPr>
          <w:t xml:space="preserve">issues are </w:t>
        </w:r>
      </w:ins>
      <w:r w:rsidR="00B848E9" w:rsidRPr="001133FD">
        <w:rPr>
          <w:rFonts w:ascii="Times New Roman" w:hAnsi="Times New Roman" w:cs="Times New Roman"/>
          <w:sz w:val="24"/>
          <w:szCs w:val="24"/>
        </w:rPr>
        <w:t xml:space="preserve">not </w:t>
      </w:r>
      <w:del w:id="4377" w:author="IDCOL office365app6" w:date="2022-12-18T10:52:00Z">
        <w:r w:rsidRPr="001133FD">
          <w:rPr>
            <w:rFonts w:ascii="Times New Roman" w:hAnsi="Times New Roman" w:cs="Times New Roman"/>
            <w:sz w:val="24"/>
            <w:szCs w:val="24"/>
          </w:rPr>
          <w:delText>application</w:delText>
        </w:r>
      </w:del>
      <w:del w:id="4378" w:author="IDCOL office365app6" w:date="2022-12-18T15:10:00Z">
        <w:r w:rsidR="00020338" w:rsidRPr="001133FD" w:rsidDel="003155B3">
          <w:rPr>
            <w:rFonts w:ascii="Times New Roman" w:hAnsi="Times New Roman" w:cs="Times New Roman"/>
            <w:sz w:val="24"/>
            <w:szCs w:val="24"/>
          </w:rPr>
          <w:delText xml:space="preserve"> for</w:delText>
        </w:r>
      </w:del>
      <w:ins w:id="4379" w:author="IDCOL office365app6" w:date="2022-12-18T15:10:00Z">
        <w:r w:rsidR="003155B3" w:rsidRPr="001133FD">
          <w:rPr>
            <w:rFonts w:ascii="Times New Roman" w:hAnsi="Times New Roman" w:cs="Times New Roman"/>
            <w:sz w:val="24"/>
            <w:szCs w:val="24"/>
          </w:rPr>
          <w:t>applicable for</w:t>
        </w:r>
      </w:ins>
      <w:r w:rsidR="00020338" w:rsidRPr="001133FD">
        <w:rPr>
          <w:rFonts w:ascii="Times New Roman" w:hAnsi="Times New Roman" w:cs="Times New Roman"/>
          <w:sz w:val="24"/>
          <w:szCs w:val="24"/>
        </w:rPr>
        <w:t xml:space="preserve"> this project.</w:t>
      </w:r>
      <w:ins w:id="4380" w:author="IDCOL office365app6" w:date="2022-12-18T10:52:00Z">
        <w:r w:rsidR="00020338" w:rsidRPr="001133FD">
          <w:rPr>
            <w:rFonts w:ascii="Times New Roman" w:hAnsi="Times New Roman" w:cs="Times New Roman"/>
            <w:sz w:val="24"/>
            <w:szCs w:val="24"/>
          </w:rPr>
          <w:t xml:space="preserve"> As the project</w:t>
        </w:r>
        <w:r w:rsidR="00020338" w:rsidRPr="00020338">
          <w:rPr>
            <w:rFonts w:ascii="Times New Roman" w:hAnsi="Times New Roman" w:cs="Times New Roman"/>
            <w:sz w:val="24"/>
            <w:szCs w:val="24"/>
          </w:rPr>
          <w:t xml:space="preserve"> site is kept unutilized for most of the months of each year, the landowners were voluntarily interested to sell the land with reasonable purchase price. </w:t>
        </w:r>
        <w:r w:rsidR="00B4437F">
          <w:rPr>
            <w:rFonts w:ascii="Times New Roman" w:hAnsi="Times New Roman" w:cs="Times New Roman"/>
            <w:sz w:val="24"/>
            <w:szCs w:val="24"/>
          </w:rPr>
          <w:t>Hence</w:t>
        </w:r>
        <w:r w:rsidR="00020338" w:rsidRPr="00020338">
          <w:rPr>
            <w:rFonts w:ascii="Times New Roman" w:hAnsi="Times New Roman" w:cs="Times New Roman"/>
            <w:sz w:val="24"/>
            <w:szCs w:val="24"/>
          </w:rPr>
          <w:t xml:space="preserve">, the location was considered </w:t>
        </w:r>
      </w:ins>
      <w:ins w:id="4381" w:author="Ashadur Rahman Akand" w:date="2022-12-18T14:35:00Z">
        <w:r w:rsidR="006A1B90">
          <w:rPr>
            <w:rFonts w:ascii="Times New Roman" w:hAnsi="Times New Roman" w:cs="Times New Roman"/>
            <w:sz w:val="24"/>
            <w:szCs w:val="24"/>
          </w:rPr>
          <w:t xml:space="preserve">as suitable </w:t>
        </w:r>
      </w:ins>
      <w:ins w:id="4382" w:author="IDCOL office365app6" w:date="2022-12-18T10:52:00Z">
        <w:r w:rsidR="00020338" w:rsidRPr="00020338">
          <w:rPr>
            <w:rFonts w:ascii="Times New Roman" w:hAnsi="Times New Roman" w:cs="Times New Roman"/>
            <w:sz w:val="24"/>
            <w:szCs w:val="24"/>
          </w:rPr>
          <w:t>for implementation of the grid-tied solar project</w:t>
        </w:r>
        <w:r w:rsidRPr="0006028D">
          <w:rPr>
            <w:rFonts w:ascii="Times New Roman" w:hAnsi="Times New Roman" w:cs="Times New Roman"/>
            <w:sz w:val="24"/>
            <w:szCs w:val="24"/>
          </w:rPr>
          <w:t>.</w:t>
        </w:r>
      </w:ins>
    </w:p>
    <w:p w14:paraId="1B84FCBC" w14:textId="1CF9AA32" w:rsidR="00BD65FE" w:rsidRPr="0006028D" w:rsidRDefault="004B44A1" w:rsidP="00BD65FE">
      <w:pPr>
        <w:jc w:val="both"/>
        <w:rPr>
          <w:rFonts w:ascii="Times New Roman" w:hAnsi="Times New Roman" w:cs="Times New Roman"/>
          <w:sz w:val="24"/>
          <w:szCs w:val="24"/>
        </w:rPr>
      </w:pPr>
      <w:r w:rsidRPr="0006028D">
        <w:rPr>
          <w:rFonts w:ascii="Times New Roman" w:hAnsi="Times New Roman" w:cs="Times New Roman"/>
          <w:sz w:val="24"/>
          <w:szCs w:val="24"/>
        </w:rPr>
        <w:t>GOB is looking for various options for Renewable Energy resources. Under the existing generation scenario of Bangladesh, Renewable Energy has a very small share to the total generation. The share of Renewable Energy is around 3.</w:t>
      </w:r>
      <w:del w:id="4383" w:author="IDCOL office365app6" w:date="2022-12-18T10:52:00Z">
        <w:r w:rsidRPr="004B44A1">
          <w:rPr>
            <w:rFonts w:ascii="Times New Roman" w:hAnsi="Times New Roman" w:cs="Times New Roman"/>
            <w:sz w:val="24"/>
            <w:szCs w:val="24"/>
          </w:rPr>
          <w:delText>1% till now</w:delText>
        </w:r>
      </w:del>
      <w:ins w:id="4384" w:author="IDCOL office365app6" w:date="2022-12-18T10:52:00Z">
        <w:r w:rsidR="00B4437F">
          <w:rPr>
            <w:rFonts w:ascii="Times New Roman" w:hAnsi="Times New Roman" w:cs="Times New Roman"/>
            <w:sz w:val="24"/>
            <w:szCs w:val="24"/>
          </w:rPr>
          <w:t>5</w:t>
        </w:r>
        <w:r w:rsidRPr="0006028D">
          <w:rPr>
            <w:rFonts w:ascii="Times New Roman" w:hAnsi="Times New Roman" w:cs="Times New Roman"/>
            <w:sz w:val="24"/>
            <w:szCs w:val="24"/>
          </w:rPr>
          <w:t xml:space="preserve">% </w:t>
        </w:r>
        <w:r w:rsidR="00B4437F">
          <w:rPr>
            <w:rFonts w:ascii="Times New Roman" w:hAnsi="Times New Roman" w:cs="Times New Roman"/>
            <w:sz w:val="24"/>
            <w:szCs w:val="24"/>
          </w:rPr>
          <w:t>as of July 2022</w:t>
        </w:r>
      </w:ins>
      <w:r w:rsidRPr="0006028D">
        <w:rPr>
          <w:rFonts w:ascii="Times New Roman" w:hAnsi="Times New Roman" w:cs="Times New Roman"/>
          <w:sz w:val="24"/>
          <w:szCs w:val="24"/>
        </w:rPr>
        <w:t xml:space="preserve"> (Source: SREDA</w:t>
      </w:r>
      <w:ins w:id="4385" w:author="IDCOL office365app6" w:date="2022-12-18T12:10:00Z">
        <w:r w:rsidR="000E1F48">
          <w:rPr>
            <w:rFonts w:ascii="Times New Roman" w:hAnsi="Times New Roman" w:cs="Times New Roman"/>
            <w:sz w:val="24"/>
            <w:szCs w:val="24"/>
          </w:rPr>
          <w:t>, 20</w:t>
        </w:r>
      </w:ins>
      <w:ins w:id="4386" w:author="IDCOL office365app6" w:date="2022-12-18T12:11:00Z">
        <w:r w:rsidR="000E1F48">
          <w:rPr>
            <w:rFonts w:ascii="Times New Roman" w:hAnsi="Times New Roman" w:cs="Times New Roman"/>
            <w:sz w:val="24"/>
            <w:szCs w:val="24"/>
          </w:rPr>
          <w:t>22</w:t>
        </w:r>
      </w:ins>
      <w:del w:id="4387" w:author="IDCOL office365app6" w:date="2022-12-18T12:10:00Z">
        <w:r w:rsidRPr="0006028D" w:rsidDel="000E1F48">
          <w:rPr>
            <w:rFonts w:ascii="Times New Roman" w:hAnsi="Times New Roman" w:cs="Times New Roman"/>
            <w:sz w:val="24"/>
            <w:szCs w:val="24"/>
          </w:rPr>
          <w:delText xml:space="preserve"> Website</w:delText>
        </w:r>
      </w:del>
      <w:r w:rsidRPr="0006028D">
        <w:rPr>
          <w:rFonts w:ascii="Times New Roman" w:hAnsi="Times New Roman" w:cs="Times New Roman"/>
          <w:sz w:val="24"/>
          <w:szCs w:val="24"/>
        </w:rPr>
        <w:t xml:space="preserve">). The present government is placing priority on developing Renewable Energy resources to improve energy security and to establish a sustainable energy </w:t>
      </w:r>
      <w:r w:rsidR="00B4437F" w:rsidRPr="0006028D">
        <w:rPr>
          <w:rFonts w:ascii="Times New Roman" w:hAnsi="Times New Roman" w:cs="Times New Roman"/>
          <w:sz w:val="24"/>
          <w:szCs w:val="24"/>
        </w:rPr>
        <w:t>regime</w:t>
      </w:r>
      <w:del w:id="4388" w:author="IDCOL office365app6" w:date="2022-12-18T10:52:00Z">
        <w:r w:rsidRPr="004B44A1">
          <w:rPr>
            <w:rFonts w:ascii="Times New Roman" w:hAnsi="Times New Roman" w:cs="Times New Roman"/>
            <w:sz w:val="24"/>
            <w:szCs w:val="24"/>
          </w:rPr>
          <w:delText>;</w:delText>
        </w:r>
      </w:del>
      <w:ins w:id="4389" w:author="IDCOL office365app6" w:date="2022-12-18T10:52:00Z">
        <w:r w:rsidR="00B4437F" w:rsidRPr="0006028D">
          <w:rPr>
            <w:rFonts w:ascii="Times New Roman" w:hAnsi="Times New Roman" w:cs="Times New Roman"/>
            <w:sz w:val="24"/>
            <w:szCs w:val="24"/>
          </w:rPr>
          <w:t>,</w:t>
        </w:r>
      </w:ins>
      <w:r w:rsidRPr="0006028D">
        <w:rPr>
          <w:rFonts w:ascii="Times New Roman" w:hAnsi="Times New Roman" w:cs="Times New Roman"/>
          <w:sz w:val="24"/>
          <w:szCs w:val="24"/>
        </w:rPr>
        <w:t xml:space="preserve"> alongside of conventional energy sources. Government has already launched ‘500MW Solar Power Mission’ to promote the use of Renewable Energy to meet the increasing demand of electricity. </w:t>
      </w:r>
      <w:r w:rsidRPr="0006028D">
        <w:rPr>
          <w:rFonts w:ascii="Times New Roman" w:hAnsi="Times New Roman" w:cs="Times New Roman"/>
          <w:sz w:val="24"/>
          <w:szCs w:val="24"/>
        </w:rPr>
        <w:lastRenderedPageBreak/>
        <w:t>Considering the scenario, solar energy generation is the most feasible technological alternative amongst renewable options.</w:t>
      </w:r>
    </w:p>
    <w:p w14:paraId="3145F1C6" w14:textId="42F209D6" w:rsidR="00B15CFE" w:rsidRPr="0006028D" w:rsidRDefault="00B15CFE" w:rsidP="00B15CFE">
      <w:pPr>
        <w:pStyle w:val="Heading2"/>
      </w:pPr>
      <w:bookmarkStart w:id="4390" w:name="_Toc121921842"/>
      <w:bookmarkStart w:id="4391" w:name="_Toc122358316"/>
      <w:r w:rsidRPr="0006028D">
        <w:t>Stakeholder Engagement and Public Disclosure</w:t>
      </w:r>
      <w:bookmarkEnd w:id="4390"/>
      <w:bookmarkEnd w:id="4391"/>
    </w:p>
    <w:p w14:paraId="0ACA9781" w14:textId="72F0E8D4" w:rsidR="007C2104" w:rsidRPr="0006028D" w:rsidRDefault="007C2104" w:rsidP="007C2104">
      <w:pPr>
        <w:jc w:val="both"/>
        <w:rPr>
          <w:rFonts w:ascii="Times New Roman" w:hAnsi="Times New Roman" w:cs="Times New Roman"/>
          <w:sz w:val="24"/>
          <w:szCs w:val="24"/>
        </w:rPr>
      </w:pPr>
      <w:r w:rsidRPr="0006028D">
        <w:rPr>
          <w:rFonts w:ascii="Times New Roman" w:hAnsi="Times New Roman" w:cs="Times New Roman"/>
          <w:sz w:val="24"/>
          <w:szCs w:val="24"/>
        </w:rPr>
        <w:t xml:space="preserve">An extensive stakeholder’s consultation process was undertaken </w:t>
      </w:r>
      <w:r w:rsidRPr="00B4437F">
        <w:rPr>
          <w:rFonts w:ascii="Times New Roman" w:hAnsi="Times New Roman" w:cs="Times New Roman"/>
          <w:sz w:val="24"/>
          <w:szCs w:val="24"/>
        </w:rPr>
        <w:t xml:space="preserve">through FGDs, </w:t>
      </w:r>
      <w:del w:id="4392" w:author="IDCOL office365app6" w:date="2022-12-18T10:52:00Z">
        <w:r w:rsidRPr="007C2104">
          <w:rPr>
            <w:rFonts w:ascii="Times New Roman" w:hAnsi="Times New Roman" w:cs="Times New Roman"/>
            <w:sz w:val="24"/>
            <w:szCs w:val="24"/>
          </w:rPr>
          <w:delText>KIIs and large general consultation meeting.</w:delText>
        </w:r>
      </w:del>
      <w:ins w:id="4393" w:author="IDCOL office365app6" w:date="2022-12-18T10:52:00Z">
        <w:r w:rsidR="00E36204">
          <w:rPr>
            <w:rFonts w:ascii="Times New Roman" w:hAnsi="Times New Roman" w:cs="Times New Roman"/>
            <w:sz w:val="24"/>
            <w:szCs w:val="24"/>
          </w:rPr>
          <w:t xml:space="preserve">and </w:t>
        </w:r>
        <w:r w:rsidRPr="00B4437F">
          <w:rPr>
            <w:rFonts w:ascii="Times New Roman" w:hAnsi="Times New Roman" w:cs="Times New Roman"/>
            <w:sz w:val="24"/>
            <w:szCs w:val="24"/>
          </w:rPr>
          <w:t>KIIs</w:t>
        </w:r>
        <w:r w:rsidRPr="0006028D">
          <w:rPr>
            <w:rFonts w:ascii="Times New Roman" w:hAnsi="Times New Roman" w:cs="Times New Roman"/>
            <w:sz w:val="24"/>
            <w:szCs w:val="24"/>
          </w:rPr>
          <w:t>.</w:t>
        </w:r>
      </w:ins>
      <w:r w:rsidRPr="0006028D">
        <w:rPr>
          <w:rFonts w:ascii="Times New Roman" w:hAnsi="Times New Roman" w:cs="Times New Roman"/>
          <w:sz w:val="24"/>
          <w:szCs w:val="24"/>
        </w:rPr>
        <w:t xml:space="preserve"> In general, there were no negative notions about the project in the area. However, there were certain queries about the opportunity they will get in the future in the project. The consultants and technical management of ERBL explained the mitigation measures that are being taken to mitigate the issues raised. </w:t>
      </w:r>
    </w:p>
    <w:p w14:paraId="45322406" w14:textId="1F20F492" w:rsidR="007C2104" w:rsidRPr="0006028D" w:rsidRDefault="007C2104" w:rsidP="007C2104">
      <w:pPr>
        <w:jc w:val="both"/>
        <w:rPr>
          <w:rFonts w:ascii="Times New Roman" w:hAnsi="Times New Roman" w:cs="Times New Roman"/>
          <w:sz w:val="24"/>
          <w:szCs w:val="24"/>
        </w:rPr>
      </w:pPr>
      <w:r w:rsidRPr="0006028D">
        <w:rPr>
          <w:rFonts w:ascii="Times New Roman" w:hAnsi="Times New Roman" w:cs="Times New Roman"/>
          <w:sz w:val="24"/>
          <w:szCs w:val="24"/>
        </w:rPr>
        <w:t xml:space="preserve">There was no resettlement </w:t>
      </w:r>
      <w:r w:rsidR="00B4437F" w:rsidRPr="0006028D">
        <w:rPr>
          <w:rFonts w:ascii="Times New Roman" w:hAnsi="Times New Roman" w:cs="Times New Roman"/>
          <w:sz w:val="24"/>
          <w:szCs w:val="24"/>
        </w:rPr>
        <w:t>issue</w:t>
      </w:r>
      <w:del w:id="4394" w:author="IDCOL office365app6" w:date="2022-12-18T10:52:00Z">
        <w:r w:rsidRPr="007C2104">
          <w:rPr>
            <w:rFonts w:ascii="Times New Roman" w:hAnsi="Times New Roman" w:cs="Times New Roman"/>
            <w:sz w:val="24"/>
            <w:szCs w:val="24"/>
          </w:rPr>
          <w:delText>;</w:delText>
        </w:r>
      </w:del>
      <w:r w:rsidRPr="0006028D">
        <w:rPr>
          <w:rFonts w:ascii="Times New Roman" w:hAnsi="Times New Roman" w:cs="Times New Roman"/>
          <w:sz w:val="24"/>
          <w:szCs w:val="24"/>
        </w:rPr>
        <w:t xml:space="preserve"> as the land for the project was purchased from the owners. There was also no livelihood restoration issue. </w:t>
      </w:r>
    </w:p>
    <w:p w14:paraId="5A703F44" w14:textId="26953580" w:rsidR="007C2104" w:rsidRPr="0006028D" w:rsidRDefault="007C2104" w:rsidP="007C2104">
      <w:pPr>
        <w:jc w:val="both"/>
        <w:rPr>
          <w:rFonts w:ascii="Times New Roman" w:hAnsi="Times New Roman" w:cs="Times New Roman"/>
          <w:sz w:val="24"/>
          <w:szCs w:val="24"/>
        </w:rPr>
      </w:pPr>
      <w:r w:rsidRPr="0006028D">
        <w:rPr>
          <w:rFonts w:ascii="Times New Roman" w:hAnsi="Times New Roman" w:cs="Times New Roman"/>
          <w:sz w:val="24"/>
          <w:szCs w:val="24"/>
        </w:rPr>
        <w:t xml:space="preserve">Once the ESIA report is finalized, ERBL should disclose the document on their website for public opinion and comments. After approval, the final version of ESIA report should be accessible   to general people. The executive summary should be translated in local language Bangla. The plant should have the final ESIA report and refer to it whenever needed.  </w:t>
      </w:r>
    </w:p>
    <w:p w14:paraId="67FA1CA5" w14:textId="30531104" w:rsidR="00B15CFE" w:rsidRPr="0006028D" w:rsidRDefault="00B15CFE" w:rsidP="00B15CFE">
      <w:pPr>
        <w:pStyle w:val="Heading2"/>
      </w:pPr>
      <w:bookmarkStart w:id="4395" w:name="_Toc121921843"/>
      <w:bookmarkStart w:id="4396" w:name="_Toc122358317"/>
      <w:r w:rsidRPr="0006028D">
        <w:t>Grievance Redress Mechanism</w:t>
      </w:r>
      <w:bookmarkEnd w:id="4395"/>
      <w:bookmarkEnd w:id="4396"/>
    </w:p>
    <w:p w14:paraId="7DC09E6A" w14:textId="695F7BF3" w:rsidR="005257D0" w:rsidRPr="0006028D" w:rsidRDefault="005257D0" w:rsidP="005257D0">
      <w:pPr>
        <w:jc w:val="both"/>
        <w:rPr>
          <w:rFonts w:ascii="Times New Roman" w:hAnsi="Times New Roman" w:cs="Times New Roman"/>
          <w:sz w:val="24"/>
          <w:szCs w:val="24"/>
        </w:rPr>
      </w:pPr>
      <w:r w:rsidRPr="0006028D">
        <w:rPr>
          <w:rFonts w:ascii="Times New Roman" w:hAnsi="Times New Roman" w:cs="Times New Roman"/>
          <w:sz w:val="24"/>
          <w:szCs w:val="24"/>
        </w:rPr>
        <w:t>Environmental and social complaints will be handled in accordance with the mechanism for repairing project complaints. An open and transparent dialogue will be maintained with the people affected by the project when necessary. The grievance redress mechanism (GRM) for the project provides an effective approach to complaints and the resolution of problems made by the affected community in a reliable manner. This mechanism will remain active throughout the life cycle of the project.</w:t>
      </w:r>
    </w:p>
    <w:p w14:paraId="403EDBA8" w14:textId="77777777" w:rsidR="005257D0" w:rsidRPr="0006028D" w:rsidRDefault="005257D0" w:rsidP="005257D0">
      <w:pPr>
        <w:jc w:val="both"/>
        <w:rPr>
          <w:rFonts w:ascii="Times New Roman" w:hAnsi="Times New Roman" w:cs="Times New Roman"/>
          <w:sz w:val="24"/>
          <w:szCs w:val="24"/>
        </w:rPr>
      </w:pPr>
      <w:r w:rsidRPr="0006028D">
        <w:rPr>
          <w:rFonts w:ascii="Times New Roman" w:hAnsi="Times New Roman" w:cs="Times New Roman"/>
          <w:sz w:val="24"/>
          <w:szCs w:val="24"/>
        </w:rPr>
        <w:t>The grievance redressal committee is committed to making available a system to reduce risk for projects, offer communities as an effective avenue for expressing concerns, achieving remedies and promoting a mutually constructive relationship. Grievance redressal committee maintains a locally based, formalized way to accept, assess, and resolve community complaints concerning the performance or behavior of a company, its contractors, or other employees. The specific objectives of the GRC are as follows:</w:t>
      </w:r>
    </w:p>
    <w:p w14:paraId="467D8995" w14:textId="30207F6A" w:rsidR="005257D0" w:rsidRPr="0006028D" w:rsidRDefault="005257D0"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To allow stakeholders the opportunity to raise comments/concerns;</w:t>
      </w:r>
    </w:p>
    <w:p w14:paraId="5913F2E4" w14:textId="1764D0E1" w:rsidR="005257D0" w:rsidRPr="0006028D" w:rsidRDefault="005257D0"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To structure and manage the handling of comments, responses and grievances, and allow monitoring of the effectiveness of the mechanism; and</w:t>
      </w:r>
    </w:p>
    <w:p w14:paraId="0F230B3F" w14:textId="797099AC" w:rsidR="005257D0" w:rsidRPr="0006028D" w:rsidRDefault="005257D0"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To ensure that comments, responses, and grievances are handled in a fair and transparent manner, in line with the applicable reference framework.</w:t>
      </w:r>
    </w:p>
    <w:p w14:paraId="499DC07F" w14:textId="420813E4" w:rsidR="005257D0" w:rsidRPr="0006028D" w:rsidRDefault="005257D0" w:rsidP="005257D0">
      <w:pPr>
        <w:jc w:val="both"/>
        <w:rPr>
          <w:rFonts w:ascii="Times New Roman" w:hAnsi="Times New Roman" w:cs="Times New Roman"/>
          <w:sz w:val="24"/>
          <w:szCs w:val="24"/>
        </w:rPr>
      </w:pPr>
      <w:r w:rsidRPr="0006028D">
        <w:rPr>
          <w:rFonts w:ascii="Times New Roman" w:hAnsi="Times New Roman" w:cs="Times New Roman"/>
          <w:sz w:val="24"/>
          <w:szCs w:val="24"/>
        </w:rPr>
        <w:t xml:space="preserve">Grievance Redress Mechanism (GRM) adopted by ERBL is described in </w:t>
      </w:r>
      <w:del w:id="4397" w:author="IDCOL office365app6" w:date="2022-12-18T10:52:00Z">
        <w:r>
          <w:fldChar w:fldCharType="begin"/>
        </w:r>
        <w:r>
          <w:delInstrText>HYPERLINK "Annexures/Annex-9.docx"</w:delInstrText>
        </w:r>
        <w:r>
          <w:fldChar w:fldCharType="separate"/>
        </w:r>
        <w:r w:rsidRPr="00424518">
          <w:rPr>
            <w:rStyle w:val="Hyperlink"/>
            <w:rFonts w:ascii="Times New Roman" w:hAnsi="Times New Roman" w:cs="Times New Roman"/>
            <w:sz w:val="24"/>
            <w:szCs w:val="24"/>
          </w:rPr>
          <w:delText>Annex-</w:delText>
        </w:r>
        <w:r w:rsidR="00424518" w:rsidRPr="00424518">
          <w:rPr>
            <w:rStyle w:val="Hyperlink"/>
            <w:rFonts w:ascii="Times New Roman" w:hAnsi="Times New Roman" w:cs="Times New Roman"/>
            <w:sz w:val="24"/>
            <w:szCs w:val="24"/>
          </w:rPr>
          <w:delText>9</w:delText>
        </w:r>
        <w:r>
          <w:rPr>
            <w:rStyle w:val="Hyperlink"/>
            <w:rFonts w:ascii="Times New Roman" w:hAnsi="Times New Roman" w:cs="Times New Roman"/>
            <w:sz w:val="24"/>
            <w:szCs w:val="24"/>
          </w:rPr>
          <w:fldChar w:fldCharType="end"/>
        </w:r>
      </w:del>
      <w:ins w:id="4398" w:author="IDCOL office365app6" w:date="2022-12-18T10:52:00Z">
        <w:r w:rsidRPr="00763E56">
          <w:rPr>
            <w:rFonts w:ascii="Times New Roman" w:hAnsi="Times New Roman" w:cs="Times New Roman"/>
            <w:sz w:val="24"/>
            <w:szCs w:val="24"/>
          </w:rPr>
          <w:t>Annex-</w:t>
        </w:r>
        <w:r w:rsidR="00424518" w:rsidRPr="00763E56">
          <w:rPr>
            <w:rFonts w:ascii="Times New Roman" w:hAnsi="Times New Roman" w:cs="Times New Roman"/>
            <w:sz w:val="24"/>
            <w:szCs w:val="24"/>
          </w:rPr>
          <w:t>9</w:t>
        </w:r>
      </w:ins>
      <w:r w:rsidRPr="0006028D">
        <w:rPr>
          <w:rFonts w:ascii="Times New Roman" w:hAnsi="Times New Roman" w:cs="Times New Roman"/>
          <w:sz w:val="24"/>
          <w:szCs w:val="24"/>
        </w:rPr>
        <w:t>.</w:t>
      </w:r>
    </w:p>
    <w:p w14:paraId="4640C1EF" w14:textId="5691DC57" w:rsidR="00B15CFE" w:rsidRPr="0006028D" w:rsidRDefault="00B15CFE" w:rsidP="00B15CFE">
      <w:pPr>
        <w:pStyle w:val="Heading2"/>
      </w:pPr>
      <w:bookmarkStart w:id="4399" w:name="_Toc121921844"/>
      <w:bookmarkStart w:id="4400" w:name="_Toc122358318"/>
      <w:r w:rsidRPr="0006028D">
        <w:t>Risk Analysis and Identification</w:t>
      </w:r>
      <w:bookmarkEnd w:id="4399"/>
      <w:bookmarkEnd w:id="4400"/>
    </w:p>
    <w:p w14:paraId="34BEDDAF" w14:textId="3DA9C7A2" w:rsidR="005257D0" w:rsidRPr="0006028D" w:rsidRDefault="00FF45E3" w:rsidP="00FF45E3">
      <w:pPr>
        <w:jc w:val="both"/>
        <w:rPr>
          <w:rFonts w:ascii="Times New Roman" w:hAnsi="Times New Roman" w:cs="Times New Roman"/>
          <w:sz w:val="24"/>
          <w:szCs w:val="24"/>
        </w:rPr>
      </w:pPr>
      <w:r w:rsidRPr="0006028D">
        <w:rPr>
          <w:rFonts w:ascii="Times New Roman" w:hAnsi="Times New Roman" w:cs="Times New Roman"/>
          <w:sz w:val="24"/>
          <w:szCs w:val="24"/>
        </w:rPr>
        <w:t>Risk analysis and identification has been carried out for the operation phase of the project. The analysis shows that for the operation phase, the risks are low.  The risks are explained in the Chapter 10.</w:t>
      </w:r>
    </w:p>
    <w:p w14:paraId="7C5EA43A" w14:textId="6DB8793B" w:rsidR="00B15CFE" w:rsidRPr="0006028D" w:rsidRDefault="00B15CFE" w:rsidP="00B15CFE">
      <w:pPr>
        <w:pStyle w:val="Heading2"/>
      </w:pPr>
      <w:bookmarkStart w:id="4401" w:name="_Toc121921845"/>
      <w:bookmarkStart w:id="4402" w:name="_Toc122358319"/>
      <w:r w:rsidRPr="0006028D">
        <w:lastRenderedPageBreak/>
        <w:t>Impact Identification and Mitigation/ Optimization Measures</w:t>
      </w:r>
      <w:bookmarkEnd w:id="4401"/>
      <w:bookmarkEnd w:id="4402"/>
    </w:p>
    <w:p w14:paraId="590FC84A" w14:textId="197E28F1" w:rsidR="00DC022F" w:rsidRPr="0006028D" w:rsidRDefault="00DC022F" w:rsidP="00DC022F">
      <w:pPr>
        <w:jc w:val="both"/>
        <w:rPr>
          <w:rFonts w:ascii="Times New Roman" w:hAnsi="Times New Roman" w:cs="Times New Roman"/>
          <w:sz w:val="24"/>
          <w:szCs w:val="24"/>
        </w:rPr>
      </w:pPr>
      <w:r w:rsidRPr="0006028D">
        <w:rPr>
          <w:rFonts w:ascii="Times New Roman" w:hAnsi="Times New Roman" w:cs="Times New Roman"/>
          <w:sz w:val="24"/>
          <w:szCs w:val="24"/>
        </w:rPr>
        <w:t>The project has overall positive impacts by providing a competitive, cost-effective, pollution free reliable mode of Solar PV power. It will certainly meet the ever-increasing demand of ‘Renewable Power’ to mitigate GHG emission.</w:t>
      </w:r>
    </w:p>
    <w:p w14:paraId="17F56372" w14:textId="04A01D57" w:rsidR="00DC022F" w:rsidRPr="0006028D" w:rsidRDefault="00DC022F" w:rsidP="00DC022F">
      <w:pPr>
        <w:jc w:val="both"/>
        <w:rPr>
          <w:rFonts w:ascii="Times New Roman" w:hAnsi="Times New Roman" w:cs="Times New Roman"/>
          <w:sz w:val="24"/>
          <w:szCs w:val="24"/>
        </w:rPr>
      </w:pPr>
      <w:r w:rsidRPr="0006028D">
        <w:rPr>
          <w:rFonts w:ascii="Times New Roman" w:hAnsi="Times New Roman" w:cs="Times New Roman"/>
          <w:sz w:val="24"/>
          <w:szCs w:val="24"/>
        </w:rPr>
        <w:t>Various activities of operation and maintenance phase, and decommissioning phase and their probable impacts on various sectors of environment are presented in the Chapter 11.</w:t>
      </w:r>
    </w:p>
    <w:p w14:paraId="0CD14C42" w14:textId="6C4867E7" w:rsidR="00B15CFE" w:rsidRPr="0006028D" w:rsidRDefault="00B15CFE" w:rsidP="00B15CFE">
      <w:pPr>
        <w:pStyle w:val="Heading2"/>
      </w:pPr>
      <w:bookmarkStart w:id="4403" w:name="_Toc121921846"/>
      <w:bookmarkStart w:id="4404" w:name="_Toc122358320"/>
      <w:r w:rsidRPr="0006028D">
        <w:t>Environmental and Social Management Pro</w:t>
      </w:r>
      <w:r w:rsidR="00DC022F" w:rsidRPr="0006028D">
        <w:t>g</w:t>
      </w:r>
      <w:r w:rsidRPr="0006028D">
        <w:t>ram (ESMP)</w:t>
      </w:r>
      <w:bookmarkEnd w:id="4403"/>
      <w:bookmarkEnd w:id="4404"/>
    </w:p>
    <w:p w14:paraId="30C6FFFB" w14:textId="69D9EF8E" w:rsidR="00DC022F" w:rsidRPr="0006028D" w:rsidRDefault="00DC022F" w:rsidP="00DC022F">
      <w:pPr>
        <w:jc w:val="both"/>
        <w:rPr>
          <w:rFonts w:ascii="Times New Roman" w:hAnsi="Times New Roman" w:cs="Times New Roman"/>
          <w:sz w:val="24"/>
          <w:szCs w:val="24"/>
        </w:rPr>
      </w:pPr>
      <w:r w:rsidRPr="0006028D">
        <w:rPr>
          <w:rFonts w:ascii="Times New Roman" w:hAnsi="Times New Roman" w:cs="Times New Roman"/>
          <w:sz w:val="24"/>
          <w:szCs w:val="24"/>
        </w:rPr>
        <w:t xml:space="preserve">The purpose of ESMP is to specify the standards and controls required to manage and monitor the environmental and social impacts during the operation phase. To achieve this, the ESMP identifies potential adverse impacts from the planned activities and outlines mitigation measures required to reduce the likely negative effects on the physical, natural and social environment. This is in accordance to </w:t>
      </w:r>
      <w:del w:id="4405" w:author="IDCOL office365app6" w:date="2022-12-18T10:52:00Z">
        <w:r w:rsidRPr="00DC022F">
          <w:rPr>
            <w:rFonts w:ascii="Times New Roman" w:hAnsi="Times New Roman" w:cs="Times New Roman"/>
            <w:sz w:val="24"/>
            <w:szCs w:val="24"/>
          </w:rPr>
          <w:delText>World bank</w:delText>
        </w:r>
      </w:del>
      <w:ins w:id="4406" w:author="IDCOL office365app6" w:date="2022-12-18T10:52:00Z">
        <w:r w:rsidR="00B4437F">
          <w:rPr>
            <w:rFonts w:ascii="Times New Roman" w:hAnsi="Times New Roman" w:cs="Times New Roman"/>
            <w:sz w:val="24"/>
            <w:szCs w:val="24"/>
          </w:rPr>
          <w:t>IFC</w:t>
        </w:r>
      </w:ins>
      <w:r w:rsidRPr="0006028D">
        <w:rPr>
          <w:rFonts w:ascii="Times New Roman" w:hAnsi="Times New Roman" w:cs="Times New Roman"/>
          <w:sz w:val="24"/>
          <w:szCs w:val="24"/>
        </w:rPr>
        <w:t xml:space="preserve"> Performance Standard 1 which emphasizes the importance of managing social and environmental performance throughout the lifecycle of the project.</w:t>
      </w:r>
    </w:p>
    <w:p w14:paraId="137E8BD3" w14:textId="77777777" w:rsidR="00DC022F" w:rsidRPr="0006028D" w:rsidRDefault="00DC022F" w:rsidP="00DC022F">
      <w:pPr>
        <w:jc w:val="both"/>
        <w:rPr>
          <w:rFonts w:ascii="Times New Roman" w:hAnsi="Times New Roman" w:cs="Times New Roman"/>
          <w:sz w:val="24"/>
          <w:szCs w:val="24"/>
        </w:rPr>
      </w:pPr>
      <w:r w:rsidRPr="0006028D">
        <w:rPr>
          <w:rFonts w:ascii="Times New Roman" w:hAnsi="Times New Roman" w:cs="Times New Roman"/>
          <w:sz w:val="24"/>
          <w:szCs w:val="24"/>
        </w:rPr>
        <w:t>As the solar plant is already in operation, this section only outlines the potential adverse impacts, mitigation measures, monitoring and management responsibilities during the operation phases of the Project.</w:t>
      </w:r>
    </w:p>
    <w:p w14:paraId="78C6DAB7" w14:textId="77777777" w:rsidR="00DC022F" w:rsidRPr="0006028D" w:rsidRDefault="00DC022F" w:rsidP="00DC022F">
      <w:pPr>
        <w:jc w:val="both"/>
        <w:rPr>
          <w:rFonts w:ascii="Times New Roman" w:hAnsi="Times New Roman" w:cs="Times New Roman"/>
          <w:sz w:val="24"/>
          <w:szCs w:val="24"/>
        </w:rPr>
      </w:pPr>
      <w:r w:rsidRPr="0006028D">
        <w:rPr>
          <w:rFonts w:ascii="Times New Roman" w:hAnsi="Times New Roman" w:cs="Times New Roman"/>
          <w:sz w:val="24"/>
          <w:szCs w:val="24"/>
        </w:rPr>
        <w:t>The purpose of ESMP is to:</w:t>
      </w:r>
    </w:p>
    <w:p w14:paraId="7FC1A01A" w14:textId="77777777" w:rsidR="00DC022F" w:rsidRPr="0006028D" w:rsidRDefault="00DC022F" w:rsidP="0028535D">
      <w:pPr>
        <w:pStyle w:val="ListParagraph"/>
        <w:numPr>
          <w:ilvl w:val="0"/>
          <w:numId w:val="44"/>
        </w:numPr>
        <w:jc w:val="both"/>
        <w:rPr>
          <w:rFonts w:ascii="Times New Roman" w:hAnsi="Times New Roman" w:cs="Times New Roman"/>
          <w:sz w:val="24"/>
          <w:szCs w:val="24"/>
        </w:rPr>
      </w:pPr>
      <w:r w:rsidRPr="0006028D">
        <w:rPr>
          <w:rFonts w:ascii="Times New Roman" w:hAnsi="Times New Roman" w:cs="Times New Roman"/>
          <w:sz w:val="24"/>
          <w:szCs w:val="24"/>
        </w:rPr>
        <w:t>Provide an institutional mechanism with well-defined roles and responsibilities for ensuring that measures identified in ESIA designed to mitigate potentially adverse impacts, are implemented;</w:t>
      </w:r>
    </w:p>
    <w:p w14:paraId="42280EF0" w14:textId="77777777" w:rsidR="00DC022F" w:rsidRPr="0006028D" w:rsidRDefault="00DC022F" w:rsidP="0028535D">
      <w:pPr>
        <w:pStyle w:val="ListParagraph"/>
        <w:numPr>
          <w:ilvl w:val="0"/>
          <w:numId w:val="44"/>
        </w:numPr>
        <w:jc w:val="both"/>
        <w:rPr>
          <w:rFonts w:ascii="Times New Roman" w:hAnsi="Times New Roman" w:cs="Times New Roman"/>
          <w:sz w:val="24"/>
          <w:szCs w:val="24"/>
        </w:rPr>
      </w:pPr>
      <w:r w:rsidRPr="0006028D">
        <w:rPr>
          <w:rFonts w:ascii="Times New Roman" w:hAnsi="Times New Roman" w:cs="Times New Roman"/>
          <w:sz w:val="24"/>
          <w:szCs w:val="24"/>
        </w:rPr>
        <w:t>List all suggested mitigation measures and control technologies, safeguards identified through the ESIA process;</w:t>
      </w:r>
    </w:p>
    <w:p w14:paraId="15D1F305" w14:textId="77777777" w:rsidR="00DC022F" w:rsidRPr="0006028D" w:rsidRDefault="00DC022F" w:rsidP="0028535D">
      <w:pPr>
        <w:pStyle w:val="ListParagraph"/>
        <w:numPr>
          <w:ilvl w:val="0"/>
          <w:numId w:val="44"/>
        </w:numPr>
        <w:jc w:val="both"/>
        <w:rPr>
          <w:rFonts w:ascii="Times New Roman" w:hAnsi="Times New Roman" w:cs="Times New Roman"/>
          <w:sz w:val="24"/>
          <w:szCs w:val="24"/>
        </w:rPr>
      </w:pPr>
      <w:r w:rsidRPr="0006028D">
        <w:rPr>
          <w:rFonts w:ascii="Times New Roman" w:hAnsi="Times New Roman" w:cs="Times New Roman"/>
          <w:sz w:val="24"/>
          <w:szCs w:val="24"/>
        </w:rPr>
        <w:t>Provide Project monitoring program for effective implementation of the mitigation measures and ascertain efficacy of the environmental management and risk control systems in place; and</w:t>
      </w:r>
    </w:p>
    <w:p w14:paraId="3264B486" w14:textId="77777777" w:rsidR="00DC022F" w:rsidRPr="0006028D" w:rsidRDefault="00DC022F" w:rsidP="0028535D">
      <w:pPr>
        <w:pStyle w:val="ListParagraph"/>
        <w:numPr>
          <w:ilvl w:val="0"/>
          <w:numId w:val="44"/>
        </w:numPr>
        <w:jc w:val="both"/>
        <w:rPr>
          <w:rFonts w:ascii="Times New Roman" w:hAnsi="Times New Roman" w:cs="Times New Roman"/>
          <w:sz w:val="24"/>
          <w:szCs w:val="24"/>
        </w:rPr>
      </w:pPr>
      <w:r w:rsidRPr="0006028D">
        <w:rPr>
          <w:rFonts w:ascii="Times New Roman" w:hAnsi="Times New Roman" w:cs="Times New Roman"/>
          <w:sz w:val="24"/>
          <w:szCs w:val="24"/>
        </w:rPr>
        <w:t>Assist in ensuring compliance with all relevant legislations at local, state and national level for the Projects.</w:t>
      </w:r>
    </w:p>
    <w:p w14:paraId="1ECD9BE3" w14:textId="46165C8D" w:rsidR="00DC022F" w:rsidRPr="0006028D" w:rsidRDefault="00DC022F" w:rsidP="00DC022F">
      <w:pPr>
        <w:jc w:val="both"/>
        <w:rPr>
          <w:rFonts w:ascii="Times New Roman" w:hAnsi="Times New Roman" w:cs="Times New Roman"/>
          <w:sz w:val="24"/>
          <w:szCs w:val="24"/>
        </w:rPr>
      </w:pPr>
      <w:r w:rsidRPr="0006028D">
        <w:rPr>
          <w:rFonts w:ascii="Times New Roman" w:hAnsi="Times New Roman" w:cs="Times New Roman"/>
          <w:sz w:val="24"/>
          <w:szCs w:val="24"/>
        </w:rPr>
        <w:t>In order to minimize adverse impacts during the operation phase of project lifecycles, mitigation measures, monitoring plan and responsibilities for its implementation are given in Table 12.1.</w:t>
      </w:r>
    </w:p>
    <w:p w14:paraId="5C814EE6" w14:textId="0C1A622F" w:rsidR="00B15CFE" w:rsidRPr="0006028D" w:rsidRDefault="00B15CFE" w:rsidP="00B15CFE">
      <w:pPr>
        <w:pStyle w:val="Heading2"/>
      </w:pPr>
      <w:bookmarkStart w:id="4407" w:name="_Toc121921847"/>
      <w:bookmarkStart w:id="4408" w:name="_Toc122358321"/>
      <w:r w:rsidRPr="0006028D">
        <w:t>Monitoring, Evaluation and Reporting</w:t>
      </w:r>
      <w:bookmarkEnd w:id="4407"/>
      <w:bookmarkEnd w:id="4408"/>
    </w:p>
    <w:p w14:paraId="6B3549A3" w14:textId="68C7FEC3" w:rsidR="00DC022F" w:rsidRPr="0006028D" w:rsidRDefault="00A636B6" w:rsidP="00DC022F">
      <w:pPr>
        <w:jc w:val="both"/>
        <w:rPr>
          <w:rFonts w:ascii="Times New Roman" w:hAnsi="Times New Roman" w:cs="Times New Roman"/>
          <w:sz w:val="24"/>
          <w:szCs w:val="24"/>
        </w:rPr>
      </w:pPr>
      <w:r w:rsidRPr="0006028D">
        <w:rPr>
          <w:rFonts w:ascii="Times New Roman" w:hAnsi="Times New Roman" w:cs="Times New Roman"/>
          <w:sz w:val="24"/>
          <w:szCs w:val="24"/>
        </w:rPr>
        <w:t xml:space="preserve">ERBL is in </w:t>
      </w:r>
      <w:del w:id="4409" w:author="IDCOL office365app6" w:date="2022-12-18T10:52:00Z">
        <w:r w:rsidRPr="00A636B6">
          <w:rPr>
            <w:rFonts w:ascii="Times New Roman" w:hAnsi="Times New Roman" w:cs="Times New Roman"/>
            <w:sz w:val="24"/>
            <w:szCs w:val="24"/>
          </w:rPr>
          <w:delText>principal</w:delText>
        </w:r>
      </w:del>
      <w:ins w:id="4410" w:author="IDCOL office365app6" w:date="2022-12-18T10:52:00Z">
        <w:r w:rsidR="00B4437F" w:rsidRPr="0006028D">
          <w:rPr>
            <w:rFonts w:ascii="Times New Roman" w:hAnsi="Times New Roman" w:cs="Times New Roman"/>
            <w:sz w:val="24"/>
            <w:szCs w:val="24"/>
          </w:rPr>
          <w:t>principle</w:t>
        </w:r>
      </w:ins>
      <w:r w:rsidRPr="0006028D">
        <w:rPr>
          <w:rFonts w:ascii="Times New Roman" w:hAnsi="Times New Roman" w:cs="Times New Roman"/>
          <w:sz w:val="24"/>
          <w:szCs w:val="24"/>
        </w:rPr>
        <w:t xml:space="preserve"> obligated to relevant national and international environmental and social compliances and standards. Inspection and monitoring of the environmental impacts of the Project activities will increase the effectiveness of ESMP. Through the process of inspection and auditing, ERBL will ensure that the conditions stipulated in various permits are complied. The inspection and audits will be done by an internal audit team comprising EHS committee and with the help of external third-party agencies.</w:t>
      </w:r>
    </w:p>
    <w:p w14:paraId="177861A2" w14:textId="77777777" w:rsidR="00A636B6" w:rsidRPr="0006028D" w:rsidRDefault="00A636B6" w:rsidP="00A636B6">
      <w:pPr>
        <w:jc w:val="both"/>
        <w:rPr>
          <w:rFonts w:ascii="Times New Roman" w:hAnsi="Times New Roman" w:cs="Times New Roman"/>
          <w:sz w:val="24"/>
          <w:szCs w:val="24"/>
        </w:rPr>
      </w:pPr>
      <w:r w:rsidRPr="0006028D">
        <w:rPr>
          <w:rFonts w:ascii="Times New Roman" w:hAnsi="Times New Roman" w:cs="Times New Roman"/>
          <w:sz w:val="24"/>
          <w:szCs w:val="24"/>
        </w:rPr>
        <w:lastRenderedPageBreak/>
        <w:t>To look after the EHS aspects, ERBL has deployed an EHS Officer/Compliance Officer having sound qualification and experience. The major responsibilities of the EHS Officer/Compliance Officer are as follows:</w:t>
      </w:r>
    </w:p>
    <w:p w14:paraId="004637A2" w14:textId="30AE139A" w:rsidR="00A636B6" w:rsidRPr="0006028D" w:rsidRDefault="00A636B6"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Monitor the environmental, health, safety, fire protection and emergency response matters;</w:t>
      </w:r>
    </w:p>
    <w:p w14:paraId="20D0E2AC" w14:textId="66BD3E70" w:rsidR="00A636B6" w:rsidRPr="0006028D" w:rsidRDefault="00A636B6"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Ensure the compliance of the Department of Environment;</w:t>
      </w:r>
    </w:p>
    <w:p w14:paraId="0894A965" w14:textId="326CFEE0" w:rsidR="00A636B6" w:rsidRPr="0006028D" w:rsidRDefault="00A636B6"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Ensure the compliance of other external stakeholders;</w:t>
      </w:r>
    </w:p>
    <w:p w14:paraId="4A333F70" w14:textId="3EEE2432" w:rsidR="00A636B6" w:rsidRPr="0006028D" w:rsidRDefault="00A636B6"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Monitor the implementation of the ESMP;</w:t>
      </w:r>
    </w:p>
    <w:p w14:paraId="2B158AEC" w14:textId="2620DFFC" w:rsidR="00A636B6" w:rsidRPr="0006028D" w:rsidRDefault="00A636B6"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Develop standard operational procedure (SOP) for EHS aspects;</w:t>
      </w:r>
    </w:p>
    <w:p w14:paraId="0AEC82E9" w14:textId="77777777" w:rsidR="00A636B6" w:rsidRPr="0006028D" w:rsidRDefault="00A636B6"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Conduct safety inspections; provide safety training to promote a safe working environment for the employees.</w:t>
      </w:r>
    </w:p>
    <w:p w14:paraId="4110D37B" w14:textId="1EB59CA2" w:rsidR="00A636B6" w:rsidRPr="0006028D" w:rsidRDefault="00A636B6" w:rsidP="00A636B6">
      <w:pPr>
        <w:jc w:val="both"/>
        <w:rPr>
          <w:rFonts w:ascii="Times New Roman" w:hAnsi="Times New Roman" w:cs="Times New Roman"/>
          <w:sz w:val="24"/>
          <w:szCs w:val="24"/>
        </w:rPr>
      </w:pPr>
      <w:r w:rsidRPr="0006028D">
        <w:rPr>
          <w:rFonts w:ascii="Times New Roman" w:hAnsi="Times New Roman" w:cs="Times New Roman"/>
          <w:sz w:val="24"/>
          <w:szCs w:val="24"/>
        </w:rPr>
        <w:t>Training is needed for effective implementation of ESMP. EHS Officer will ensure that Environmental health and safety induction training and job specific trainings are identified and given to the concerned personnel during operations of the solar plant.</w:t>
      </w:r>
    </w:p>
    <w:p w14:paraId="6233BE54" w14:textId="73F7CAC9" w:rsidR="00A636B6" w:rsidRPr="0006028D" w:rsidRDefault="00A636B6" w:rsidP="00A636B6">
      <w:pPr>
        <w:jc w:val="both"/>
        <w:rPr>
          <w:rFonts w:ascii="Times New Roman" w:hAnsi="Times New Roman" w:cs="Times New Roman"/>
          <w:sz w:val="24"/>
          <w:szCs w:val="24"/>
        </w:rPr>
      </w:pPr>
      <w:r w:rsidRPr="0006028D">
        <w:rPr>
          <w:rFonts w:ascii="Times New Roman" w:hAnsi="Times New Roman" w:cs="Times New Roman"/>
          <w:sz w:val="24"/>
          <w:szCs w:val="24"/>
        </w:rPr>
        <w:t>Also, general environmental awareness will be increased among the projects’ teams to encourage the implementation of environmentally sound practices and compliance requirements of the project activities. This will help in minimizing adverse environmental impacts, compliance with the applicable regulations and standards, and achieving performance beyond compliance. The same level of awareness and commitment will be imparted to the contractors and sub-contractors involved in the project.</w:t>
      </w:r>
    </w:p>
    <w:p w14:paraId="042B844C" w14:textId="4684A655" w:rsidR="00A636B6" w:rsidRPr="0006028D" w:rsidRDefault="00A636B6" w:rsidP="00A636B6">
      <w:pPr>
        <w:jc w:val="both"/>
        <w:rPr>
          <w:rFonts w:ascii="Times New Roman" w:hAnsi="Times New Roman" w:cs="Times New Roman"/>
          <w:sz w:val="24"/>
          <w:szCs w:val="24"/>
        </w:rPr>
      </w:pPr>
      <w:r w:rsidRPr="0006028D">
        <w:rPr>
          <w:rFonts w:ascii="Times New Roman" w:hAnsi="Times New Roman" w:cs="Times New Roman"/>
          <w:sz w:val="24"/>
          <w:szCs w:val="24"/>
        </w:rPr>
        <w:t>A Labor Assessment and an Environmental and Social Audit were conducted by Bangladesh Centre for Advanced Studies (BCAS) on June 2022 covering the reporting period of December 2021 to May 2022; as part of the ESIA study.</w:t>
      </w:r>
    </w:p>
    <w:p w14:paraId="2E84422A" w14:textId="729820A0" w:rsidR="00A636B6" w:rsidRPr="0006028D" w:rsidRDefault="00A636B6" w:rsidP="00A636B6">
      <w:pPr>
        <w:jc w:val="both"/>
        <w:rPr>
          <w:rFonts w:ascii="Times New Roman" w:hAnsi="Times New Roman" w:cs="Times New Roman"/>
          <w:sz w:val="24"/>
          <w:szCs w:val="24"/>
        </w:rPr>
      </w:pPr>
      <w:r w:rsidRPr="0006028D">
        <w:rPr>
          <w:rFonts w:ascii="Times New Roman" w:hAnsi="Times New Roman" w:cs="Times New Roman"/>
          <w:sz w:val="24"/>
          <w:szCs w:val="24"/>
        </w:rPr>
        <w:t xml:space="preserve">The purpose of conducting the labor audit is to assess compliance with the national laws and </w:t>
      </w:r>
      <w:del w:id="4411" w:author="IDCOL office365app6" w:date="2022-12-18T10:52:00Z">
        <w:r w:rsidRPr="00A636B6">
          <w:rPr>
            <w:rFonts w:ascii="Times New Roman" w:hAnsi="Times New Roman" w:cs="Times New Roman"/>
            <w:sz w:val="24"/>
            <w:szCs w:val="24"/>
          </w:rPr>
          <w:delText>WB</w:delText>
        </w:r>
      </w:del>
      <w:ins w:id="4412" w:author="IDCOL office365app6" w:date="2022-12-18T10:52:00Z">
        <w:r w:rsidR="00B4437F">
          <w:rPr>
            <w:rFonts w:ascii="Times New Roman" w:hAnsi="Times New Roman" w:cs="Times New Roman"/>
            <w:sz w:val="24"/>
            <w:szCs w:val="24"/>
          </w:rPr>
          <w:t>IFC</w:t>
        </w:r>
      </w:ins>
      <w:r w:rsidR="00B4437F" w:rsidRPr="0006028D">
        <w:rPr>
          <w:rFonts w:ascii="Times New Roman" w:hAnsi="Times New Roman" w:cs="Times New Roman"/>
          <w:sz w:val="24"/>
          <w:szCs w:val="24"/>
        </w:rPr>
        <w:t xml:space="preserve"> </w:t>
      </w:r>
      <w:r w:rsidRPr="0006028D">
        <w:rPr>
          <w:rFonts w:ascii="Times New Roman" w:hAnsi="Times New Roman" w:cs="Times New Roman"/>
          <w:sz w:val="24"/>
          <w:szCs w:val="24"/>
        </w:rPr>
        <w:t xml:space="preserve">PS2 requirements, and then suggest corrective action plans for ensuring improved labor conditions at the plant. The findings and observations are detailed out in </w:t>
      </w:r>
      <w:del w:id="4413" w:author="IDCOL office365app6" w:date="2022-12-18T10:52:00Z">
        <w:r>
          <w:fldChar w:fldCharType="begin"/>
        </w:r>
        <w:r>
          <w:delInstrText>HYPERLINK "Annexures/Annex-13.docx"</w:delInstrText>
        </w:r>
        <w:r>
          <w:fldChar w:fldCharType="separate"/>
        </w:r>
        <w:r w:rsidRPr="00424518">
          <w:rPr>
            <w:rStyle w:val="Hyperlink"/>
            <w:rFonts w:ascii="Times New Roman" w:hAnsi="Times New Roman" w:cs="Times New Roman"/>
            <w:sz w:val="24"/>
            <w:szCs w:val="24"/>
          </w:rPr>
          <w:delText>Annex-</w:delText>
        </w:r>
        <w:r w:rsidR="00424518" w:rsidRPr="00424518">
          <w:rPr>
            <w:rStyle w:val="Hyperlink"/>
            <w:rFonts w:ascii="Times New Roman" w:hAnsi="Times New Roman" w:cs="Times New Roman"/>
            <w:sz w:val="24"/>
            <w:szCs w:val="24"/>
          </w:rPr>
          <w:delText>13</w:delText>
        </w:r>
        <w:r>
          <w:rPr>
            <w:rStyle w:val="Hyperlink"/>
            <w:rFonts w:ascii="Times New Roman" w:hAnsi="Times New Roman" w:cs="Times New Roman"/>
            <w:sz w:val="24"/>
            <w:szCs w:val="24"/>
          </w:rPr>
          <w:fldChar w:fldCharType="end"/>
        </w:r>
      </w:del>
      <w:ins w:id="4414" w:author="IDCOL office365app6" w:date="2022-12-18T10:52:00Z">
        <w:r w:rsidRPr="00763E56">
          <w:rPr>
            <w:rFonts w:ascii="Times New Roman" w:hAnsi="Times New Roman" w:cs="Times New Roman"/>
            <w:sz w:val="24"/>
            <w:szCs w:val="24"/>
          </w:rPr>
          <w:t>Annex-</w:t>
        </w:r>
        <w:r w:rsidR="00424518" w:rsidRPr="00763E56">
          <w:rPr>
            <w:rFonts w:ascii="Times New Roman" w:hAnsi="Times New Roman" w:cs="Times New Roman"/>
            <w:sz w:val="24"/>
            <w:szCs w:val="24"/>
          </w:rPr>
          <w:t>13</w:t>
        </w:r>
      </w:ins>
      <w:r w:rsidRPr="0006028D">
        <w:rPr>
          <w:rFonts w:ascii="Times New Roman" w:hAnsi="Times New Roman" w:cs="Times New Roman"/>
          <w:sz w:val="24"/>
          <w:szCs w:val="24"/>
        </w:rPr>
        <w:t>.</w:t>
      </w:r>
    </w:p>
    <w:p w14:paraId="540E14E8" w14:textId="720465B5" w:rsidR="00A636B6" w:rsidRPr="0006028D" w:rsidRDefault="00A636B6" w:rsidP="00A636B6">
      <w:pPr>
        <w:jc w:val="both"/>
        <w:rPr>
          <w:rFonts w:ascii="Times New Roman" w:hAnsi="Times New Roman" w:cs="Times New Roman"/>
          <w:sz w:val="24"/>
          <w:szCs w:val="24"/>
        </w:rPr>
      </w:pPr>
      <w:r w:rsidRPr="0006028D">
        <w:rPr>
          <w:rFonts w:ascii="Times New Roman" w:hAnsi="Times New Roman" w:cs="Times New Roman"/>
          <w:sz w:val="24"/>
          <w:szCs w:val="24"/>
        </w:rPr>
        <w:t xml:space="preserve">The primary objective of conducting environmental and social audit was to assess the compliance status of the Project and its various components with respect to the agreed ESAP, Operations Phase Environmental &amp; Social Management &amp; Monitoring Plan (ESMMP) of the ESIA, and applicable Performance Standards of </w:t>
      </w:r>
      <w:del w:id="4415" w:author="IDCOL office365app6" w:date="2022-12-18T10:52:00Z">
        <w:r w:rsidRPr="00A636B6">
          <w:rPr>
            <w:rFonts w:ascii="Times New Roman" w:hAnsi="Times New Roman" w:cs="Times New Roman"/>
            <w:sz w:val="24"/>
            <w:szCs w:val="24"/>
          </w:rPr>
          <w:delText>World Bank</w:delText>
        </w:r>
      </w:del>
      <w:ins w:id="4416" w:author="IDCOL office365app6" w:date="2022-12-18T10:52:00Z">
        <w:r w:rsidR="005D69B0">
          <w:rPr>
            <w:rFonts w:ascii="Times New Roman" w:hAnsi="Times New Roman" w:cs="Times New Roman"/>
            <w:sz w:val="24"/>
            <w:szCs w:val="24"/>
          </w:rPr>
          <w:t>IFC</w:t>
        </w:r>
      </w:ins>
      <w:r w:rsidRPr="0006028D">
        <w:rPr>
          <w:rFonts w:ascii="Times New Roman" w:hAnsi="Times New Roman" w:cs="Times New Roman"/>
          <w:sz w:val="24"/>
          <w:szCs w:val="24"/>
        </w:rPr>
        <w:t xml:space="preserve">. </w:t>
      </w:r>
    </w:p>
    <w:p w14:paraId="6E14E4FB" w14:textId="1B2E9770" w:rsidR="00A636B6" w:rsidRPr="0006028D" w:rsidRDefault="00A636B6" w:rsidP="00A636B6">
      <w:pPr>
        <w:jc w:val="both"/>
        <w:rPr>
          <w:rFonts w:ascii="Times New Roman" w:hAnsi="Times New Roman" w:cs="Times New Roman"/>
          <w:sz w:val="24"/>
          <w:szCs w:val="24"/>
        </w:rPr>
      </w:pPr>
      <w:r w:rsidRPr="0006028D">
        <w:rPr>
          <w:rFonts w:ascii="Times New Roman" w:hAnsi="Times New Roman" w:cs="Times New Roman"/>
          <w:sz w:val="24"/>
          <w:szCs w:val="24"/>
        </w:rPr>
        <w:t xml:space="preserve">Since, this was the first environmental and social audit for </w:t>
      </w:r>
      <w:r w:rsidR="00595AA0" w:rsidRPr="0006028D">
        <w:rPr>
          <w:rFonts w:ascii="Times New Roman" w:hAnsi="Times New Roman" w:cs="Times New Roman"/>
          <w:sz w:val="24"/>
          <w:szCs w:val="24"/>
        </w:rPr>
        <w:t>ERBL</w:t>
      </w:r>
      <w:r w:rsidRPr="0006028D">
        <w:rPr>
          <w:rFonts w:ascii="Times New Roman" w:hAnsi="Times New Roman" w:cs="Times New Roman"/>
          <w:sz w:val="24"/>
          <w:szCs w:val="24"/>
        </w:rPr>
        <w:t xml:space="preserve">, attempts were made to observe as many items as possible in an overall or gross perspective. Detailed audit report can be found in </w:t>
      </w:r>
      <w:r w:rsidRPr="00763E56">
        <w:rPr>
          <w:rFonts w:ascii="Times New Roman" w:hAnsi="Times New Roman" w:cs="Times New Roman"/>
          <w:sz w:val="24"/>
          <w:szCs w:val="24"/>
        </w:rPr>
        <w:t>Annex-</w:t>
      </w:r>
      <w:r w:rsidR="00424518" w:rsidRPr="00763E56">
        <w:rPr>
          <w:rFonts w:ascii="Times New Roman" w:hAnsi="Times New Roman" w:cs="Times New Roman"/>
          <w:sz w:val="24"/>
          <w:szCs w:val="24"/>
        </w:rPr>
        <w:t>14</w:t>
      </w:r>
      <w:r w:rsidR="00330877" w:rsidRPr="0006028D">
        <w:rPr>
          <w:rFonts w:ascii="Times New Roman" w:hAnsi="Times New Roman" w:cs="Times New Roman"/>
          <w:sz w:val="24"/>
          <w:szCs w:val="24"/>
        </w:rPr>
        <w:t>.</w:t>
      </w:r>
    </w:p>
    <w:p w14:paraId="5AD86479" w14:textId="3E403566" w:rsidR="00330877" w:rsidRPr="0006028D" w:rsidRDefault="00330877" w:rsidP="00A636B6">
      <w:pPr>
        <w:jc w:val="both"/>
        <w:rPr>
          <w:rFonts w:ascii="Times New Roman" w:hAnsi="Times New Roman" w:cs="Times New Roman"/>
          <w:sz w:val="24"/>
          <w:szCs w:val="24"/>
        </w:rPr>
      </w:pPr>
      <w:r w:rsidRPr="0006028D">
        <w:rPr>
          <w:rFonts w:ascii="Times New Roman" w:hAnsi="Times New Roman" w:cs="Times New Roman"/>
          <w:sz w:val="24"/>
          <w:szCs w:val="24"/>
        </w:rPr>
        <w:t xml:space="preserve">During the E&amp;S audit, a set of recommendations was provided to ERBL based on the field observation and shared documents and an action plan was formulated. The detailed action plan including the recommendations, observation, responsible person and expected timeline is listed in </w:t>
      </w:r>
      <w:del w:id="4417" w:author="IDCOL office365app6" w:date="2022-12-18T10:52:00Z">
        <w:r>
          <w:fldChar w:fldCharType="begin"/>
        </w:r>
        <w:r>
          <w:delInstrText>HYPERLINK "Annexures/Annex-15.docx"</w:delInstrText>
        </w:r>
        <w:r>
          <w:fldChar w:fldCharType="separate"/>
        </w:r>
        <w:r w:rsidRPr="00424518">
          <w:rPr>
            <w:rStyle w:val="Hyperlink"/>
            <w:rFonts w:ascii="Times New Roman" w:hAnsi="Times New Roman" w:cs="Times New Roman"/>
            <w:sz w:val="24"/>
            <w:szCs w:val="24"/>
          </w:rPr>
          <w:delText>Annex-</w:delText>
        </w:r>
        <w:r w:rsidR="00424518" w:rsidRPr="00424518">
          <w:rPr>
            <w:rStyle w:val="Hyperlink"/>
            <w:rFonts w:ascii="Times New Roman" w:hAnsi="Times New Roman" w:cs="Times New Roman"/>
            <w:sz w:val="24"/>
            <w:szCs w:val="24"/>
          </w:rPr>
          <w:delText>15</w:delText>
        </w:r>
        <w:r>
          <w:rPr>
            <w:rStyle w:val="Hyperlink"/>
            <w:rFonts w:ascii="Times New Roman" w:hAnsi="Times New Roman" w:cs="Times New Roman"/>
            <w:sz w:val="24"/>
            <w:szCs w:val="24"/>
          </w:rPr>
          <w:fldChar w:fldCharType="end"/>
        </w:r>
        <w:r w:rsidRPr="00330877">
          <w:rPr>
            <w:rFonts w:ascii="Times New Roman" w:hAnsi="Times New Roman" w:cs="Times New Roman"/>
            <w:sz w:val="24"/>
            <w:szCs w:val="24"/>
          </w:rPr>
          <w:delText>.</w:delText>
        </w:r>
      </w:del>
      <w:ins w:id="4418" w:author="IDCOL office365app6" w:date="2022-12-18T10:52:00Z">
        <w:r w:rsidRPr="00763E56">
          <w:rPr>
            <w:rFonts w:ascii="Times New Roman" w:hAnsi="Times New Roman" w:cs="Times New Roman"/>
            <w:sz w:val="24"/>
            <w:szCs w:val="24"/>
          </w:rPr>
          <w:t>Annex-</w:t>
        </w:r>
        <w:r w:rsidR="00424518" w:rsidRPr="00763E56">
          <w:rPr>
            <w:rFonts w:ascii="Times New Roman" w:hAnsi="Times New Roman" w:cs="Times New Roman"/>
            <w:sz w:val="24"/>
            <w:szCs w:val="24"/>
          </w:rPr>
          <w:t>15</w:t>
        </w:r>
        <w:r w:rsidRPr="0006028D">
          <w:rPr>
            <w:rFonts w:ascii="Times New Roman" w:hAnsi="Times New Roman" w:cs="Times New Roman"/>
            <w:sz w:val="24"/>
            <w:szCs w:val="24"/>
          </w:rPr>
          <w:t>.</w:t>
        </w:r>
      </w:ins>
      <w:r w:rsidRPr="0006028D">
        <w:rPr>
          <w:rFonts w:ascii="Times New Roman" w:hAnsi="Times New Roman" w:cs="Times New Roman"/>
          <w:sz w:val="24"/>
          <w:szCs w:val="24"/>
        </w:rPr>
        <w:t xml:space="preserve"> ERBL management is committed to the action plan and within the timeline, they will try to implement the remaining recommendations.</w:t>
      </w:r>
    </w:p>
    <w:p w14:paraId="32ED1BE2" w14:textId="1ACD8F47" w:rsidR="00B15CFE" w:rsidRPr="0006028D" w:rsidRDefault="00B15CFE" w:rsidP="00B15CFE">
      <w:pPr>
        <w:pStyle w:val="Heading2"/>
      </w:pPr>
      <w:bookmarkStart w:id="4419" w:name="_Toc121921848"/>
      <w:bookmarkStart w:id="4420" w:name="_Toc122358322"/>
      <w:r w:rsidRPr="0006028D">
        <w:lastRenderedPageBreak/>
        <w:t>Impact Summary and Conclusion</w:t>
      </w:r>
      <w:bookmarkEnd w:id="4419"/>
      <w:bookmarkEnd w:id="4420"/>
    </w:p>
    <w:p w14:paraId="6C7A4113" w14:textId="77777777" w:rsidR="00887708" w:rsidRPr="0006028D" w:rsidRDefault="00887708" w:rsidP="00887708">
      <w:pPr>
        <w:jc w:val="both"/>
        <w:rPr>
          <w:rFonts w:ascii="Times New Roman" w:hAnsi="Times New Roman" w:cs="Times New Roman"/>
          <w:sz w:val="24"/>
          <w:szCs w:val="24"/>
        </w:rPr>
      </w:pPr>
      <w:r w:rsidRPr="0006028D">
        <w:rPr>
          <w:rFonts w:ascii="Times New Roman" w:hAnsi="Times New Roman" w:cs="Times New Roman"/>
          <w:sz w:val="24"/>
          <w:szCs w:val="24"/>
        </w:rPr>
        <w:t>This Environmental and Social Impact Assessment (ESIA) has been conducted to evaluate the impacts associated with the 100 MW solar power project. The impact assessment conducted in compliance with the administrative framework identified herein, including relevant national legislative requirements and international guidelines/ conventions.</w:t>
      </w:r>
    </w:p>
    <w:p w14:paraId="291F6506" w14:textId="77777777" w:rsidR="00887708" w:rsidRPr="0006028D" w:rsidRDefault="00887708" w:rsidP="00887708">
      <w:pPr>
        <w:jc w:val="both"/>
        <w:rPr>
          <w:rFonts w:ascii="Times New Roman" w:hAnsi="Times New Roman" w:cs="Times New Roman"/>
          <w:sz w:val="24"/>
          <w:szCs w:val="24"/>
        </w:rPr>
      </w:pPr>
      <w:r w:rsidRPr="0006028D">
        <w:rPr>
          <w:rFonts w:ascii="Times New Roman" w:hAnsi="Times New Roman" w:cs="Times New Roman"/>
          <w:sz w:val="24"/>
          <w:szCs w:val="24"/>
        </w:rPr>
        <w:t xml:space="preserve">This ESIA was focused on interactions between the project activities during the operation phase and various resources/ receptors that could result in significant impacts. </w:t>
      </w:r>
    </w:p>
    <w:p w14:paraId="3473590B" w14:textId="77777777" w:rsidR="00887708" w:rsidRPr="0006028D" w:rsidRDefault="00887708" w:rsidP="00887708">
      <w:pPr>
        <w:jc w:val="both"/>
        <w:rPr>
          <w:rFonts w:ascii="Times New Roman" w:hAnsi="Times New Roman" w:cs="Times New Roman"/>
          <w:sz w:val="24"/>
          <w:szCs w:val="24"/>
        </w:rPr>
      </w:pPr>
      <w:r w:rsidRPr="0006028D">
        <w:rPr>
          <w:rFonts w:ascii="Times New Roman" w:hAnsi="Times New Roman" w:cs="Times New Roman"/>
          <w:sz w:val="24"/>
          <w:szCs w:val="24"/>
        </w:rPr>
        <w:t>The project is a green energy project. The E&amp;S impacts during operation phase are likely to be minor to negligible. The social impacts from the project are assessed to be in terms of loss of land and agricultural income and community health and safety but beneficial in terms of local employment and overall local area development.</w:t>
      </w:r>
    </w:p>
    <w:p w14:paraId="482BC7DF" w14:textId="4A412966" w:rsidR="00887708" w:rsidRPr="0006028D" w:rsidRDefault="00887708" w:rsidP="00887708">
      <w:pPr>
        <w:jc w:val="both"/>
        <w:rPr>
          <w:rFonts w:ascii="Times New Roman" w:hAnsi="Times New Roman" w:cs="Times New Roman"/>
          <w:sz w:val="24"/>
          <w:szCs w:val="24"/>
        </w:rPr>
      </w:pPr>
      <w:r w:rsidRPr="0006028D">
        <w:rPr>
          <w:rFonts w:ascii="Times New Roman" w:hAnsi="Times New Roman" w:cs="Times New Roman"/>
          <w:sz w:val="24"/>
          <w:szCs w:val="24"/>
        </w:rPr>
        <w:t xml:space="preserve">The environmental and Social Management Plan (ESMP) describes mitigation measures for impacts specific to project activities and also discuss implementation mechanism. To conclude, the implementation of ESMP will help ERBL in </w:t>
      </w:r>
      <w:r w:rsidR="001A3DFE" w:rsidRPr="0006028D">
        <w:rPr>
          <w:rFonts w:ascii="Times New Roman" w:hAnsi="Times New Roman" w:cs="Times New Roman"/>
          <w:sz w:val="24"/>
          <w:szCs w:val="24"/>
        </w:rPr>
        <w:t>complying with</w:t>
      </w:r>
      <w:r w:rsidRPr="0006028D">
        <w:rPr>
          <w:rFonts w:ascii="Times New Roman" w:hAnsi="Times New Roman" w:cs="Times New Roman"/>
          <w:sz w:val="24"/>
          <w:szCs w:val="24"/>
        </w:rPr>
        <w:t xml:space="preserve"> its internal E&amp;S requirements as well as national regulatory framework in addition to World Bank’s Operation Procedure OP 4.03.</w:t>
      </w:r>
    </w:p>
    <w:p w14:paraId="5AFE4BEA" w14:textId="77777777" w:rsidR="00887708" w:rsidRPr="0006028D" w:rsidRDefault="00887708" w:rsidP="00887708">
      <w:pPr>
        <w:jc w:val="both"/>
        <w:rPr>
          <w:rFonts w:ascii="Times New Roman" w:hAnsi="Times New Roman" w:cs="Times New Roman"/>
          <w:sz w:val="24"/>
          <w:szCs w:val="24"/>
        </w:rPr>
      </w:pPr>
    </w:p>
    <w:p w14:paraId="776493D7" w14:textId="77777777" w:rsidR="00B15CFE" w:rsidRPr="0006028D" w:rsidRDefault="00B15CFE" w:rsidP="00B15CFE">
      <w:pPr>
        <w:rPr>
          <w:rFonts w:ascii="Times New Roman" w:hAnsi="Times New Roman" w:cs="Times New Roman"/>
        </w:rPr>
      </w:pPr>
    </w:p>
    <w:p w14:paraId="282FE581" w14:textId="710AE637" w:rsidR="00B15CFE" w:rsidRPr="0006028D" w:rsidRDefault="00B15CFE" w:rsidP="00B15CFE">
      <w:pPr>
        <w:rPr>
          <w:rFonts w:ascii="Times New Roman" w:hAnsi="Times New Roman" w:cs="Times New Roman"/>
        </w:rPr>
        <w:sectPr w:rsidR="00B15CFE" w:rsidRPr="0006028D" w:rsidSect="001D624C">
          <w:headerReference w:type="default" r:id="rId14"/>
          <w:pgSz w:w="11906" w:h="16838" w:code="9"/>
          <w:pgMar w:top="1440" w:right="1440" w:bottom="1440" w:left="1440" w:header="720" w:footer="720" w:gutter="0"/>
          <w:pgNumType w:fmt="lowerRoman"/>
          <w:cols w:space="720"/>
          <w:docGrid w:linePitch="360"/>
        </w:sectPr>
      </w:pPr>
    </w:p>
    <w:p w14:paraId="6ECAA15E" w14:textId="24D5B167" w:rsidR="00956DE1" w:rsidRPr="0006028D" w:rsidRDefault="00956DE1" w:rsidP="00901199">
      <w:pPr>
        <w:pStyle w:val="Heading1"/>
      </w:pPr>
      <w:bookmarkStart w:id="4421" w:name="_Toc121921849"/>
      <w:bookmarkStart w:id="4422" w:name="_Toc122358323"/>
      <w:r w:rsidRPr="0006028D">
        <w:lastRenderedPageBreak/>
        <w:t>Introduction</w:t>
      </w:r>
      <w:bookmarkEnd w:id="4421"/>
      <w:bookmarkEnd w:id="4422"/>
    </w:p>
    <w:p w14:paraId="35038CD1" w14:textId="3B9F7CCF" w:rsidR="00545A40" w:rsidRPr="0006028D" w:rsidRDefault="00545A40" w:rsidP="00545A40">
      <w:pPr>
        <w:pStyle w:val="Heading2"/>
      </w:pPr>
      <w:bookmarkStart w:id="4423" w:name="_Toc121921850"/>
      <w:bookmarkStart w:id="4424" w:name="_Toc122358324"/>
      <w:r w:rsidRPr="0006028D">
        <w:t>Context</w:t>
      </w:r>
      <w:bookmarkEnd w:id="4423"/>
      <w:bookmarkEnd w:id="4424"/>
    </w:p>
    <w:p w14:paraId="47F1F884" w14:textId="0FC5EC14" w:rsidR="0014641A" w:rsidRPr="0006028D" w:rsidRDefault="0014641A" w:rsidP="0014641A">
      <w:pPr>
        <w:jc w:val="both"/>
        <w:rPr>
          <w:rFonts w:ascii="Times New Roman" w:hAnsi="Times New Roman" w:cs="Times New Roman"/>
          <w:sz w:val="24"/>
          <w:szCs w:val="24"/>
        </w:rPr>
      </w:pPr>
      <w:r w:rsidRPr="0006028D">
        <w:rPr>
          <w:rFonts w:ascii="Times New Roman" w:hAnsi="Times New Roman" w:cs="Times New Roman"/>
          <w:sz w:val="24"/>
          <w:szCs w:val="24"/>
        </w:rPr>
        <w:t xml:space="preserve">The Bangladesh Power Development Board (BPDB) and the Government of the People’s Republic of Bangladesh (GoB) have taken initiatives to encourage private investment in the power sector with recent focus on new sources of power generation options using renewable power. Development of Renewable Energy is one of the important strategies adopted as part of Fuel Diversification Program. In Bangladesh, the share of </w:t>
      </w:r>
      <w:r w:rsidR="0076173C">
        <w:rPr>
          <w:rFonts w:ascii="Times New Roman" w:hAnsi="Times New Roman" w:cs="Times New Roman"/>
          <w:sz w:val="24"/>
          <w:szCs w:val="24"/>
        </w:rPr>
        <w:t>Renewable Energy</w:t>
      </w:r>
      <w:r w:rsidRPr="0006028D">
        <w:rPr>
          <w:rFonts w:ascii="Times New Roman" w:hAnsi="Times New Roman" w:cs="Times New Roman"/>
          <w:sz w:val="24"/>
          <w:szCs w:val="24"/>
        </w:rPr>
        <w:t xml:space="preserve"> in national power generation mix is very low. The power generation by fuel type of Bangladesh shows that along with Hydro RE consist of only 3.</w:t>
      </w:r>
      <w:del w:id="4425" w:author="IDCOL office365app6" w:date="2022-12-18T10:52:00Z">
        <w:r>
          <w:rPr>
            <w:rFonts w:ascii="Times New Roman" w:hAnsi="Times New Roman" w:cs="Times New Roman"/>
            <w:sz w:val="24"/>
            <w:szCs w:val="24"/>
          </w:rPr>
          <w:delText>1</w:delText>
        </w:r>
      </w:del>
      <w:ins w:id="4426" w:author="IDCOL office365app6" w:date="2022-12-18T10:52:00Z">
        <w:r w:rsidR="00B808CA">
          <w:rPr>
            <w:rFonts w:ascii="Times New Roman" w:hAnsi="Times New Roman" w:cs="Times New Roman"/>
            <w:sz w:val="24"/>
            <w:szCs w:val="24"/>
          </w:rPr>
          <w:t>5</w:t>
        </w:r>
      </w:ins>
      <w:r w:rsidRPr="0006028D">
        <w:rPr>
          <w:rFonts w:ascii="Times New Roman" w:hAnsi="Times New Roman" w:cs="Times New Roman"/>
          <w:sz w:val="24"/>
          <w:szCs w:val="24"/>
        </w:rPr>
        <w:t xml:space="preserve">% where other fossil </w:t>
      </w:r>
      <w:r w:rsidR="00160BBA" w:rsidRPr="0006028D">
        <w:rPr>
          <w:rFonts w:ascii="Times New Roman" w:hAnsi="Times New Roman" w:cs="Times New Roman"/>
          <w:sz w:val="24"/>
          <w:szCs w:val="24"/>
        </w:rPr>
        <w:t>fuel-based</w:t>
      </w:r>
      <w:r w:rsidRPr="0006028D">
        <w:rPr>
          <w:rFonts w:ascii="Times New Roman" w:hAnsi="Times New Roman" w:cs="Times New Roman"/>
          <w:sz w:val="24"/>
          <w:szCs w:val="24"/>
        </w:rPr>
        <w:t xml:space="preserve"> resources make up more than 96.9%. Global reserve of these fossil fuel is gradually declining for heavy dependencies on them. In addition, burning of fossil fuel emits CO2 which imparts severe environmental hazards. In line with the Renewable Energy policy 2009, the Government of Bangladesh is committed to facilitate both public and private sector investment in Renewable Energy projects to substitute indigenous </w:t>
      </w:r>
      <w:r w:rsidR="0076173C">
        <w:rPr>
          <w:rFonts w:ascii="Times New Roman" w:hAnsi="Times New Roman" w:cs="Times New Roman"/>
          <w:sz w:val="24"/>
          <w:szCs w:val="24"/>
        </w:rPr>
        <w:t>n</w:t>
      </w:r>
      <w:r w:rsidR="0076173C" w:rsidRPr="0006028D">
        <w:rPr>
          <w:rFonts w:ascii="Times New Roman" w:hAnsi="Times New Roman" w:cs="Times New Roman"/>
          <w:sz w:val="24"/>
          <w:szCs w:val="24"/>
        </w:rPr>
        <w:t xml:space="preserve">on- </w:t>
      </w:r>
      <w:r w:rsidR="0076173C">
        <w:rPr>
          <w:rFonts w:ascii="Times New Roman" w:hAnsi="Times New Roman" w:cs="Times New Roman"/>
          <w:sz w:val="24"/>
          <w:szCs w:val="24"/>
        </w:rPr>
        <w:t>renewable energy</w:t>
      </w:r>
      <w:r w:rsidR="0076173C" w:rsidRPr="0006028D">
        <w:rPr>
          <w:rFonts w:ascii="Times New Roman" w:hAnsi="Times New Roman" w:cs="Times New Roman"/>
          <w:sz w:val="24"/>
          <w:szCs w:val="24"/>
        </w:rPr>
        <w:t xml:space="preserve"> </w:t>
      </w:r>
      <w:r w:rsidRPr="0006028D">
        <w:rPr>
          <w:rFonts w:ascii="Times New Roman" w:hAnsi="Times New Roman" w:cs="Times New Roman"/>
          <w:sz w:val="24"/>
          <w:szCs w:val="24"/>
        </w:rPr>
        <w:t>supplies and scaling up contributions of existing Renewable Energy based electricity productions.</w:t>
      </w:r>
    </w:p>
    <w:p w14:paraId="7083DF0C" w14:textId="5B7674BD" w:rsidR="0014641A" w:rsidRPr="0006028D" w:rsidRDefault="0014641A" w:rsidP="0014641A">
      <w:pPr>
        <w:jc w:val="both"/>
        <w:rPr>
          <w:rFonts w:ascii="Times New Roman" w:hAnsi="Times New Roman" w:cs="Times New Roman"/>
          <w:sz w:val="24"/>
          <w:szCs w:val="24"/>
        </w:rPr>
      </w:pPr>
      <w:del w:id="4427" w:author="IDCOL office365app6" w:date="2022-12-18T10:52:00Z">
        <w:r w:rsidRPr="0014641A">
          <w:rPr>
            <w:rFonts w:ascii="Times New Roman" w:hAnsi="Times New Roman" w:cs="Times New Roman"/>
            <w:sz w:val="24"/>
            <w:szCs w:val="24"/>
          </w:rPr>
          <w:delText>The</w:delText>
        </w:r>
      </w:del>
      <w:ins w:id="4428" w:author="IDCOL office365app6" w:date="2022-12-18T10:52:00Z">
        <w:r w:rsidR="0024759C" w:rsidRPr="0024759C">
          <w:rPr>
            <w:rFonts w:ascii="Times New Roman" w:hAnsi="Times New Roman" w:cs="Times New Roman"/>
            <w:sz w:val="24"/>
            <w:szCs w:val="24"/>
          </w:rPr>
          <w:t>Bangladesh has a national target of increasing the share of</w:t>
        </w:r>
      </w:ins>
      <w:r w:rsidR="0024759C" w:rsidRPr="0024759C">
        <w:rPr>
          <w:rFonts w:ascii="Times New Roman" w:hAnsi="Times New Roman" w:cs="Times New Roman"/>
          <w:sz w:val="24"/>
          <w:szCs w:val="24"/>
        </w:rPr>
        <w:t xml:space="preserve"> </w:t>
      </w:r>
      <w:r w:rsidR="0076173C">
        <w:rPr>
          <w:rFonts w:ascii="Times New Roman" w:hAnsi="Times New Roman" w:cs="Times New Roman"/>
          <w:sz w:val="24"/>
          <w:szCs w:val="24"/>
        </w:rPr>
        <w:t>Renewable Energy</w:t>
      </w:r>
      <w:r w:rsidR="0024759C" w:rsidRPr="0024759C">
        <w:rPr>
          <w:rFonts w:ascii="Times New Roman" w:hAnsi="Times New Roman" w:cs="Times New Roman"/>
          <w:sz w:val="24"/>
          <w:szCs w:val="24"/>
        </w:rPr>
        <w:t xml:space="preserve"> </w:t>
      </w:r>
      <w:del w:id="4429" w:author="IDCOL office365app6" w:date="2022-12-18T10:52:00Z">
        <w:r w:rsidRPr="0014641A">
          <w:rPr>
            <w:rFonts w:ascii="Times New Roman" w:hAnsi="Times New Roman" w:cs="Times New Roman"/>
            <w:sz w:val="24"/>
            <w:szCs w:val="24"/>
          </w:rPr>
          <w:delText>Policy envisions that 5%</w:delText>
        </w:r>
      </w:del>
      <w:ins w:id="4430" w:author="IDCOL office365app6" w:date="2022-12-18T10:52:00Z">
        <w:r w:rsidR="0024759C" w:rsidRPr="0024759C">
          <w:rPr>
            <w:rFonts w:ascii="Times New Roman" w:hAnsi="Times New Roman" w:cs="Times New Roman"/>
            <w:sz w:val="24"/>
            <w:szCs w:val="24"/>
          </w:rPr>
          <w:t>by 20 percent</w:t>
        </w:r>
      </w:ins>
      <w:r w:rsidR="0024759C" w:rsidRPr="0024759C">
        <w:rPr>
          <w:rFonts w:ascii="Times New Roman" w:hAnsi="Times New Roman" w:cs="Times New Roman"/>
          <w:sz w:val="24"/>
          <w:szCs w:val="24"/>
        </w:rPr>
        <w:t xml:space="preserve"> of total energy </w:t>
      </w:r>
      <w:del w:id="4431" w:author="IDCOL office365app6" w:date="2022-12-18T10:52:00Z">
        <w:r w:rsidRPr="0014641A">
          <w:rPr>
            <w:rFonts w:ascii="Times New Roman" w:hAnsi="Times New Roman" w:cs="Times New Roman"/>
            <w:sz w:val="24"/>
            <w:szCs w:val="24"/>
          </w:rPr>
          <w:delText>production will have to be achieved by 2015</w:delText>
        </w:r>
      </w:del>
      <w:ins w:id="4432" w:author="IDCOL office365app6" w:date="2022-12-18T10:52:00Z">
        <w:r w:rsidR="0024759C" w:rsidRPr="0024759C">
          <w:rPr>
            <w:rFonts w:ascii="Times New Roman" w:hAnsi="Times New Roman" w:cs="Times New Roman"/>
            <w:sz w:val="24"/>
            <w:szCs w:val="24"/>
          </w:rPr>
          <w:t>consumption within 2030</w:t>
        </w:r>
      </w:ins>
      <w:r w:rsidR="00FB2F06">
        <w:rPr>
          <w:rFonts w:ascii="Times New Roman" w:hAnsi="Times New Roman" w:cs="Times New Roman"/>
          <w:sz w:val="24"/>
          <w:szCs w:val="24"/>
        </w:rPr>
        <w:t xml:space="preserve"> and </w:t>
      </w:r>
      <w:del w:id="4433" w:author="IDCOL office365app6" w:date="2022-12-18T10:52:00Z">
        <w:r w:rsidRPr="0014641A">
          <w:rPr>
            <w:rFonts w:ascii="Times New Roman" w:hAnsi="Times New Roman" w:cs="Times New Roman"/>
            <w:sz w:val="24"/>
            <w:szCs w:val="24"/>
          </w:rPr>
          <w:delText>10% by 2020.</w:delText>
        </w:r>
      </w:del>
      <w:ins w:id="4434" w:author="IDCOL office365app6" w:date="2022-12-18T10:52:00Z">
        <w:r w:rsidR="00FB2F06">
          <w:rPr>
            <w:rFonts w:ascii="Times New Roman" w:hAnsi="Times New Roman" w:cs="Times New Roman"/>
            <w:sz w:val="24"/>
            <w:szCs w:val="24"/>
          </w:rPr>
          <w:t>40 percent within 2040</w:t>
        </w:r>
        <w:r w:rsidR="00F660AC">
          <w:rPr>
            <w:rFonts w:ascii="Times New Roman" w:hAnsi="Times New Roman" w:cs="Times New Roman"/>
            <w:sz w:val="24"/>
            <w:szCs w:val="24"/>
          </w:rPr>
          <w:t xml:space="preserve"> (source: </w:t>
        </w:r>
        <w:r w:rsidR="005D69B0">
          <w:rPr>
            <w:rFonts w:ascii="Times New Roman" w:hAnsi="Times New Roman" w:cs="Times New Roman"/>
            <w:sz w:val="24"/>
            <w:szCs w:val="24"/>
          </w:rPr>
          <w:t>SREDA</w:t>
        </w:r>
      </w:ins>
      <w:ins w:id="4435" w:author="IDCOL office365app6" w:date="2022-12-18T12:11:00Z">
        <w:r w:rsidR="000E1F48">
          <w:rPr>
            <w:rFonts w:ascii="Times New Roman" w:hAnsi="Times New Roman" w:cs="Times New Roman"/>
            <w:sz w:val="24"/>
            <w:szCs w:val="24"/>
          </w:rPr>
          <w:t xml:space="preserve">, </w:t>
        </w:r>
      </w:ins>
      <w:ins w:id="4436" w:author="IDCOL office365app6" w:date="2022-12-18T10:52:00Z">
        <w:r w:rsidR="005D69B0">
          <w:rPr>
            <w:rFonts w:ascii="Times New Roman" w:hAnsi="Times New Roman" w:cs="Times New Roman"/>
            <w:sz w:val="24"/>
            <w:szCs w:val="24"/>
          </w:rPr>
          <w:t>2022</w:t>
        </w:r>
        <w:r w:rsidR="00F660AC">
          <w:rPr>
            <w:rFonts w:ascii="Times New Roman" w:hAnsi="Times New Roman" w:cs="Times New Roman"/>
            <w:sz w:val="24"/>
            <w:szCs w:val="24"/>
          </w:rPr>
          <w:t>)</w:t>
        </w:r>
        <w:r w:rsidRPr="0006028D">
          <w:rPr>
            <w:rFonts w:ascii="Times New Roman" w:hAnsi="Times New Roman" w:cs="Times New Roman"/>
            <w:sz w:val="24"/>
            <w:szCs w:val="24"/>
          </w:rPr>
          <w:t>.</w:t>
        </w:r>
      </w:ins>
      <w:r w:rsidRPr="0006028D">
        <w:rPr>
          <w:rFonts w:ascii="Times New Roman" w:hAnsi="Times New Roman" w:cs="Times New Roman"/>
          <w:sz w:val="24"/>
          <w:szCs w:val="24"/>
        </w:rPr>
        <w:t xml:space="preserve"> To achieve this target, GOB is looking for various options preferably Renewable Energy resources. Under the existing generation scenario of Bangladesh, Renewable Energy has a very small share to the total generation. The share of Renewable Energy </w:t>
      </w:r>
      <w:del w:id="4437" w:author="IDCOL office365app6" w:date="2022-12-18T10:52:00Z">
        <w:r w:rsidRPr="0014641A">
          <w:rPr>
            <w:rFonts w:ascii="Times New Roman" w:hAnsi="Times New Roman" w:cs="Times New Roman"/>
            <w:sz w:val="24"/>
            <w:szCs w:val="24"/>
          </w:rPr>
          <w:delText xml:space="preserve">in Bangladesh is </w:delText>
        </w:r>
      </w:del>
      <w:r w:rsidR="00B44039" w:rsidRPr="00B44039">
        <w:rPr>
          <w:rFonts w:ascii="Times New Roman" w:hAnsi="Times New Roman" w:cs="Times New Roman"/>
          <w:sz w:val="24"/>
          <w:szCs w:val="24"/>
        </w:rPr>
        <w:t>3.</w:t>
      </w:r>
      <w:del w:id="4438" w:author="IDCOL office365app6" w:date="2022-12-18T10:52:00Z">
        <w:r w:rsidRPr="0014641A">
          <w:rPr>
            <w:rFonts w:ascii="Times New Roman" w:hAnsi="Times New Roman" w:cs="Times New Roman"/>
            <w:sz w:val="24"/>
            <w:szCs w:val="24"/>
          </w:rPr>
          <w:delText>1 % till now.</w:delText>
        </w:r>
      </w:del>
      <w:ins w:id="4439" w:author="IDCOL office365app6" w:date="2022-12-18T10:52:00Z">
        <w:r w:rsidR="00B44039" w:rsidRPr="00B44039">
          <w:rPr>
            <w:rFonts w:ascii="Times New Roman" w:hAnsi="Times New Roman" w:cs="Times New Roman"/>
            <w:sz w:val="24"/>
            <w:szCs w:val="24"/>
          </w:rPr>
          <w:t>5% of the country’s average production of 11,000-14,000MW</w:t>
        </w:r>
        <w:r w:rsidR="00B44039">
          <w:rPr>
            <w:rFonts w:ascii="Times New Roman" w:hAnsi="Times New Roman" w:cs="Times New Roman"/>
            <w:sz w:val="24"/>
            <w:szCs w:val="24"/>
          </w:rPr>
          <w:t xml:space="preserve"> as of July </w:t>
        </w:r>
        <w:r w:rsidR="00B808CA">
          <w:rPr>
            <w:rFonts w:ascii="Times New Roman" w:hAnsi="Times New Roman" w:cs="Times New Roman"/>
            <w:sz w:val="24"/>
            <w:szCs w:val="24"/>
          </w:rPr>
          <w:t>2022</w:t>
        </w:r>
        <w:r w:rsidR="00F660AC">
          <w:rPr>
            <w:rFonts w:ascii="Times New Roman" w:hAnsi="Times New Roman" w:cs="Times New Roman"/>
            <w:sz w:val="24"/>
            <w:szCs w:val="24"/>
          </w:rPr>
          <w:t xml:space="preserve"> (source: </w:t>
        </w:r>
        <w:r w:rsidR="005D69B0">
          <w:rPr>
            <w:rFonts w:ascii="Times New Roman" w:hAnsi="Times New Roman" w:cs="Times New Roman"/>
            <w:sz w:val="24"/>
            <w:szCs w:val="24"/>
          </w:rPr>
          <w:t>SREDA</w:t>
        </w:r>
      </w:ins>
      <w:ins w:id="4440" w:author="IDCOL office365app6" w:date="2022-12-18T12:11:00Z">
        <w:r w:rsidR="000961E7">
          <w:rPr>
            <w:rFonts w:ascii="Times New Roman" w:hAnsi="Times New Roman" w:cs="Times New Roman"/>
            <w:sz w:val="24"/>
            <w:szCs w:val="24"/>
          </w:rPr>
          <w:t xml:space="preserve">, </w:t>
        </w:r>
      </w:ins>
      <w:ins w:id="4441" w:author="IDCOL office365app6" w:date="2022-12-18T10:52:00Z">
        <w:r w:rsidR="005D69B0">
          <w:rPr>
            <w:rFonts w:ascii="Times New Roman" w:hAnsi="Times New Roman" w:cs="Times New Roman"/>
            <w:sz w:val="24"/>
            <w:szCs w:val="24"/>
          </w:rPr>
          <w:t>2022</w:t>
        </w:r>
        <w:r w:rsidR="00F660AC">
          <w:rPr>
            <w:rFonts w:ascii="Times New Roman" w:hAnsi="Times New Roman" w:cs="Times New Roman"/>
            <w:sz w:val="24"/>
            <w:szCs w:val="24"/>
          </w:rPr>
          <w:t>)</w:t>
        </w:r>
        <w:r w:rsidRPr="0006028D">
          <w:rPr>
            <w:rFonts w:ascii="Times New Roman" w:hAnsi="Times New Roman" w:cs="Times New Roman"/>
            <w:sz w:val="24"/>
            <w:szCs w:val="24"/>
          </w:rPr>
          <w:t>.</w:t>
        </w:r>
      </w:ins>
      <w:r w:rsidRPr="0006028D">
        <w:rPr>
          <w:rFonts w:ascii="Times New Roman" w:hAnsi="Times New Roman" w:cs="Times New Roman"/>
          <w:sz w:val="24"/>
          <w:szCs w:val="24"/>
        </w:rPr>
        <w:t xml:space="preserve"> The Government is placing priority on developing Renewable Energy resources to improve energy security and to establish a sustainable energy regime alongside of conventional energy sources.</w:t>
      </w:r>
    </w:p>
    <w:p w14:paraId="4345077B" w14:textId="0A89D9F2" w:rsidR="0014641A" w:rsidRPr="0006028D" w:rsidRDefault="0014641A" w:rsidP="0014641A">
      <w:pPr>
        <w:jc w:val="both"/>
        <w:rPr>
          <w:rFonts w:ascii="Times New Roman" w:hAnsi="Times New Roman" w:cs="Times New Roman"/>
          <w:sz w:val="24"/>
          <w:szCs w:val="24"/>
        </w:rPr>
      </w:pPr>
      <w:r w:rsidRPr="0006028D">
        <w:rPr>
          <w:rFonts w:ascii="Times New Roman" w:hAnsi="Times New Roman" w:cs="Times New Roman"/>
          <w:sz w:val="24"/>
          <w:szCs w:val="24"/>
        </w:rPr>
        <w:t xml:space="preserve">Energon Renewables (BD) </w:t>
      </w:r>
      <w:r w:rsidR="00F660AC">
        <w:rPr>
          <w:rFonts w:ascii="Times New Roman" w:hAnsi="Times New Roman" w:cs="Times New Roman"/>
          <w:sz w:val="24"/>
          <w:szCs w:val="24"/>
        </w:rPr>
        <w:t>L</w:t>
      </w:r>
      <w:r w:rsidR="00F660AC" w:rsidRPr="0006028D">
        <w:rPr>
          <w:rFonts w:ascii="Times New Roman" w:hAnsi="Times New Roman" w:cs="Times New Roman"/>
          <w:sz w:val="24"/>
          <w:szCs w:val="24"/>
        </w:rPr>
        <w:t>td</w:t>
      </w:r>
      <w:r w:rsidRPr="0006028D">
        <w:rPr>
          <w:rFonts w:ascii="Times New Roman" w:hAnsi="Times New Roman" w:cs="Times New Roman"/>
          <w:sz w:val="24"/>
          <w:szCs w:val="24"/>
        </w:rPr>
        <w:t>. (ERBL) already received Environmental Clearance Certificate (ECC) from DoE. However, the project is also intended to take project financing from international financial institutes, such as World bank. ERBL has engaged Bangladesh Centre for Advanced Studies (hereinafter referred to as “BCAS”) to perform environmental and social impact assessment (ESIA) study of the project along with an environmental and social compliance audit and flood likelihood evaluation of the project site. This report presents outcome of the ESIA study.</w:t>
      </w:r>
    </w:p>
    <w:p w14:paraId="3E38A2B4" w14:textId="0B72BA8A" w:rsidR="00545A40" w:rsidRPr="0006028D" w:rsidRDefault="00901199" w:rsidP="00545A40">
      <w:pPr>
        <w:pStyle w:val="Heading2"/>
      </w:pPr>
      <w:bookmarkStart w:id="4442" w:name="_Toc121921851"/>
      <w:bookmarkStart w:id="4443" w:name="_Toc122358325"/>
      <w:r w:rsidRPr="0006028D">
        <w:t xml:space="preserve">Project </w:t>
      </w:r>
      <w:r w:rsidR="0014641A" w:rsidRPr="0006028D">
        <w:t>Background</w:t>
      </w:r>
      <w:bookmarkEnd w:id="4442"/>
      <w:bookmarkEnd w:id="4443"/>
    </w:p>
    <w:p w14:paraId="4B6AF2A2" w14:textId="19A7F202" w:rsidR="00644B7B" w:rsidRPr="0006028D" w:rsidRDefault="007F5D53" w:rsidP="007F5D53">
      <w:pPr>
        <w:jc w:val="both"/>
        <w:rPr>
          <w:rFonts w:ascii="Times New Roman" w:hAnsi="Times New Roman" w:cs="Times New Roman"/>
          <w:sz w:val="24"/>
          <w:szCs w:val="24"/>
        </w:rPr>
      </w:pPr>
      <w:r w:rsidRPr="0006028D">
        <w:rPr>
          <w:rFonts w:ascii="Times New Roman" w:hAnsi="Times New Roman" w:cs="Times New Roman"/>
          <w:sz w:val="24"/>
          <w:szCs w:val="24"/>
        </w:rPr>
        <w:t>The supply of electricity has a great impact on the national economy of any country. Bangladesh, with its 152 million people in a land mass of 147,570 sq. km, has shown tremendous growth in recent years. A booming economic growth, rapid urbanization and increased industrialization and development have increased the country's demand for electricity. Presently, 99.5% of the total population has access to electricity and per capita generation is 560 kWh (Power Division 2020-21). The present installed generation capacity is 25,235 MW, which includes 1,160 MW of imported electricity.</w:t>
      </w:r>
    </w:p>
    <w:p w14:paraId="23A9E91C" w14:textId="2D439AC3" w:rsidR="00A73EC4" w:rsidRDefault="007F5D53" w:rsidP="007F5D53">
      <w:pPr>
        <w:jc w:val="both"/>
        <w:rPr>
          <w:ins w:id="4444" w:author="IDCOL office365app6" w:date="2022-12-18T10:52:00Z"/>
          <w:rFonts w:ascii="Times New Roman" w:hAnsi="Times New Roman" w:cs="Times New Roman"/>
          <w:sz w:val="24"/>
          <w:szCs w:val="24"/>
        </w:rPr>
      </w:pPr>
      <w:del w:id="4445" w:author="IDCOL office365app6" w:date="2022-12-18T10:52:00Z">
        <w:r w:rsidRPr="007F5D53">
          <w:rPr>
            <w:rFonts w:ascii="Times New Roman" w:hAnsi="Times New Roman" w:cs="Times New Roman"/>
            <w:sz w:val="24"/>
            <w:szCs w:val="24"/>
          </w:rPr>
          <w:delText>The adequate and reliable supply of electricity is an important prerequisite for attracting domestic and foreign investments. To overcome the limitations of adequate and reliable electricity supply, the Government of Bangladesh has adopted the Millennium Development Goal and it has been proposed to improve the socio-economic condition of the country in an accelerated manner and provide electricity to all by 2021. The Government therefore, has given top</w:delText>
        </w:r>
      </w:del>
      <w:ins w:id="4446" w:author="IDCOL office365app6" w:date="2022-12-18T10:52:00Z">
        <w:r w:rsidR="0034113F">
          <w:rPr>
            <w:rFonts w:ascii="Times New Roman" w:hAnsi="Times New Roman" w:cs="Times New Roman"/>
            <w:sz w:val="24"/>
            <w:szCs w:val="24"/>
          </w:rPr>
          <w:t>As per</w:t>
        </w:r>
        <w:r w:rsidR="0034113F" w:rsidRPr="00A73EC4">
          <w:rPr>
            <w:rFonts w:ascii="Times New Roman" w:hAnsi="Times New Roman" w:cs="Times New Roman"/>
            <w:sz w:val="24"/>
            <w:szCs w:val="24"/>
          </w:rPr>
          <w:t xml:space="preserve"> Nationally Determined Contributions (NDCs) submitted to </w:t>
        </w:r>
        <w:r w:rsidR="00F660AC">
          <w:rPr>
            <w:rFonts w:ascii="Times New Roman" w:hAnsi="Times New Roman" w:cs="Times New Roman"/>
            <w:sz w:val="24"/>
            <w:szCs w:val="24"/>
          </w:rPr>
          <w:t>t</w:t>
        </w:r>
        <w:r w:rsidR="0034113F" w:rsidRPr="00A73EC4">
          <w:rPr>
            <w:rFonts w:ascii="Times New Roman" w:hAnsi="Times New Roman" w:cs="Times New Roman"/>
            <w:sz w:val="24"/>
            <w:szCs w:val="24"/>
          </w:rPr>
          <w:t xml:space="preserve">he United Nations Framework Convention on Climate Change -UNFCCC ahead of COP26 held in November </w:t>
        </w:r>
        <w:r w:rsidR="0034113F" w:rsidRPr="00A73EC4">
          <w:rPr>
            <w:rFonts w:ascii="Times New Roman" w:hAnsi="Times New Roman" w:cs="Times New Roman"/>
            <w:sz w:val="24"/>
            <w:szCs w:val="24"/>
          </w:rPr>
          <w:lastRenderedPageBreak/>
          <w:t>2021, Bangladesh has set a</w:t>
        </w:r>
        <w:r w:rsidR="0034113F">
          <w:rPr>
            <w:rFonts w:ascii="Times New Roman" w:hAnsi="Times New Roman" w:cs="Times New Roman"/>
            <w:sz w:val="24"/>
            <w:szCs w:val="24"/>
          </w:rPr>
          <w:t xml:space="preserve"> conditional</w:t>
        </w:r>
        <w:r w:rsidR="0034113F" w:rsidRPr="00A73EC4">
          <w:rPr>
            <w:rFonts w:ascii="Times New Roman" w:hAnsi="Times New Roman" w:cs="Times New Roman"/>
            <w:sz w:val="24"/>
            <w:szCs w:val="24"/>
          </w:rPr>
          <w:t xml:space="preserve"> goal of setting up R</w:t>
        </w:r>
        <w:r w:rsidR="0034113F">
          <w:rPr>
            <w:rFonts w:ascii="Times New Roman" w:hAnsi="Times New Roman" w:cs="Times New Roman"/>
            <w:sz w:val="24"/>
            <w:szCs w:val="24"/>
          </w:rPr>
          <w:t xml:space="preserve">enewable </w:t>
        </w:r>
        <w:r w:rsidR="0034113F" w:rsidRPr="00A73EC4">
          <w:rPr>
            <w:rFonts w:ascii="Times New Roman" w:hAnsi="Times New Roman" w:cs="Times New Roman"/>
            <w:sz w:val="24"/>
            <w:szCs w:val="24"/>
          </w:rPr>
          <w:t>E</w:t>
        </w:r>
        <w:r w:rsidR="0034113F">
          <w:rPr>
            <w:rFonts w:ascii="Times New Roman" w:hAnsi="Times New Roman" w:cs="Times New Roman"/>
            <w:sz w:val="24"/>
            <w:szCs w:val="24"/>
          </w:rPr>
          <w:t>nergy</w:t>
        </w:r>
        <w:r w:rsidR="0034113F" w:rsidRPr="00A73EC4">
          <w:rPr>
            <w:rFonts w:ascii="Times New Roman" w:hAnsi="Times New Roman" w:cs="Times New Roman"/>
            <w:sz w:val="24"/>
            <w:szCs w:val="24"/>
          </w:rPr>
          <w:t xml:space="preserve"> installed capacity of more than 4,100 MW by 2030 and grid tied solar will account for half of the energy at 2,277 MW, followed by hydropower 1,000 MW and wind 597 MW with external financial/technology support. The country has made a pledge of unconditional contribution of 912 MW RE installed capacity</w:t>
        </w:r>
        <w:r w:rsidR="0034113F" w:rsidRPr="005576EB">
          <w:rPr>
            <w:rFonts w:ascii="Times New Roman" w:hAnsi="Times New Roman" w:cs="Times New Roman"/>
            <w:sz w:val="24"/>
            <w:szCs w:val="24"/>
          </w:rPr>
          <w:t xml:space="preserve"> </w:t>
        </w:r>
        <w:r w:rsidR="0034113F" w:rsidRPr="00A73EC4">
          <w:rPr>
            <w:rFonts w:ascii="Times New Roman" w:hAnsi="Times New Roman" w:cs="Times New Roman"/>
            <w:sz w:val="24"/>
            <w:szCs w:val="24"/>
          </w:rPr>
          <w:t xml:space="preserve">by </w:t>
        </w:r>
        <w:r w:rsidR="0034113F">
          <w:rPr>
            <w:rFonts w:ascii="Times New Roman" w:hAnsi="Times New Roman" w:cs="Times New Roman"/>
            <w:sz w:val="24"/>
            <w:szCs w:val="24"/>
          </w:rPr>
          <w:t>2030</w:t>
        </w:r>
        <w:r w:rsidR="0034113F" w:rsidRPr="00A73EC4">
          <w:rPr>
            <w:rFonts w:ascii="Times New Roman" w:hAnsi="Times New Roman" w:cs="Times New Roman"/>
            <w:sz w:val="24"/>
            <w:szCs w:val="24"/>
          </w:rPr>
          <w:t xml:space="preserve"> where 581 M</w:t>
        </w:r>
        <w:r w:rsidR="0034113F">
          <w:rPr>
            <w:rFonts w:ascii="Times New Roman" w:hAnsi="Times New Roman" w:cs="Times New Roman"/>
            <w:sz w:val="24"/>
            <w:szCs w:val="24"/>
          </w:rPr>
          <w:t>W</w:t>
        </w:r>
        <w:r w:rsidR="0034113F" w:rsidRPr="00A73EC4">
          <w:rPr>
            <w:rFonts w:ascii="Times New Roman" w:hAnsi="Times New Roman" w:cs="Times New Roman"/>
            <w:sz w:val="24"/>
            <w:szCs w:val="24"/>
          </w:rPr>
          <w:t xml:space="preserve"> would be coming from grid </w:t>
        </w:r>
        <w:r w:rsidR="00CF1383">
          <w:rPr>
            <w:rFonts w:ascii="Times New Roman" w:hAnsi="Times New Roman" w:cs="Times New Roman"/>
            <w:sz w:val="24"/>
            <w:szCs w:val="24"/>
          </w:rPr>
          <w:t>connected</w:t>
        </w:r>
        <w:r w:rsidR="0034113F" w:rsidRPr="00A73EC4">
          <w:rPr>
            <w:rFonts w:ascii="Times New Roman" w:hAnsi="Times New Roman" w:cs="Times New Roman"/>
            <w:sz w:val="24"/>
            <w:szCs w:val="24"/>
          </w:rPr>
          <w:t xml:space="preserve"> solar. </w:t>
        </w:r>
        <w:r w:rsidR="0034113F">
          <w:rPr>
            <w:rFonts w:ascii="Times New Roman" w:hAnsi="Times New Roman" w:cs="Times New Roman"/>
            <w:sz w:val="24"/>
            <w:szCs w:val="24"/>
          </w:rPr>
          <w:t>As of December 2022</w:t>
        </w:r>
        <w:r w:rsidR="0034113F" w:rsidRPr="00A73EC4">
          <w:rPr>
            <w:rFonts w:ascii="Times New Roman" w:hAnsi="Times New Roman" w:cs="Times New Roman"/>
            <w:sz w:val="24"/>
            <w:szCs w:val="24"/>
          </w:rPr>
          <w:t xml:space="preserve">, the </w:t>
        </w:r>
        <w:r w:rsidR="0076173C">
          <w:rPr>
            <w:rFonts w:ascii="Times New Roman" w:hAnsi="Times New Roman" w:cs="Times New Roman"/>
            <w:sz w:val="24"/>
            <w:szCs w:val="24"/>
          </w:rPr>
          <w:t>Renewable Energy</w:t>
        </w:r>
        <w:r w:rsidR="0034113F" w:rsidRPr="00A73EC4">
          <w:rPr>
            <w:rFonts w:ascii="Times New Roman" w:hAnsi="Times New Roman" w:cs="Times New Roman"/>
            <w:sz w:val="24"/>
            <w:szCs w:val="24"/>
          </w:rPr>
          <w:t xml:space="preserve"> installed capacity</w:t>
        </w:r>
        <w:r w:rsidR="0034113F">
          <w:rPr>
            <w:rFonts w:ascii="Times New Roman" w:hAnsi="Times New Roman" w:cs="Times New Roman"/>
            <w:sz w:val="24"/>
            <w:szCs w:val="24"/>
          </w:rPr>
          <w:t xml:space="preserve"> of Bangladesh</w:t>
        </w:r>
        <w:r w:rsidR="0034113F" w:rsidRPr="00A73EC4">
          <w:rPr>
            <w:rFonts w:ascii="Times New Roman" w:hAnsi="Times New Roman" w:cs="Times New Roman"/>
            <w:sz w:val="24"/>
            <w:szCs w:val="24"/>
          </w:rPr>
          <w:t xml:space="preserve"> accounts for </w:t>
        </w:r>
        <w:r w:rsidR="00CF1383">
          <w:rPr>
            <w:rFonts w:ascii="Times New Roman" w:hAnsi="Times New Roman" w:cs="Times New Roman"/>
            <w:sz w:val="24"/>
            <w:szCs w:val="24"/>
          </w:rPr>
          <w:t>950</w:t>
        </w:r>
        <w:r w:rsidR="0034113F" w:rsidRPr="00A73EC4">
          <w:rPr>
            <w:rFonts w:ascii="Times New Roman" w:hAnsi="Times New Roman" w:cs="Times New Roman"/>
            <w:sz w:val="24"/>
            <w:szCs w:val="24"/>
          </w:rPr>
          <w:t xml:space="preserve"> MW, representing about 3</w:t>
        </w:r>
        <w:r w:rsidR="0034113F">
          <w:rPr>
            <w:rFonts w:ascii="Times New Roman" w:hAnsi="Times New Roman" w:cs="Times New Roman"/>
            <w:sz w:val="24"/>
            <w:szCs w:val="24"/>
          </w:rPr>
          <w:t>.5</w:t>
        </w:r>
        <w:r w:rsidR="0034113F" w:rsidRPr="00A73EC4">
          <w:rPr>
            <w:rFonts w:ascii="Times New Roman" w:hAnsi="Times New Roman" w:cs="Times New Roman"/>
            <w:sz w:val="24"/>
            <w:szCs w:val="24"/>
          </w:rPr>
          <w:t xml:space="preserve"> per cent of the total capacity</w:t>
        </w:r>
        <w:r w:rsidR="00F660AC">
          <w:rPr>
            <w:rFonts w:ascii="Times New Roman" w:hAnsi="Times New Roman" w:cs="Times New Roman"/>
            <w:sz w:val="24"/>
            <w:szCs w:val="24"/>
          </w:rPr>
          <w:t xml:space="preserve"> (source</w:t>
        </w:r>
        <w:r w:rsidR="00CF1383">
          <w:rPr>
            <w:rFonts w:ascii="Times New Roman" w:hAnsi="Times New Roman" w:cs="Times New Roman"/>
            <w:sz w:val="24"/>
            <w:szCs w:val="24"/>
          </w:rPr>
          <w:t>: SREDA</w:t>
        </w:r>
      </w:ins>
      <w:ins w:id="4447" w:author="IDCOL office365app6" w:date="2022-12-18T12:11:00Z">
        <w:r w:rsidR="000961E7">
          <w:rPr>
            <w:rFonts w:ascii="Times New Roman" w:hAnsi="Times New Roman" w:cs="Times New Roman"/>
            <w:sz w:val="24"/>
            <w:szCs w:val="24"/>
          </w:rPr>
          <w:t xml:space="preserve">, </w:t>
        </w:r>
      </w:ins>
      <w:ins w:id="4448" w:author="IDCOL office365app6" w:date="2022-12-18T10:52:00Z">
        <w:r w:rsidR="00CF1383">
          <w:rPr>
            <w:rFonts w:ascii="Times New Roman" w:hAnsi="Times New Roman" w:cs="Times New Roman"/>
            <w:sz w:val="24"/>
            <w:szCs w:val="24"/>
          </w:rPr>
          <w:t>2022</w:t>
        </w:r>
        <w:r w:rsidR="00F660AC">
          <w:rPr>
            <w:rFonts w:ascii="Times New Roman" w:hAnsi="Times New Roman" w:cs="Times New Roman"/>
            <w:sz w:val="24"/>
            <w:szCs w:val="24"/>
          </w:rPr>
          <w:t>)</w:t>
        </w:r>
        <w:r w:rsidR="0034113F" w:rsidRPr="00A73EC4">
          <w:rPr>
            <w:rFonts w:ascii="Times New Roman" w:hAnsi="Times New Roman" w:cs="Times New Roman"/>
            <w:sz w:val="24"/>
            <w:szCs w:val="24"/>
          </w:rPr>
          <w:t xml:space="preserve">. </w:t>
        </w:r>
      </w:ins>
    </w:p>
    <w:p w14:paraId="04B9F025" w14:textId="56F718B0" w:rsidR="0034113F" w:rsidRDefault="0034113F" w:rsidP="007F5D53">
      <w:pPr>
        <w:jc w:val="both"/>
        <w:rPr>
          <w:rFonts w:ascii="Times New Roman" w:hAnsi="Times New Roman" w:cs="Times New Roman"/>
          <w:sz w:val="24"/>
          <w:szCs w:val="24"/>
        </w:rPr>
      </w:pPr>
      <w:ins w:id="4449" w:author="IDCOL office365app6" w:date="2022-12-18T10:52:00Z">
        <w:r>
          <w:rPr>
            <w:rFonts w:ascii="Times New Roman" w:hAnsi="Times New Roman" w:cs="Times New Roman"/>
            <w:sz w:val="24"/>
            <w:szCs w:val="24"/>
          </w:rPr>
          <w:t>In addition, the Government of Bangladesh has adopted the Sustainable Development Goals (SDGs)</w:t>
        </w:r>
        <w:r w:rsidR="00CF1383">
          <w:rPr>
            <w:rFonts w:ascii="Times New Roman" w:hAnsi="Times New Roman" w:cs="Times New Roman"/>
            <w:sz w:val="24"/>
            <w:szCs w:val="24"/>
          </w:rPr>
          <w:t xml:space="preserve"> set up by the United Nations</w:t>
        </w:r>
        <w:r>
          <w:rPr>
            <w:rFonts w:ascii="Times New Roman" w:hAnsi="Times New Roman" w:cs="Times New Roman"/>
            <w:sz w:val="24"/>
            <w:szCs w:val="24"/>
          </w:rPr>
          <w:t xml:space="preserve">. </w:t>
        </w:r>
        <w:r w:rsidR="001B2670">
          <w:rPr>
            <w:rFonts w:ascii="Times New Roman" w:hAnsi="Times New Roman" w:cs="Times New Roman"/>
            <w:sz w:val="24"/>
            <w:szCs w:val="24"/>
          </w:rPr>
          <w:t xml:space="preserve">Increasing the share of </w:t>
        </w:r>
        <w:r w:rsidR="0076173C">
          <w:rPr>
            <w:rFonts w:ascii="Times New Roman" w:hAnsi="Times New Roman" w:cs="Times New Roman"/>
            <w:sz w:val="24"/>
            <w:szCs w:val="24"/>
          </w:rPr>
          <w:t>Renewable Energy</w:t>
        </w:r>
        <w:r w:rsidR="001B2670">
          <w:rPr>
            <w:rFonts w:ascii="Times New Roman" w:hAnsi="Times New Roman" w:cs="Times New Roman"/>
            <w:sz w:val="24"/>
            <w:szCs w:val="24"/>
          </w:rPr>
          <w:t xml:space="preserve"> substantially by 2030 is a target set under SDG </w:t>
        </w:r>
        <w:r w:rsidR="00F660AC">
          <w:rPr>
            <w:rFonts w:ascii="Times New Roman" w:hAnsi="Times New Roman" w:cs="Times New Roman"/>
            <w:sz w:val="24"/>
            <w:szCs w:val="24"/>
          </w:rPr>
          <w:t>G</w:t>
        </w:r>
        <w:r w:rsidR="001B2670">
          <w:rPr>
            <w:rFonts w:ascii="Times New Roman" w:hAnsi="Times New Roman" w:cs="Times New Roman"/>
            <w:sz w:val="24"/>
            <w:szCs w:val="24"/>
          </w:rPr>
          <w:t xml:space="preserve">oal 7 (Affordable and Clean Energy). </w:t>
        </w:r>
        <w:r w:rsidRPr="0006028D">
          <w:rPr>
            <w:rFonts w:ascii="Times New Roman" w:hAnsi="Times New Roman" w:cs="Times New Roman"/>
            <w:sz w:val="24"/>
            <w:szCs w:val="24"/>
          </w:rPr>
          <w:t xml:space="preserve">The </w:t>
        </w:r>
        <w:r w:rsidR="006721CA" w:rsidRPr="0006028D">
          <w:rPr>
            <w:rFonts w:ascii="Times New Roman" w:hAnsi="Times New Roman" w:cs="Times New Roman"/>
            <w:sz w:val="24"/>
            <w:szCs w:val="24"/>
          </w:rPr>
          <w:t>Government,</w:t>
        </w:r>
        <w:r w:rsidRPr="0006028D">
          <w:rPr>
            <w:rFonts w:ascii="Times New Roman" w:hAnsi="Times New Roman" w:cs="Times New Roman"/>
            <w:sz w:val="24"/>
            <w:szCs w:val="24"/>
          </w:rPr>
          <w:t xml:space="preserve"> therefore, has given </w:t>
        </w:r>
        <w:r w:rsidR="00F660AC">
          <w:rPr>
            <w:rFonts w:ascii="Times New Roman" w:hAnsi="Times New Roman" w:cs="Times New Roman"/>
            <w:sz w:val="24"/>
            <w:szCs w:val="24"/>
          </w:rPr>
          <w:t>due</w:t>
        </w:r>
      </w:ins>
      <w:r w:rsidRPr="0006028D">
        <w:rPr>
          <w:rFonts w:ascii="Times New Roman" w:hAnsi="Times New Roman" w:cs="Times New Roman"/>
          <w:sz w:val="24"/>
          <w:szCs w:val="24"/>
        </w:rPr>
        <w:t xml:space="preserve"> priority to the development of the electricity sector by installing and upgrading government-owned power plants, on the one hand, and has expanded the incentives to encourage private investors in the power sector on a build-own-operate basis (BOO) on the other hand.</w:t>
      </w:r>
      <w:r w:rsidR="006D75AA">
        <w:rPr>
          <w:rFonts w:ascii="Times New Roman" w:hAnsi="Times New Roman" w:cs="Times New Roman"/>
          <w:sz w:val="24"/>
          <w:szCs w:val="24"/>
        </w:rPr>
        <w:t xml:space="preserve"> </w:t>
      </w:r>
      <w:r w:rsidR="006D75AA" w:rsidRPr="0006028D">
        <w:rPr>
          <w:rFonts w:ascii="Times New Roman" w:hAnsi="Times New Roman" w:cs="Times New Roman"/>
          <w:sz w:val="24"/>
          <w:szCs w:val="24"/>
        </w:rPr>
        <w:t xml:space="preserve">Based on the recommendation of the </w:t>
      </w:r>
      <w:r w:rsidR="006D75AA" w:rsidRPr="006D75AA">
        <w:rPr>
          <w:rFonts w:ascii="Times New Roman" w:hAnsi="Times New Roman" w:cs="Times New Roman"/>
          <w:sz w:val="24"/>
          <w:szCs w:val="24"/>
        </w:rPr>
        <w:t xml:space="preserve">Power </w:t>
      </w:r>
      <w:r w:rsidR="006D75AA" w:rsidRPr="009D5A5B">
        <w:rPr>
          <w:rFonts w:ascii="Times New Roman" w:hAnsi="Times New Roman" w:cs="Times New Roman"/>
          <w:sz w:val="24"/>
          <w:szCs w:val="24"/>
        </w:rPr>
        <w:t xml:space="preserve">System Master Plan (PSMP) </w:t>
      </w:r>
      <w:del w:id="4450" w:author="IDCOL office365app6" w:date="2022-12-18T10:52:00Z">
        <w:r w:rsidR="007F5D53" w:rsidRPr="007F5D53">
          <w:rPr>
            <w:rFonts w:ascii="Times New Roman" w:hAnsi="Times New Roman" w:cs="Times New Roman"/>
            <w:sz w:val="24"/>
            <w:szCs w:val="24"/>
          </w:rPr>
          <w:delText>2010</w:delText>
        </w:r>
      </w:del>
      <w:ins w:id="4451" w:author="IDCOL office365app6" w:date="2022-12-18T10:52:00Z">
        <w:r w:rsidR="006D75AA" w:rsidRPr="009D5A5B">
          <w:rPr>
            <w:rFonts w:ascii="Times New Roman" w:hAnsi="Times New Roman" w:cs="Times New Roman"/>
            <w:sz w:val="24"/>
            <w:szCs w:val="24"/>
          </w:rPr>
          <w:t>201</w:t>
        </w:r>
        <w:r w:rsidR="006D75AA" w:rsidRPr="006D75AA">
          <w:rPr>
            <w:rFonts w:ascii="Times New Roman" w:hAnsi="Times New Roman" w:cs="Times New Roman"/>
            <w:sz w:val="24"/>
            <w:szCs w:val="24"/>
          </w:rPr>
          <w:t>6</w:t>
        </w:r>
      </w:ins>
      <w:r w:rsidR="006D75AA" w:rsidRPr="0006028D">
        <w:rPr>
          <w:rFonts w:ascii="Times New Roman" w:hAnsi="Times New Roman" w:cs="Times New Roman"/>
          <w:sz w:val="24"/>
          <w:szCs w:val="24"/>
        </w:rPr>
        <w:t xml:space="preserve"> for diversified fuel, the government has planned power generation projects based on solar energy throughout the country.</w:t>
      </w:r>
    </w:p>
    <w:p w14:paraId="5AFBED6C" w14:textId="4B0E719E" w:rsidR="007F5D53" w:rsidRPr="0006028D" w:rsidRDefault="007F5D53" w:rsidP="007F5D53">
      <w:pPr>
        <w:jc w:val="both"/>
        <w:rPr>
          <w:rFonts w:ascii="Times New Roman" w:hAnsi="Times New Roman" w:cs="Times New Roman"/>
          <w:sz w:val="24"/>
          <w:szCs w:val="24"/>
        </w:rPr>
      </w:pPr>
      <w:r w:rsidRPr="0006028D">
        <w:rPr>
          <w:rFonts w:ascii="Times New Roman" w:hAnsi="Times New Roman" w:cs="Times New Roman"/>
          <w:sz w:val="24"/>
          <w:szCs w:val="24"/>
        </w:rPr>
        <w:t>In line with the government's goal, Energon Renewables (BD) Limited has installed a 100 MW solar power plant in Mongla and Rampal Upazila, under the Bagerhat district in Khulna division. This project completely depends on solar light and have no pollution problem and is a renewable source of power.</w:t>
      </w:r>
    </w:p>
    <w:p w14:paraId="09000CEB" w14:textId="00902306" w:rsidR="00901199" w:rsidRPr="0006028D" w:rsidRDefault="00901199" w:rsidP="00901199">
      <w:pPr>
        <w:pStyle w:val="Heading2"/>
      </w:pPr>
      <w:bookmarkStart w:id="4452" w:name="_Toc121921852"/>
      <w:bookmarkStart w:id="4453" w:name="_Toc122358326"/>
      <w:r w:rsidRPr="0006028D">
        <w:t>Purpose and Scope of Work</w:t>
      </w:r>
      <w:bookmarkEnd w:id="4452"/>
      <w:bookmarkEnd w:id="4453"/>
    </w:p>
    <w:p w14:paraId="349C4C9C" w14:textId="54A003CD" w:rsidR="00A16C4C" w:rsidRPr="0006028D" w:rsidRDefault="00A16C4C" w:rsidP="00A16C4C">
      <w:pPr>
        <w:jc w:val="both"/>
        <w:rPr>
          <w:rFonts w:ascii="Times New Roman" w:hAnsi="Times New Roman" w:cs="Times New Roman"/>
          <w:sz w:val="24"/>
          <w:szCs w:val="24"/>
        </w:rPr>
      </w:pPr>
      <w:r w:rsidRPr="0006028D">
        <w:rPr>
          <w:rFonts w:ascii="Times New Roman" w:hAnsi="Times New Roman" w:cs="Times New Roman"/>
          <w:sz w:val="24"/>
          <w:szCs w:val="24"/>
        </w:rPr>
        <w:t>BCAS understands that Bangladesh Bank and World Bank is evaluating an investment in the 100MW ERBL solar power plant in Bagerhat. In this context, the project requires to identify and to update the environmental and social risks associated with the project and to implement mitigation measures to avoid adverse impacts for the remainder of the project’s lifecycle.</w:t>
      </w:r>
    </w:p>
    <w:p w14:paraId="19BEAEC9" w14:textId="4FB427C2" w:rsidR="00A16C4C" w:rsidRPr="0006028D" w:rsidRDefault="00A16C4C" w:rsidP="00A16C4C">
      <w:pPr>
        <w:jc w:val="both"/>
        <w:rPr>
          <w:rFonts w:ascii="Times New Roman" w:hAnsi="Times New Roman" w:cs="Times New Roman"/>
          <w:sz w:val="24"/>
          <w:szCs w:val="24"/>
        </w:rPr>
      </w:pPr>
      <w:r w:rsidRPr="0006028D">
        <w:rPr>
          <w:rFonts w:ascii="Times New Roman" w:hAnsi="Times New Roman" w:cs="Times New Roman"/>
          <w:sz w:val="24"/>
          <w:szCs w:val="24"/>
        </w:rPr>
        <w:t>The project has to comply with international standards, along with applicable national regulations.</w:t>
      </w:r>
    </w:p>
    <w:p w14:paraId="4D662D45" w14:textId="397F28DE" w:rsidR="00A16C4C" w:rsidRPr="0006028D" w:rsidRDefault="00A16C4C" w:rsidP="00A16C4C">
      <w:pPr>
        <w:jc w:val="both"/>
        <w:rPr>
          <w:rFonts w:ascii="Times New Roman" w:hAnsi="Times New Roman" w:cs="Times New Roman"/>
          <w:sz w:val="24"/>
          <w:szCs w:val="24"/>
        </w:rPr>
      </w:pPr>
      <w:r w:rsidRPr="0006028D">
        <w:rPr>
          <w:rFonts w:ascii="Times New Roman" w:hAnsi="Times New Roman" w:cs="Times New Roman"/>
          <w:sz w:val="24"/>
          <w:szCs w:val="24"/>
        </w:rPr>
        <w:t>This report discusses the environmental and social baseline within which the solar power project is commissioned and assesses the potential adverse and beneficial impacts that the project could have, along with suitable mitigation measures and an Environment and Social Management Plan (ESMP) for the project.</w:t>
      </w:r>
    </w:p>
    <w:p w14:paraId="5E4F9B52" w14:textId="3CCF75BA" w:rsidR="00A16C4C" w:rsidRPr="0006028D" w:rsidRDefault="00A16C4C" w:rsidP="00A16C4C">
      <w:pPr>
        <w:jc w:val="both"/>
        <w:rPr>
          <w:rFonts w:ascii="Times New Roman" w:hAnsi="Times New Roman" w:cs="Times New Roman"/>
          <w:b/>
          <w:bCs/>
          <w:i/>
          <w:iCs/>
          <w:sz w:val="24"/>
          <w:szCs w:val="24"/>
          <w:u w:val="single"/>
        </w:rPr>
      </w:pPr>
      <w:r w:rsidRPr="0006028D">
        <w:rPr>
          <w:rFonts w:ascii="Times New Roman" w:hAnsi="Times New Roman" w:cs="Times New Roman"/>
          <w:b/>
          <w:bCs/>
          <w:i/>
          <w:iCs/>
          <w:sz w:val="24"/>
          <w:szCs w:val="24"/>
          <w:u w:val="single"/>
        </w:rPr>
        <w:t>Scope of Work</w:t>
      </w:r>
    </w:p>
    <w:p w14:paraId="7DE42B58" w14:textId="3D831DB2" w:rsidR="00A16C4C" w:rsidRPr="0006028D" w:rsidRDefault="00A16C4C" w:rsidP="0028535D">
      <w:pPr>
        <w:pStyle w:val="ListParagraph"/>
        <w:numPr>
          <w:ilvl w:val="0"/>
          <w:numId w:val="19"/>
        </w:numPr>
        <w:jc w:val="both"/>
        <w:rPr>
          <w:rFonts w:ascii="Times New Roman" w:hAnsi="Times New Roman" w:cs="Times New Roman"/>
          <w:sz w:val="24"/>
          <w:szCs w:val="24"/>
        </w:rPr>
      </w:pPr>
      <w:r w:rsidRPr="0006028D">
        <w:rPr>
          <w:rFonts w:ascii="Times New Roman" w:hAnsi="Times New Roman" w:cs="Times New Roman"/>
          <w:sz w:val="24"/>
          <w:szCs w:val="24"/>
        </w:rPr>
        <w:t>Understand the environmental and social baseline of the ERBL solar project based on collected data and review of secondary data.</w:t>
      </w:r>
    </w:p>
    <w:p w14:paraId="49452616" w14:textId="141D44BD" w:rsidR="00A16C4C" w:rsidRPr="0006028D" w:rsidRDefault="00A16C4C" w:rsidP="0028535D">
      <w:pPr>
        <w:pStyle w:val="ListParagraph"/>
        <w:numPr>
          <w:ilvl w:val="0"/>
          <w:numId w:val="19"/>
        </w:numPr>
        <w:jc w:val="both"/>
        <w:rPr>
          <w:rFonts w:ascii="Times New Roman" w:hAnsi="Times New Roman" w:cs="Times New Roman"/>
          <w:sz w:val="24"/>
          <w:szCs w:val="24"/>
        </w:rPr>
      </w:pPr>
      <w:r w:rsidRPr="0006028D">
        <w:rPr>
          <w:rFonts w:ascii="Times New Roman" w:hAnsi="Times New Roman" w:cs="Times New Roman"/>
          <w:sz w:val="24"/>
          <w:szCs w:val="24"/>
        </w:rPr>
        <w:t>Identifying the foreseeable environmental and social impacts due to ERBL project activities.</w:t>
      </w:r>
    </w:p>
    <w:p w14:paraId="08EC95FC" w14:textId="352C0F61" w:rsidR="00A16C4C" w:rsidRPr="0006028D" w:rsidRDefault="00A16C4C" w:rsidP="0028535D">
      <w:pPr>
        <w:pStyle w:val="ListParagraph"/>
        <w:numPr>
          <w:ilvl w:val="0"/>
          <w:numId w:val="19"/>
        </w:numPr>
        <w:jc w:val="both"/>
        <w:rPr>
          <w:rFonts w:ascii="Times New Roman" w:hAnsi="Times New Roman" w:cs="Times New Roman"/>
          <w:sz w:val="24"/>
          <w:szCs w:val="24"/>
        </w:rPr>
      </w:pPr>
      <w:r w:rsidRPr="0006028D">
        <w:rPr>
          <w:rFonts w:ascii="Times New Roman" w:hAnsi="Times New Roman" w:cs="Times New Roman"/>
          <w:sz w:val="24"/>
          <w:szCs w:val="24"/>
        </w:rPr>
        <w:t>Prepare documentation on impact assessment and mitigation, institutional arrangement, monitoring and reporting mechanisms, information disclosure, budget for ESMP implementation.</w:t>
      </w:r>
    </w:p>
    <w:p w14:paraId="40BA3076" w14:textId="6B8F0F6B" w:rsidR="00A16C4C" w:rsidRPr="0006028D" w:rsidRDefault="00A16C4C" w:rsidP="0028535D">
      <w:pPr>
        <w:pStyle w:val="ListParagraph"/>
        <w:numPr>
          <w:ilvl w:val="0"/>
          <w:numId w:val="19"/>
        </w:numPr>
        <w:jc w:val="both"/>
        <w:rPr>
          <w:rFonts w:ascii="Times New Roman" w:hAnsi="Times New Roman" w:cs="Times New Roman"/>
          <w:sz w:val="24"/>
          <w:szCs w:val="24"/>
        </w:rPr>
      </w:pPr>
      <w:r w:rsidRPr="0006028D">
        <w:rPr>
          <w:rFonts w:ascii="Times New Roman" w:hAnsi="Times New Roman" w:cs="Times New Roman"/>
          <w:sz w:val="24"/>
          <w:szCs w:val="24"/>
        </w:rPr>
        <w:t xml:space="preserve">Develop management plan to mitigate environmental and social (E&amp;S) risks and enhance positive impacts. </w:t>
      </w:r>
    </w:p>
    <w:p w14:paraId="24A2CBCF" w14:textId="77777777" w:rsidR="00AF329F" w:rsidRPr="0006028D" w:rsidRDefault="00AF329F" w:rsidP="00AF329F">
      <w:pPr>
        <w:jc w:val="both"/>
        <w:rPr>
          <w:rFonts w:ascii="Times New Roman" w:hAnsi="Times New Roman" w:cs="Times New Roman"/>
          <w:sz w:val="24"/>
          <w:szCs w:val="24"/>
        </w:rPr>
      </w:pPr>
    </w:p>
    <w:p w14:paraId="00E87AB6" w14:textId="7D30ACE8" w:rsidR="000847CA" w:rsidRPr="0006028D" w:rsidRDefault="000847CA" w:rsidP="00901199">
      <w:pPr>
        <w:pStyle w:val="Heading2"/>
      </w:pPr>
      <w:bookmarkStart w:id="4454" w:name="_Toc121921853"/>
      <w:bookmarkStart w:id="4455" w:name="_Toc122358327"/>
      <w:r w:rsidRPr="0006028D">
        <w:t>ESIA Team</w:t>
      </w:r>
      <w:bookmarkEnd w:id="4454"/>
      <w:bookmarkEnd w:id="4455"/>
    </w:p>
    <w:p w14:paraId="4F663E29" w14:textId="6124B902" w:rsidR="000847CA" w:rsidRPr="0006028D" w:rsidRDefault="000847CA" w:rsidP="000847CA">
      <w:pPr>
        <w:jc w:val="both"/>
        <w:rPr>
          <w:rFonts w:ascii="Times New Roman" w:hAnsi="Times New Roman" w:cs="Times New Roman"/>
          <w:sz w:val="24"/>
          <w:szCs w:val="24"/>
        </w:rPr>
      </w:pPr>
      <w:r w:rsidRPr="0006028D">
        <w:rPr>
          <w:rFonts w:ascii="Times New Roman" w:hAnsi="Times New Roman" w:cs="Times New Roman"/>
          <w:sz w:val="24"/>
          <w:szCs w:val="24"/>
        </w:rPr>
        <w:t xml:space="preserve">The ESIA team comprises of the following consultants: </w:t>
      </w:r>
    </w:p>
    <w:tbl>
      <w:tblPr>
        <w:tblStyle w:val="TableGrid"/>
        <w:tblW w:w="0" w:type="auto"/>
        <w:tblLook w:val="04A0" w:firstRow="1" w:lastRow="0" w:firstColumn="1" w:lastColumn="0" w:noHBand="0" w:noVBand="1"/>
      </w:tblPr>
      <w:tblGrid>
        <w:gridCol w:w="1795"/>
        <w:gridCol w:w="1844"/>
        <w:gridCol w:w="2109"/>
        <w:gridCol w:w="3268"/>
      </w:tblGrid>
      <w:tr w:rsidR="0032202E" w:rsidRPr="0006028D" w14:paraId="58C7DA99" w14:textId="05FD06AA" w:rsidTr="00AF329F">
        <w:trPr>
          <w:tblHeader/>
        </w:trPr>
        <w:tc>
          <w:tcPr>
            <w:tcW w:w="1795" w:type="dxa"/>
            <w:shd w:val="clear" w:color="auto" w:fill="FBE4D5" w:themeFill="accent2" w:themeFillTint="33"/>
          </w:tcPr>
          <w:p w14:paraId="5AD2DF8B" w14:textId="69EDF101" w:rsidR="0032202E" w:rsidRPr="0006028D" w:rsidRDefault="0032202E" w:rsidP="00AF329F">
            <w:pPr>
              <w:jc w:val="center"/>
              <w:rPr>
                <w:rFonts w:ascii="Times New Roman" w:hAnsi="Times New Roman" w:cs="Times New Roman"/>
                <w:b/>
                <w:bCs/>
                <w:sz w:val="24"/>
                <w:szCs w:val="24"/>
              </w:rPr>
            </w:pPr>
            <w:r w:rsidRPr="0006028D">
              <w:rPr>
                <w:rFonts w:ascii="Times New Roman" w:hAnsi="Times New Roman" w:cs="Times New Roman"/>
                <w:b/>
                <w:bCs/>
                <w:sz w:val="24"/>
                <w:szCs w:val="24"/>
              </w:rPr>
              <w:t>Consultants</w:t>
            </w:r>
          </w:p>
        </w:tc>
        <w:tc>
          <w:tcPr>
            <w:tcW w:w="1844" w:type="dxa"/>
            <w:shd w:val="clear" w:color="auto" w:fill="FBE4D5" w:themeFill="accent2" w:themeFillTint="33"/>
          </w:tcPr>
          <w:p w14:paraId="66D6C81C" w14:textId="4C237B79" w:rsidR="0032202E" w:rsidRPr="0006028D" w:rsidRDefault="0032202E" w:rsidP="00AF329F">
            <w:pPr>
              <w:jc w:val="center"/>
              <w:rPr>
                <w:rFonts w:ascii="Times New Roman" w:hAnsi="Times New Roman" w:cs="Times New Roman"/>
                <w:b/>
                <w:bCs/>
                <w:sz w:val="24"/>
                <w:szCs w:val="24"/>
              </w:rPr>
            </w:pPr>
            <w:r w:rsidRPr="0006028D">
              <w:rPr>
                <w:rFonts w:ascii="Times New Roman" w:hAnsi="Times New Roman" w:cs="Times New Roman"/>
                <w:b/>
                <w:bCs/>
                <w:sz w:val="24"/>
                <w:szCs w:val="24"/>
              </w:rPr>
              <w:t>Designation</w:t>
            </w:r>
          </w:p>
        </w:tc>
        <w:tc>
          <w:tcPr>
            <w:tcW w:w="2109" w:type="dxa"/>
            <w:shd w:val="clear" w:color="auto" w:fill="FBE4D5" w:themeFill="accent2" w:themeFillTint="33"/>
          </w:tcPr>
          <w:p w14:paraId="17988148" w14:textId="632168BA" w:rsidR="0032202E" w:rsidRPr="0006028D" w:rsidRDefault="0032202E" w:rsidP="00AF329F">
            <w:pPr>
              <w:jc w:val="center"/>
              <w:rPr>
                <w:rFonts w:ascii="Times New Roman" w:hAnsi="Times New Roman" w:cs="Times New Roman"/>
                <w:b/>
                <w:bCs/>
                <w:sz w:val="24"/>
                <w:szCs w:val="24"/>
              </w:rPr>
            </w:pPr>
            <w:r w:rsidRPr="0006028D">
              <w:rPr>
                <w:rFonts w:ascii="Times New Roman" w:hAnsi="Times New Roman" w:cs="Times New Roman"/>
                <w:b/>
                <w:bCs/>
                <w:sz w:val="24"/>
                <w:szCs w:val="24"/>
              </w:rPr>
              <w:t>Basic Qualification</w:t>
            </w:r>
          </w:p>
        </w:tc>
        <w:tc>
          <w:tcPr>
            <w:tcW w:w="3268" w:type="dxa"/>
            <w:shd w:val="clear" w:color="auto" w:fill="FBE4D5" w:themeFill="accent2" w:themeFillTint="33"/>
          </w:tcPr>
          <w:p w14:paraId="56F5540A" w14:textId="4CE9ACFA" w:rsidR="0032202E" w:rsidRPr="0006028D" w:rsidRDefault="0032202E" w:rsidP="00AF329F">
            <w:pPr>
              <w:jc w:val="center"/>
              <w:rPr>
                <w:rFonts w:ascii="Times New Roman" w:hAnsi="Times New Roman" w:cs="Times New Roman"/>
                <w:b/>
                <w:bCs/>
                <w:sz w:val="24"/>
                <w:szCs w:val="24"/>
              </w:rPr>
            </w:pPr>
            <w:r w:rsidRPr="0006028D">
              <w:rPr>
                <w:rFonts w:ascii="Times New Roman" w:hAnsi="Times New Roman" w:cs="Times New Roman"/>
                <w:b/>
                <w:bCs/>
                <w:sz w:val="24"/>
                <w:szCs w:val="24"/>
              </w:rPr>
              <w:t>Competence</w:t>
            </w:r>
          </w:p>
        </w:tc>
      </w:tr>
      <w:tr w:rsidR="0032202E" w:rsidRPr="0006028D" w14:paraId="3BB47016" w14:textId="1CA5EAE3" w:rsidTr="00310BA6">
        <w:tc>
          <w:tcPr>
            <w:tcW w:w="1795" w:type="dxa"/>
          </w:tcPr>
          <w:p w14:paraId="061A062A" w14:textId="5BCBE0CD" w:rsidR="0032202E" w:rsidRPr="0006028D" w:rsidRDefault="0032202E" w:rsidP="000847CA">
            <w:pPr>
              <w:jc w:val="both"/>
              <w:rPr>
                <w:rFonts w:ascii="Times New Roman" w:hAnsi="Times New Roman" w:cs="Times New Roman"/>
                <w:sz w:val="24"/>
                <w:szCs w:val="24"/>
              </w:rPr>
            </w:pPr>
            <w:r w:rsidRPr="0006028D">
              <w:rPr>
                <w:rFonts w:ascii="Times New Roman" w:hAnsi="Times New Roman" w:cs="Times New Roman"/>
                <w:sz w:val="24"/>
                <w:szCs w:val="24"/>
              </w:rPr>
              <w:t>Dr. Moinul Islam Sharif</w:t>
            </w:r>
          </w:p>
        </w:tc>
        <w:tc>
          <w:tcPr>
            <w:tcW w:w="1844" w:type="dxa"/>
          </w:tcPr>
          <w:p w14:paraId="2F6B1FEC" w14:textId="355477C6" w:rsidR="0032202E" w:rsidRPr="0006028D" w:rsidRDefault="0032202E" w:rsidP="000847CA">
            <w:pPr>
              <w:jc w:val="both"/>
              <w:rPr>
                <w:rFonts w:ascii="Times New Roman" w:hAnsi="Times New Roman" w:cs="Times New Roman"/>
                <w:sz w:val="24"/>
                <w:szCs w:val="24"/>
              </w:rPr>
            </w:pPr>
            <w:r w:rsidRPr="0006028D">
              <w:rPr>
                <w:rFonts w:ascii="Times New Roman" w:hAnsi="Times New Roman" w:cs="Times New Roman"/>
                <w:sz w:val="24"/>
                <w:szCs w:val="24"/>
              </w:rPr>
              <w:t>Team Leader</w:t>
            </w:r>
          </w:p>
        </w:tc>
        <w:tc>
          <w:tcPr>
            <w:tcW w:w="2109" w:type="dxa"/>
          </w:tcPr>
          <w:p w14:paraId="4E831003" w14:textId="56680688" w:rsidR="0032202E" w:rsidRPr="0006028D" w:rsidRDefault="0032202E" w:rsidP="0032202E">
            <w:pPr>
              <w:jc w:val="both"/>
              <w:rPr>
                <w:rFonts w:ascii="Times New Roman" w:hAnsi="Times New Roman" w:cs="Times New Roman"/>
                <w:sz w:val="24"/>
                <w:szCs w:val="24"/>
              </w:rPr>
            </w:pPr>
            <w:r w:rsidRPr="0006028D">
              <w:rPr>
                <w:rFonts w:ascii="Times New Roman" w:hAnsi="Times New Roman" w:cs="Times New Roman"/>
                <w:sz w:val="24"/>
                <w:szCs w:val="24"/>
              </w:rPr>
              <w:t>Phd on Energy Engineering from University of Leeds, UK</w:t>
            </w:r>
          </w:p>
        </w:tc>
        <w:tc>
          <w:tcPr>
            <w:tcW w:w="3268" w:type="dxa"/>
          </w:tcPr>
          <w:p w14:paraId="2430C57B" w14:textId="73EB1D41" w:rsidR="0032202E" w:rsidRPr="0006028D" w:rsidRDefault="0032202E" w:rsidP="000847CA">
            <w:pPr>
              <w:jc w:val="both"/>
              <w:rPr>
                <w:rFonts w:ascii="Times New Roman" w:hAnsi="Times New Roman" w:cs="Times New Roman"/>
                <w:sz w:val="24"/>
                <w:szCs w:val="24"/>
              </w:rPr>
            </w:pPr>
            <w:r w:rsidRPr="0006028D">
              <w:rPr>
                <w:rFonts w:ascii="Times New Roman" w:hAnsi="Times New Roman" w:cs="Times New Roman"/>
                <w:sz w:val="24"/>
                <w:szCs w:val="24"/>
              </w:rPr>
              <w:t xml:space="preserve">specializes in climate change and environment and over the last 15 years has headed the division responsible for carrying out ESIA and other Environmental projects for the power sector and other infrastructural projects like the extension of Mongla port, Hotels, </w:t>
            </w:r>
            <w:r w:rsidR="00B14739" w:rsidRPr="0006028D">
              <w:rPr>
                <w:rFonts w:ascii="Times New Roman" w:hAnsi="Times New Roman" w:cs="Times New Roman"/>
                <w:sz w:val="24"/>
                <w:szCs w:val="24"/>
              </w:rPr>
              <w:t>etc</w:t>
            </w:r>
            <w:ins w:id="4456" w:author="IDCOL office365app6" w:date="2022-12-18T10:52:00Z">
              <w:r w:rsidR="00B14739" w:rsidRPr="0006028D">
                <w:rPr>
                  <w:rFonts w:ascii="Times New Roman" w:hAnsi="Times New Roman" w:cs="Times New Roman"/>
                  <w:sz w:val="24"/>
                  <w:szCs w:val="24"/>
                </w:rPr>
                <w:t>.</w:t>
              </w:r>
            </w:ins>
          </w:p>
        </w:tc>
      </w:tr>
      <w:tr w:rsidR="0032202E" w:rsidRPr="0006028D" w14:paraId="1DE39C16" w14:textId="7E14D04E" w:rsidTr="00310BA6">
        <w:tc>
          <w:tcPr>
            <w:tcW w:w="1795" w:type="dxa"/>
          </w:tcPr>
          <w:p w14:paraId="143CBD2F" w14:textId="586BB643" w:rsidR="0032202E" w:rsidRPr="0006028D" w:rsidRDefault="0032202E" w:rsidP="000847CA">
            <w:pPr>
              <w:jc w:val="both"/>
              <w:rPr>
                <w:rFonts w:ascii="Times New Roman" w:hAnsi="Times New Roman" w:cs="Times New Roman"/>
                <w:sz w:val="24"/>
                <w:szCs w:val="24"/>
              </w:rPr>
            </w:pPr>
            <w:r w:rsidRPr="0006028D">
              <w:rPr>
                <w:rFonts w:ascii="Times New Roman" w:hAnsi="Times New Roman" w:cs="Times New Roman"/>
                <w:sz w:val="24"/>
                <w:szCs w:val="24"/>
              </w:rPr>
              <w:t>Md. Nasir Uddin</w:t>
            </w:r>
          </w:p>
        </w:tc>
        <w:tc>
          <w:tcPr>
            <w:tcW w:w="1844" w:type="dxa"/>
          </w:tcPr>
          <w:p w14:paraId="79326899" w14:textId="57D16F88" w:rsidR="0032202E" w:rsidRPr="0006028D" w:rsidRDefault="0032202E" w:rsidP="000847CA">
            <w:pPr>
              <w:jc w:val="both"/>
              <w:rPr>
                <w:rFonts w:ascii="Times New Roman" w:hAnsi="Times New Roman" w:cs="Times New Roman"/>
                <w:sz w:val="24"/>
                <w:szCs w:val="24"/>
              </w:rPr>
            </w:pPr>
            <w:r w:rsidRPr="0006028D">
              <w:rPr>
                <w:rFonts w:ascii="Times New Roman" w:hAnsi="Times New Roman" w:cs="Times New Roman"/>
                <w:sz w:val="24"/>
                <w:szCs w:val="24"/>
              </w:rPr>
              <w:t>Mapping and Modeling Expert</w:t>
            </w:r>
          </w:p>
        </w:tc>
        <w:tc>
          <w:tcPr>
            <w:tcW w:w="2109" w:type="dxa"/>
          </w:tcPr>
          <w:p w14:paraId="3FD3CA55" w14:textId="1DB4A935" w:rsidR="0032202E" w:rsidRPr="0006028D" w:rsidRDefault="0032202E" w:rsidP="0032202E">
            <w:pPr>
              <w:jc w:val="both"/>
              <w:rPr>
                <w:rFonts w:ascii="Times New Roman" w:hAnsi="Times New Roman" w:cs="Times New Roman"/>
                <w:sz w:val="24"/>
                <w:szCs w:val="24"/>
              </w:rPr>
            </w:pPr>
            <w:r w:rsidRPr="0006028D">
              <w:rPr>
                <w:rFonts w:ascii="Times New Roman" w:hAnsi="Times New Roman" w:cs="Times New Roman"/>
                <w:sz w:val="24"/>
                <w:szCs w:val="24"/>
              </w:rPr>
              <w:t>MSc degree in Water Resources from the Bangladesh University of Engineering and Technology (BUET)</w:t>
            </w:r>
          </w:p>
        </w:tc>
        <w:tc>
          <w:tcPr>
            <w:tcW w:w="3268" w:type="dxa"/>
          </w:tcPr>
          <w:p w14:paraId="7F882B41" w14:textId="76006112" w:rsidR="0032202E" w:rsidRPr="0006028D" w:rsidRDefault="0032202E" w:rsidP="000847CA">
            <w:pPr>
              <w:jc w:val="both"/>
              <w:rPr>
                <w:rFonts w:ascii="Times New Roman" w:hAnsi="Times New Roman" w:cs="Times New Roman"/>
                <w:sz w:val="24"/>
                <w:szCs w:val="24"/>
              </w:rPr>
            </w:pPr>
            <w:r w:rsidRPr="0006028D">
              <w:rPr>
                <w:rFonts w:ascii="Times New Roman" w:hAnsi="Times New Roman" w:cs="Times New Roman"/>
                <w:sz w:val="24"/>
                <w:szCs w:val="24"/>
              </w:rPr>
              <w:t>specialist in the integrated computer modeling of GIS and RS, climate, hydrological systems, water resources systems, and ecosystems</w:t>
            </w:r>
          </w:p>
        </w:tc>
      </w:tr>
      <w:tr w:rsidR="0032202E" w:rsidRPr="0006028D" w14:paraId="27105AFB" w14:textId="25F0649C" w:rsidTr="00310BA6">
        <w:tc>
          <w:tcPr>
            <w:tcW w:w="1795" w:type="dxa"/>
          </w:tcPr>
          <w:p w14:paraId="3FE7BE0D" w14:textId="503A45FF" w:rsidR="0032202E" w:rsidRPr="0006028D" w:rsidRDefault="0032202E" w:rsidP="000847CA">
            <w:pPr>
              <w:jc w:val="both"/>
              <w:rPr>
                <w:rFonts w:ascii="Times New Roman" w:hAnsi="Times New Roman" w:cs="Times New Roman"/>
                <w:sz w:val="24"/>
                <w:szCs w:val="24"/>
              </w:rPr>
            </w:pPr>
            <w:r w:rsidRPr="0006028D">
              <w:rPr>
                <w:rFonts w:ascii="Times New Roman" w:hAnsi="Times New Roman" w:cs="Times New Roman"/>
                <w:sz w:val="24"/>
                <w:szCs w:val="24"/>
              </w:rPr>
              <w:t>Nahid Akhter Katha</w:t>
            </w:r>
          </w:p>
        </w:tc>
        <w:tc>
          <w:tcPr>
            <w:tcW w:w="1844" w:type="dxa"/>
          </w:tcPr>
          <w:p w14:paraId="3872CC32" w14:textId="63EF8E3D" w:rsidR="0032202E" w:rsidRPr="0006028D" w:rsidRDefault="0032202E" w:rsidP="000847CA">
            <w:pPr>
              <w:jc w:val="both"/>
              <w:rPr>
                <w:rFonts w:ascii="Times New Roman" w:hAnsi="Times New Roman" w:cs="Times New Roman"/>
                <w:sz w:val="24"/>
                <w:szCs w:val="24"/>
              </w:rPr>
            </w:pPr>
            <w:r w:rsidRPr="0006028D">
              <w:rPr>
                <w:rFonts w:ascii="Times New Roman" w:hAnsi="Times New Roman" w:cs="Times New Roman"/>
                <w:sz w:val="24"/>
                <w:szCs w:val="24"/>
              </w:rPr>
              <w:t>ESIA Consultant</w:t>
            </w:r>
          </w:p>
        </w:tc>
        <w:tc>
          <w:tcPr>
            <w:tcW w:w="2109" w:type="dxa"/>
          </w:tcPr>
          <w:p w14:paraId="6E1268CD" w14:textId="7F44340A" w:rsidR="0032202E" w:rsidRPr="0006028D" w:rsidRDefault="0032202E" w:rsidP="000847CA">
            <w:pPr>
              <w:jc w:val="both"/>
              <w:rPr>
                <w:rFonts w:ascii="Times New Roman" w:hAnsi="Times New Roman" w:cs="Times New Roman"/>
                <w:sz w:val="24"/>
                <w:szCs w:val="24"/>
              </w:rPr>
            </w:pPr>
            <w:r w:rsidRPr="0006028D">
              <w:rPr>
                <w:rFonts w:ascii="Times New Roman" w:hAnsi="Times New Roman" w:cs="Times New Roman"/>
                <w:sz w:val="24"/>
                <w:szCs w:val="24"/>
              </w:rPr>
              <w:t>BSc in Chemical Engineering from Bangladesh University of Engineering and Technology (BUET)</w:t>
            </w:r>
          </w:p>
        </w:tc>
        <w:tc>
          <w:tcPr>
            <w:tcW w:w="3268" w:type="dxa"/>
          </w:tcPr>
          <w:p w14:paraId="1250823A" w14:textId="2EC8A60D" w:rsidR="0032202E" w:rsidRPr="0006028D" w:rsidRDefault="00B46D46" w:rsidP="000847CA">
            <w:pPr>
              <w:jc w:val="both"/>
              <w:rPr>
                <w:rFonts w:ascii="Times New Roman" w:hAnsi="Times New Roman" w:cs="Times New Roman"/>
                <w:sz w:val="24"/>
                <w:szCs w:val="24"/>
              </w:rPr>
            </w:pPr>
            <w:r w:rsidRPr="0006028D">
              <w:rPr>
                <w:rFonts w:ascii="Times New Roman" w:hAnsi="Times New Roman" w:cs="Times New Roman"/>
                <w:sz w:val="24"/>
                <w:szCs w:val="24"/>
              </w:rPr>
              <w:t>has been associated with different Environmental and Social Impact Assessment (ESIA) for different projects mainly in power plants over the last 5years, experience in Environmental Health and Safety (EHS) audits for international donors.</w:t>
            </w:r>
          </w:p>
        </w:tc>
      </w:tr>
      <w:tr w:rsidR="00B46D46" w:rsidRPr="0006028D" w14:paraId="72000F0D" w14:textId="35A09E79" w:rsidTr="00310BA6">
        <w:tc>
          <w:tcPr>
            <w:tcW w:w="1795" w:type="dxa"/>
          </w:tcPr>
          <w:p w14:paraId="05B0B9E6" w14:textId="39EAD592" w:rsidR="00B46D46" w:rsidRPr="0006028D" w:rsidRDefault="00B46D46" w:rsidP="00B46D46">
            <w:pPr>
              <w:jc w:val="both"/>
              <w:rPr>
                <w:rFonts w:ascii="Times New Roman" w:hAnsi="Times New Roman" w:cs="Times New Roman"/>
                <w:sz w:val="24"/>
                <w:szCs w:val="24"/>
              </w:rPr>
            </w:pPr>
            <w:r w:rsidRPr="0006028D">
              <w:rPr>
                <w:rFonts w:ascii="Times New Roman" w:hAnsi="Times New Roman" w:cs="Times New Roman"/>
                <w:sz w:val="24"/>
                <w:szCs w:val="24"/>
              </w:rPr>
              <w:t>Nasif Marjan Chowdhury</w:t>
            </w:r>
          </w:p>
        </w:tc>
        <w:tc>
          <w:tcPr>
            <w:tcW w:w="1844" w:type="dxa"/>
          </w:tcPr>
          <w:p w14:paraId="67D859F6" w14:textId="6662E7D7" w:rsidR="00B46D46" w:rsidRPr="0006028D" w:rsidRDefault="00B46D46" w:rsidP="00B46D46">
            <w:pPr>
              <w:jc w:val="both"/>
              <w:rPr>
                <w:rFonts w:ascii="Times New Roman" w:hAnsi="Times New Roman" w:cs="Times New Roman"/>
                <w:sz w:val="24"/>
                <w:szCs w:val="24"/>
              </w:rPr>
            </w:pPr>
            <w:r w:rsidRPr="0006028D">
              <w:rPr>
                <w:rFonts w:ascii="Times New Roman" w:hAnsi="Times New Roman" w:cs="Times New Roman"/>
                <w:sz w:val="24"/>
                <w:szCs w:val="24"/>
              </w:rPr>
              <w:t>ESIA Consultant</w:t>
            </w:r>
          </w:p>
        </w:tc>
        <w:tc>
          <w:tcPr>
            <w:tcW w:w="2109" w:type="dxa"/>
          </w:tcPr>
          <w:p w14:paraId="0DF11416" w14:textId="4A6CC842" w:rsidR="00B46D46" w:rsidRPr="0006028D" w:rsidRDefault="00B46D46" w:rsidP="00B46D46">
            <w:pPr>
              <w:jc w:val="both"/>
              <w:rPr>
                <w:rFonts w:ascii="Times New Roman" w:hAnsi="Times New Roman" w:cs="Times New Roman"/>
                <w:sz w:val="24"/>
                <w:szCs w:val="24"/>
              </w:rPr>
            </w:pPr>
            <w:r w:rsidRPr="0006028D">
              <w:rPr>
                <w:rFonts w:ascii="Times New Roman" w:hAnsi="Times New Roman" w:cs="Times New Roman"/>
                <w:sz w:val="24"/>
                <w:szCs w:val="24"/>
              </w:rPr>
              <w:t>B.Eng in Electrical and Electronics Engineering from Anna University, Chennai, India</w:t>
            </w:r>
          </w:p>
        </w:tc>
        <w:tc>
          <w:tcPr>
            <w:tcW w:w="3268" w:type="dxa"/>
          </w:tcPr>
          <w:p w14:paraId="237A5EB3" w14:textId="7255020A" w:rsidR="00B46D46" w:rsidRPr="0006028D" w:rsidRDefault="00B46D46" w:rsidP="00B46D46">
            <w:pPr>
              <w:jc w:val="both"/>
              <w:rPr>
                <w:rFonts w:ascii="Times New Roman" w:hAnsi="Times New Roman" w:cs="Times New Roman"/>
                <w:sz w:val="24"/>
                <w:szCs w:val="24"/>
              </w:rPr>
            </w:pPr>
            <w:r w:rsidRPr="0006028D">
              <w:rPr>
                <w:rFonts w:ascii="Times New Roman" w:hAnsi="Times New Roman" w:cs="Times New Roman"/>
                <w:sz w:val="24"/>
                <w:szCs w:val="24"/>
              </w:rPr>
              <w:t>Experienced in sustainable development through resource and energy efficiency assessments, access to</w:t>
            </w:r>
          </w:p>
          <w:p w14:paraId="6DEC52A8" w14:textId="288FCB27" w:rsidR="00B46D46" w:rsidRPr="0006028D" w:rsidRDefault="00B46D46" w:rsidP="00B46D46">
            <w:pPr>
              <w:jc w:val="both"/>
              <w:rPr>
                <w:rFonts w:ascii="Times New Roman" w:hAnsi="Times New Roman" w:cs="Times New Roman"/>
                <w:sz w:val="24"/>
                <w:szCs w:val="24"/>
              </w:rPr>
            </w:pPr>
            <w:r w:rsidRPr="0006028D">
              <w:rPr>
                <w:rFonts w:ascii="Times New Roman" w:hAnsi="Times New Roman" w:cs="Times New Roman"/>
                <w:sz w:val="24"/>
                <w:szCs w:val="24"/>
              </w:rPr>
              <w:t>green finance, awareness building, environmental improvement, etc.</w:t>
            </w:r>
          </w:p>
        </w:tc>
      </w:tr>
      <w:tr w:rsidR="00B46D46" w:rsidRPr="0006028D" w14:paraId="278EB759" w14:textId="1E2BFAE8" w:rsidTr="00310BA6">
        <w:tc>
          <w:tcPr>
            <w:tcW w:w="1795" w:type="dxa"/>
          </w:tcPr>
          <w:p w14:paraId="63B645C7" w14:textId="3AFEA7A2" w:rsidR="00B46D46" w:rsidRPr="0006028D" w:rsidRDefault="00B46D46" w:rsidP="00B46D46">
            <w:pPr>
              <w:jc w:val="both"/>
              <w:rPr>
                <w:rFonts w:ascii="Times New Roman" w:hAnsi="Times New Roman" w:cs="Times New Roman"/>
                <w:sz w:val="24"/>
                <w:szCs w:val="24"/>
              </w:rPr>
            </w:pPr>
            <w:r w:rsidRPr="0006028D">
              <w:rPr>
                <w:rFonts w:ascii="Times New Roman" w:hAnsi="Times New Roman" w:cs="Times New Roman"/>
                <w:sz w:val="24"/>
                <w:szCs w:val="24"/>
              </w:rPr>
              <w:t>Md. Osman Goni Shawkat</w:t>
            </w:r>
          </w:p>
        </w:tc>
        <w:tc>
          <w:tcPr>
            <w:tcW w:w="1844" w:type="dxa"/>
          </w:tcPr>
          <w:p w14:paraId="629FCD2A" w14:textId="04CF9214" w:rsidR="00B46D46" w:rsidRPr="0006028D" w:rsidRDefault="00B46D46" w:rsidP="00B46D46">
            <w:pPr>
              <w:jc w:val="both"/>
              <w:rPr>
                <w:rFonts w:ascii="Times New Roman" w:hAnsi="Times New Roman" w:cs="Times New Roman"/>
                <w:sz w:val="24"/>
                <w:szCs w:val="24"/>
              </w:rPr>
            </w:pPr>
            <w:r w:rsidRPr="0006028D">
              <w:rPr>
                <w:rFonts w:ascii="Times New Roman" w:hAnsi="Times New Roman" w:cs="Times New Roman"/>
                <w:sz w:val="24"/>
                <w:szCs w:val="24"/>
              </w:rPr>
              <w:t>Social Expert</w:t>
            </w:r>
          </w:p>
        </w:tc>
        <w:tc>
          <w:tcPr>
            <w:tcW w:w="2109" w:type="dxa"/>
          </w:tcPr>
          <w:p w14:paraId="28345705" w14:textId="04759CE5" w:rsidR="00B46D46" w:rsidRPr="0006028D" w:rsidRDefault="00B46D46" w:rsidP="00B46D46">
            <w:pPr>
              <w:jc w:val="both"/>
              <w:rPr>
                <w:rFonts w:ascii="Times New Roman" w:hAnsi="Times New Roman" w:cs="Times New Roman"/>
                <w:sz w:val="24"/>
                <w:szCs w:val="24"/>
              </w:rPr>
            </w:pPr>
            <w:r w:rsidRPr="0006028D">
              <w:rPr>
                <w:rFonts w:ascii="Times New Roman" w:hAnsi="Times New Roman" w:cs="Times New Roman"/>
                <w:sz w:val="24"/>
                <w:szCs w:val="24"/>
              </w:rPr>
              <w:t>Masters in Environment Science from North South University</w:t>
            </w:r>
          </w:p>
        </w:tc>
        <w:tc>
          <w:tcPr>
            <w:tcW w:w="3268" w:type="dxa"/>
          </w:tcPr>
          <w:p w14:paraId="18456422" w14:textId="095F14BA" w:rsidR="00B46D46" w:rsidRPr="0006028D" w:rsidRDefault="00B46D46" w:rsidP="00B46D46">
            <w:pPr>
              <w:jc w:val="both"/>
              <w:rPr>
                <w:rFonts w:ascii="Times New Roman" w:hAnsi="Times New Roman" w:cs="Times New Roman"/>
                <w:sz w:val="24"/>
                <w:szCs w:val="24"/>
              </w:rPr>
            </w:pPr>
            <w:r w:rsidRPr="0006028D">
              <w:rPr>
                <w:rFonts w:ascii="Times New Roman" w:hAnsi="Times New Roman" w:cs="Times New Roman"/>
                <w:sz w:val="24"/>
                <w:szCs w:val="24"/>
              </w:rPr>
              <w:t>social baseline stakeholder’s consultation activities for all the projects and supervised environmental and biodiversity baseline data collection</w:t>
            </w:r>
          </w:p>
        </w:tc>
      </w:tr>
      <w:tr w:rsidR="00B46D46" w:rsidRPr="0006028D" w14:paraId="0537E782" w14:textId="391F3BA0" w:rsidTr="00310BA6">
        <w:tc>
          <w:tcPr>
            <w:tcW w:w="1795" w:type="dxa"/>
          </w:tcPr>
          <w:p w14:paraId="6D0778DF" w14:textId="341BF3D8" w:rsidR="00B46D46" w:rsidRPr="0006028D" w:rsidRDefault="00B46D46" w:rsidP="00B46D46">
            <w:pPr>
              <w:jc w:val="both"/>
              <w:rPr>
                <w:rFonts w:ascii="Times New Roman" w:hAnsi="Times New Roman" w:cs="Times New Roman"/>
                <w:sz w:val="24"/>
                <w:szCs w:val="24"/>
              </w:rPr>
            </w:pPr>
            <w:r w:rsidRPr="0006028D">
              <w:rPr>
                <w:rFonts w:ascii="Times New Roman" w:hAnsi="Times New Roman" w:cs="Times New Roman"/>
                <w:sz w:val="24"/>
                <w:szCs w:val="24"/>
              </w:rPr>
              <w:t>Shamsun Nahar Lucky</w:t>
            </w:r>
          </w:p>
        </w:tc>
        <w:tc>
          <w:tcPr>
            <w:tcW w:w="1844" w:type="dxa"/>
          </w:tcPr>
          <w:p w14:paraId="52B502C3" w14:textId="05654CE8" w:rsidR="00B46D46" w:rsidRPr="0006028D" w:rsidRDefault="00B46D46" w:rsidP="00B46D46">
            <w:pPr>
              <w:jc w:val="both"/>
              <w:rPr>
                <w:rFonts w:ascii="Times New Roman" w:hAnsi="Times New Roman" w:cs="Times New Roman"/>
                <w:sz w:val="24"/>
                <w:szCs w:val="24"/>
              </w:rPr>
            </w:pPr>
            <w:r w:rsidRPr="0006028D">
              <w:rPr>
                <w:rFonts w:ascii="Times New Roman" w:hAnsi="Times New Roman" w:cs="Times New Roman"/>
                <w:sz w:val="24"/>
                <w:szCs w:val="24"/>
              </w:rPr>
              <w:t>EMS &amp; OHS Consultant</w:t>
            </w:r>
          </w:p>
        </w:tc>
        <w:tc>
          <w:tcPr>
            <w:tcW w:w="2109" w:type="dxa"/>
          </w:tcPr>
          <w:p w14:paraId="0FA1BF6B" w14:textId="6E040F73" w:rsidR="00B46D46" w:rsidRPr="0006028D" w:rsidRDefault="00B46D46" w:rsidP="00B46D46">
            <w:pPr>
              <w:jc w:val="both"/>
              <w:rPr>
                <w:rFonts w:ascii="Times New Roman" w:hAnsi="Times New Roman" w:cs="Times New Roman"/>
                <w:sz w:val="24"/>
                <w:szCs w:val="24"/>
              </w:rPr>
            </w:pPr>
            <w:r w:rsidRPr="0006028D">
              <w:rPr>
                <w:rFonts w:ascii="Times New Roman" w:hAnsi="Times New Roman" w:cs="Times New Roman"/>
                <w:sz w:val="24"/>
                <w:szCs w:val="24"/>
              </w:rPr>
              <w:t xml:space="preserve">MSS in Sociology from Rajshahi University </w:t>
            </w:r>
          </w:p>
        </w:tc>
        <w:tc>
          <w:tcPr>
            <w:tcW w:w="3268" w:type="dxa"/>
          </w:tcPr>
          <w:p w14:paraId="7E3F49B4" w14:textId="63417CAB" w:rsidR="00B46D46" w:rsidRPr="0006028D" w:rsidRDefault="00B46D46" w:rsidP="00B46D46">
            <w:pPr>
              <w:jc w:val="both"/>
              <w:rPr>
                <w:rFonts w:ascii="Times New Roman" w:hAnsi="Times New Roman" w:cs="Times New Roman"/>
                <w:sz w:val="24"/>
                <w:szCs w:val="24"/>
              </w:rPr>
            </w:pPr>
            <w:r w:rsidRPr="0006028D">
              <w:rPr>
                <w:rFonts w:ascii="Times New Roman" w:hAnsi="Times New Roman" w:cs="Times New Roman"/>
                <w:sz w:val="24"/>
                <w:szCs w:val="24"/>
              </w:rPr>
              <w:t xml:space="preserve">Worked in various research projects in the field of environment, climate change </w:t>
            </w:r>
            <w:r w:rsidRPr="0006028D">
              <w:rPr>
                <w:rFonts w:ascii="Times New Roman" w:hAnsi="Times New Roman" w:cs="Times New Roman"/>
                <w:sz w:val="24"/>
                <w:szCs w:val="24"/>
              </w:rPr>
              <w:lastRenderedPageBreak/>
              <w:t>and adaptation, social aspects and natural resource management for research and implementation. Also did Conduction of Social Impact Assessment (SIA) and environmental Impact Assessment (EIA) in local and national level projects.</w:t>
            </w:r>
          </w:p>
        </w:tc>
      </w:tr>
      <w:tr w:rsidR="00B46D46" w:rsidRPr="0006028D" w14:paraId="75477482" w14:textId="5CFB83C3" w:rsidTr="00310BA6">
        <w:tc>
          <w:tcPr>
            <w:tcW w:w="1795" w:type="dxa"/>
          </w:tcPr>
          <w:p w14:paraId="37D945C3" w14:textId="70804EC1" w:rsidR="00B46D46" w:rsidRPr="0006028D" w:rsidRDefault="00B46D46" w:rsidP="00B46D46">
            <w:pPr>
              <w:jc w:val="both"/>
              <w:rPr>
                <w:rFonts w:ascii="Times New Roman" w:hAnsi="Times New Roman" w:cs="Times New Roman"/>
                <w:sz w:val="24"/>
                <w:szCs w:val="24"/>
              </w:rPr>
            </w:pPr>
            <w:r w:rsidRPr="0006028D">
              <w:rPr>
                <w:rFonts w:ascii="Times New Roman" w:hAnsi="Times New Roman" w:cs="Times New Roman"/>
                <w:sz w:val="24"/>
                <w:szCs w:val="24"/>
              </w:rPr>
              <w:lastRenderedPageBreak/>
              <w:t>Md. Billal Hossen</w:t>
            </w:r>
          </w:p>
        </w:tc>
        <w:tc>
          <w:tcPr>
            <w:tcW w:w="1844" w:type="dxa"/>
          </w:tcPr>
          <w:p w14:paraId="255627F4" w14:textId="625B5269" w:rsidR="00B46D46" w:rsidRPr="0006028D" w:rsidRDefault="00B46D46" w:rsidP="00B46D46">
            <w:pPr>
              <w:jc w:val="both"/>
              <w:rPr>
                <w:rFonts w:ascii="Times New Roman" w:hAnsi="Times New Roman" w:cs="Times New Roman"/>
                <w:sz w:val="24"/>
                <w:szCs w:val="24"/>
              </w:rPr>
            </w:pPr>
            <w:r w:rsidRPr="0006028D">
              <w:rPr>
                <w:rFonts w:ascii="Times New Roman" w:hAnsi="Times New Roman" w:cs="Times New Roman"/>
                <w:sz w:val="24"/>
                <w:szCs w:val="24"/>
              </w:rPr>
              <w:t>EMS &amp; OHS Consultant</w:t>
            </w:r>
          </w:p>
        </w:tc>
        <w:tc>
          <w:tcPr>
            <w:tcW w:w="2109" w:type="dxa"/>
          </w:tcPr>
          <w:p w14:paraId="6882F5DD" w14:textId="2A99D8FB" w:rsidR="00B46D46" w:rsidRPr="0006028D" w:rsidRDefault="006C5D38" w:rsidP="00B46D46">
            <w:pPr>
              <w:jc w:val="both"/>
              <w:rPr>
                <w:rFonts w:ascii="Times New Roman" w:hAnsi="Times New Roman" w:cs="Times New Roman"/>
                <w:sz w:val="24"/>
                <w:szCs w:val="24"/>
              </w:rPr>
            </w:pPr>
            <w:r w:rsidRPr="0006028D">
              <w:rPr>
                <w:rFonts w:ascii="Times New Roman" w:hAnsi="Times New Roman" w:cs="Times New Roman"/>
                <w:sz w:val="24"/>
                <w:szCs w:val="24"/>
              </w:rPr>
              <w:t>MBA in Human Resource and Management from Victoria University, Dhaka.</w:t>
            </w:r>
          </w:p>
        </w:tc>
        <w:tc>
          <w:tcPr>
            <w:tcW w:w="3268" w:type="dxa"/>
          </w:tcPr>
          <w:p w14:paraId="37FAB5F8" w14:textId="518F3F13" w:rsidR="00B46D46" w:rsidRPr="0006028D" w:rsidRDefault="00B46D46" w:rsidP="00B46D46">
            <w:pPr>
              <w:jc w:val="both"/>
              <w:rPr>
                <w:rFonts w:ascii="Times New Roman" w:hAnsi="Times New Roman" w:cs="Times New Roman"/>
                <w:sz w:val="24"/>
                <w:szCs w:val="24"/>
              </w:rPr>
            </w:pPr>
            <w:r w:rsidRPr="0006028D">
              <w:rPr>
                <w:rFonts w:ascii="Times New Roman" w:hAnsi="Times New Roman" w:cs="Times New Roman"/>
                <w:sz w:val="24"/>
                <w:szCs w:val="24"/>
              </w:rPr>
              <w:t>Have experience KII &amp; FGD, field surveys using Participatory Rural Appraisal and Rapid Rural Appraisal (PRA/RRA) tools, have been involved in the socio-economic and environmental studies.</w:t>
            </w:r>
          </w:p>
        </w:tc>
      </w:tr>
    </w:tbl>
    <w:p w14:paraId="58DA7F3B" w14:textId="77777777" w:rsidR="000847CA" w:rsidRPr="0006028D" w:rsidRDefault="000847CA" w:rsidP="00310BA6">
      <w:pPr>
        <w:jc w:val="both"/>
        <w:rPr>
          <w:rFonts w:ascii="Times New Roman" w:hAnsi="Times New Roman" w:cs="Times New Roman"/>
          <w:sz w:val="24"/>
          <w:szCs w:val="24"/>
        </w:rPr>
      </w:pPr>
    </w:p>
    <w:p w14:paraId="4C730D95" w14:textId="42A31199" w:rsidR="000847CA" w:rsidRPr="0006028D" w:rsidRDefault="000847CA" w:rsidP="00901199">
      <w:pPr>
        <w:pStyle w:val="Heading2"/>
      </w:pPr>
      <w:bookmarkStart w:id="4457" w:name="_Toc121921854"/>
      <w:bookmarkStart w:id="4458" w:name="_Toc122358328"/>
      <w:r w:rsidRPr="0006028D">
        <w:t>Limitations</w:t>
      </w:r>
      <w:bookmarkEnd w:id="4457"/>
      <w:bookmarkEnd w:id="4458"/>
    </w:p>
    <w:p w14:paraId="5FC022B7" w14:textId="77777777" w:rsidR="00EA6950" w:rsidRPr="0006028D" w:rsidRDefault="00EA6950" w:rsidP="00EA6950">
      <w:pPr>
        <w:jc w:val="both"/>
        <w:rPr>
          <w:rFonts w:ascii="Times New Roman" w:hAnsi="Times New Roman" w:cs="Times New Roman"/>
          <w:sz w:val="24"/>
          <w:szCs w:val="24"/>
        </w:rPr>
      </w:pPr>
      <w:r w:rsidRPr="0006028D">
        <w:rPr>
          <w:rFonts w:ascii="Times New Roman" w:hAnsi="Times New Roman" w:cs="Times New Roman"/>
          <w:sz w:val="24"/>
          <w:szCs w:val="24"/>
        </w:rPr>
        <w:t>In evaluating subject site, consultant relies in good faith on information provided by client’s management or employees. The Consultant assume that the information provided is factual, accurate and accepts no responsibility for any deficiency, misstatement or inaccuracies contained in this report as a result of omission or misrepresentation of any person interviewed or contacted. However, the consultant notifies the contradictions and errors in the data, where it seems appropriate. It should be recognized that the information given in the report is time specific and with the passage of time the relevancy of data and analysis may suffer. Specific circumstances and condition of site can change due to which conclusion and opinions may also change.</w:t>
      </w:r>
    </w:p>
    <w:p w14:paraId="04E70522" w14:textId="6900AFE7" w:rsidR="000847CA" w:rsidRPr="0006028D" w:rsidRDefault="00EA6950" w:rsidP="00310BA6">
      <w:pPr>
        <w:jc w:val="both"/>
        <w:rPr>
          <w:rFonts w:ascii="Times New Roman" w:hAnsi="Times New Roman" w:cs="Times New Roman"/>
          <w:sz w:val="24"/>
          <w:szCs w:val="24"/>
        </w:rPr>
      </w:pPr>
      <w:r w:rsidRPr="0006028D">
        <w:rPr>
          <w:rFonts w:ascii="Times New Roman" w:hAnsi="Times New Roman" w:cs="Times New Roman"/>
          <w:sz w:val="24"/>
          <w:szCs w:val="24"/>
        </w:rPr>
        <w:t>As the construction period is over and the plant has been in operation, all the risks identified, impacts and mitigation measures are reported based on Operation phase.</w:t>
      </w:r>
    </w:p>
    <w:p w14:paraId="51BC6A7E" w14:textId="5FF4C694" w:rsidR="00901199" w:rsidRPr="0006028D" w:rsidRDefault="00901199" w:rsidP="00901199">
      <w:pPr>
        <w:pStyle w:val="Heading2"/>
      </w:pPr>
      <w:bookmarkStart w:id="4459" w:name="_Toc121921855"/>
      <w:bookmarkStart w:id="4460" w:name="_Toc122358329"/>
      <w:r w:rsidRPr="0006028D">
        <w:t>Layout of the ESIA Report</w:t>
      </w:r>
      <w:bookmarkEnd w:id="4459"/>
      <w:bookmarkEnd w:id="4460"/>
    </w:p>
    <w:p w14:paraId="57D22467" w14:textId="4872253D" w:rsidR="00A16C4C" w:rsidRPr="0006028D" w:rsidRDefault="00A16C4C" w:rsidP="00A16C4C">
      <w:pPr>
        <w:jc w:val="both"/>
        <w:rPr>
          <w:rFonts w:ascii="Times New Roman" w:hAnsi="Times New Roman" w:cs="Times New Roman"/>
          <w:sz w:val="24"/>
          <w:szCs w:val="24"/>
        </w:rPr>
      </w:pPr>
      <w:r w:rsidRPr="0006028D">
        <w:rPr>
          <w:rFonts w:ascii="Times New Roman" w:hAnsi="Times New Roman" w:cs="Times New Roman"/>
          <w:sz w:val="24"/>
          <w:szCs w:val="24"/>
        </w:rPr>
        <w:t>The ESIA report has been structured based on the scope of work to meet the applicable reference framework. The layout of the Report has been divided into 14 sections as briefly described in the following table:</w:t>
      </w:r>
    </w:p>
    <w:p w14:paraId="3363FBF9" w14:textId="5871FA04" w:rsidR="001D624C" w:rsidRPr="0006028D" w:rsidRDefault="001D624C" w:rsidP="001D624C">
      <w:pPr>
        <w:pStyle w:val="Caption"/>
        <w:keepNext/>
        <w:rPr>
          <w:rFonts w:ascii="Times New Roman" w:hAnsi="Times New Roman" w:cs="Times New Roman"/>
          <w:b/>
          <w:bCs/>
          <w:sz w:val="24"/>
          <w:szCs w:val="24"/>
        </w:rPr>
      </w:pPr>
      <w:bookmarkStart w:id="4461" w:name="_Toc121998417"/>
      <w:bookmarkStart w:id="4462" w:name="_Toc112953340"/>
      <w:r w:rsidRPr="0006028D">
        <w:rPr>
          <w:rFonts w:ascii="Times New Roman" w:hAnsi="Times New Roman" w:cs="Times New Roman"/>
          <w:b/>
          <w:bCs/>
          <w:sz w:val="24"/>
          <w:szCs w:val="24"/>
        </w:rPr>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2</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1</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List of Chapters</w:t>
      </w:r>
      <w:bookmarkEnd w:id="4461"/>
      <w:bookmarkEnd w:id="4462"/>
    </w:p>
    <w:tbl>
      <w:tblPr>
        <w:tblStyle w:val="TableGrid"/>
        <w:tblW w:w="0" w:type="auto"/>
        <w:tblLook w:val="04A0" w:firstRow="1" w:lastRow="0" w:firstColumn="1" w:lastColumn="0" w:noHBand="0" w:noVBand="1"/>
      </w:tblPr>
      <w:tblGrid>
        <w:gridCol w:w="1615"/>
        <w:gridCol w:w="2430"/>
        <w:gridCol w:w="4971"/>
      </w:tblGrid>
      <w:tr w:rsidR="004D2AC8" w:rsidRPr="0006028D" w14:paraId="3D91DB37" w14:textId="77777777" w:rsidTr="00AF329F">
        <w:trPr>
          <w:trHeight w:val="377"/>
          <w:tblHeader/>
        </w:trPr>
        <w:tc>
          <w:tcPr>
            <w:tcW w:w="1615" w:type="dxa"/>
            <w:shd w:val="clear" w:color="auto" w:fill="FBE4D5" w:themeFill="accent2" w:themeFillTint="33"/>
          </w:tcPr>
          <w:p w14:paraId="1D81C077" w14:textId="62DE7DF4" w:rsidR="004D2AC8" w:rsidRPr="0006028D" w:rsidRDefault="004D2AC8" w:rsidP="00BB20BB">
            <w:pPr>
              <w:jc w:val="center"/>
              <w:rPr>
                <w:rFonts w:ascii="Times New Roman" w:hAnsi="Times New Roman" w:cs="Times New Roman"/>
                <w:b/>
                <w:bCs/>
              </w:rPr>
            </w:pPr>
            <w:r w:rsidRPr="0006028D">
              <w:rPr>
                <w:rFonts w:ascii="Times New Roman" w:hAnsi="Times New Roman" w:cs="Times New Roman"/>
                <w:b/>
                <w:bCs/>
              </w:rPr>
              <w:t>Chapter</w:t>
            </w:r>
          </w:p>
        </w:tc>
        <w:tc>
          <w:tcPr>
            <w:tcW w:w="2430" w:type="dxa"/>
            <w:shd w:val="clear" w:color="auto" w:fill="FBE4D5" w:themeFill="accent2" w:themeFillTint="33"/>
          </w:tcPr>
          <w:p w14:paraId="15C156F2" w14:textId="6F7500C3" w:rsidR="004D2AC8" w:rsidRPr="0006028D" w:rsidRDefault="004D2AC8" w:rsidP="00BB20BB">
            <w:pPr>
              <w:jc w:val="center"/>
              <w:rPr>
                <w:rFonts w:ascii="Times New Roman" w:hAnsi="Times New Roman" w:cs="Times New Roman"/>
                <w:b/>
                <w:bCs/>
              </w:rPr>
            </w:pPr>
            <w:r w:rsidRPr="0006028D">
              <w:rPr>
                <w:rFonts w:ascii="Times New Roman" w:hAnsi="Times New Roman" w:cs="Times New Roman"/>
                <w:b/>
                <w:bCs/>
              </w:rPr>
              <w:t>Title</w:t>
            </w:r>
          </w:p>
        </w:tc>
        <w:tc>
          <w:tcPr>
            <w:tcW w:w="4971" w:type="dxa"/>
            <w:shd w:val="clear" w:color="auto" w:fill="FBE4D5" w:themeFill="accent2" w:themeFillTint="33"/>
          </w:tcPr>
          <w:p w14:paraId="353140DB" w14:textId="0D7E464B" w:rsidR="004D2AC8" w:rsidRPr="0006028D" w:rsidRDefault="004D2AC8" w:rsidP="00BB20BB">
            <w:pPr>
              <w:jc w:val="center"/>
              <w:rPr>
                <w:rFonts w:ascii="Times New Roman" w:hAnsi="Times New Roman" w:cs="Times New Roman"/>
                <w:b/>
                <w:bCs/>
              </w:rPr>
            </w:pPr>
            <w:r w:rsidRPr="0006028D">
              <w:rPr>
                <w:rFonts w:ascii="Times New Roman" w:hAnsi="Times New Roman" w:cs="Times New Roman"/>
                <w:b/>
                <w:bCs/>
              </w:rPr>
              <w:t>Description</w:t>
            </w:r>
          </w:p>
        </w:tc>
      </w:tr>
      <w:tr w:rsidR="004D2AC8" w:rsidRPr="0006028D" w14:paraId="3235CF45" w14:textId="77777777" w:rsidTr="004D2AC8">
        <w:tc>
          <w:tcPr>
            <w:tcW w:w="1615" w:type="dxa"/>
          </w:tcPr>
          <w:p w14:paraId="1F9395AA" w14:textId="22590EB2" w:rsidR="004D2AC8" w:rsidRPr="0006028D" w:rsidRDefault="004D2AC8" w:rsidP="00A16C4C">
            <w:pPr>
              <w:jc w:val="both"/>
              <w:rPr>
                <w:rFonts w:ascii="Times New Roman" w:hAnsi="Times New Roman" w:cs="Times New Roman"/>
              </w:rPr>
            </w:pPr>
            <w:r w:rsidRPr="0006028D">
              <w:rPr>
                <w:rFonts w:ascii="Times New Roman" w:hAnsi="Times New Roman" w:cs="Times New Roman"/>
              </w:rPr>
              <w:t>Chapter 1</w:t>
            </w:r>
          </w:p>
        </w:tc>
        <w:tc>
          <w:tcPr>
            <w:tcW w:w="2430" w:type="dxa"/>
          </w:tcPr>
          <w:p w14:paraId="7BE15593" w14:textId="652B03C5" w:rsidR="004D2AC8" w:rsidRPr="0006028D" w:rsidRDefault="004D2AC8" w:rsidP="00A16C4C">
            <w:pPr>
              <w:jc w:val="both"/>
              <w:rPr>
                <w:rFonts w:ascii="Times New Roman" w:hAnsi="Times New Roman" w:cs="Times New Roman"/>
              </w:rPr>
            </w:pPr>
            <w:r w:rsidRPr="0006028D">
              <w:rPr>
                <w:rFonts w:ascii="Times New Roman" w:hAnsi="Times New Roman" w:cs="Times New Roman"/>
              </w:rPr>
              <w:t>Executive Summary</w:t>
            </w:r>
          </w:p>
        </w:tc>
        <w:tc>
          <w:tcPr>
            <w:tcW w:w="4971" w:type="dxa"/>
          </w:tcPr>
          <w:p w14:paraId="0E9CD8CC" w14:textId="05085BA2" w:rsidR="004D2AC8" w:rsidRPr="0006028D" w:rsidRDefault="00BB20BB" w:rsidP="00A16C4C">
            <w:pPr>
              <w:jc w:val="both"/>
              <w:rPr>
                <w:rFonts w:ascii="Times New Roman" w:hAnsi="Times New Roman" w:cs="Times New Roman"/>
              </w:rPr>
            </w:pPr>
            <w:r w:rsidRPr="0006028D">
              <w:rPr>
                <w:rFonts w:ascii="Times New Roman" w:hAnsi="Times New Roman" w:cs="Times New Roman"/>
              </w:rPr>
              <w:t>This section summarizes the ESIA report, its findings, project details, potential impacts and possible mitigation measures.</w:t>
            </w:r>
          </w:p>
        </w:tc>
      </w:tr>
      <w:tr w:rsidR="004D2AC8" w:rsidRPr="0006028D" w14:paraId="6781FB3D" w14:textId="77777777" w:rsidTr="004D2AC8">
        <w:tc>
          <w:tcPr>
            <w:tcW w:w="1615" w:type="dxa"/>
          </w:tcPr>
          <w:p w14:paraId="555D56A4" w14:textId="3B453C96" w:rsidR="004D2AC8" w:rsidRPr="0006028D" w:rsidRDefault="004D2AC8" w:rsidP="004D2AC8">
            <w:pPr>
              <w:jc w:val="both"/>
              <w:rPr>
                <w:rFonts w:ascii="Times New Roman" w:hAnsi="Times New Roman" w:cs="Times New Roman"/>
              </w:rPr>
            </w:pPr>
            <w:r w:rsidRPr="0006028D">
              <w:rPr>
                <w:rFonts w:ascii="Times New Roman" w:hAnsi="Times New Roman" w:cs="Times New Roman"/>
              </w:rPr>
              <w:t>Chapter 2</w:t>
            </w:r>
          </w:p>
        </w:tc>
        <w:tc>
          <w:tcPr>
            <w:tcW w:w="2430" w:type="dxa"/>
          </w:tcPr>
          <w:p w14:paraId="78D1C3D7" w14:textId="3413CE89" w:rsidR="004D2AC8" w:rsidRPr="0006028D" w:rsidRDefault="004D2AC8" w:rsidP="004D2AC8">
            <w:pPr>
              <w:jc w:val="both"/>
              <w:rPr>
                <w:rFonts w:ascii="Times New Roman" w:hAnsi="Times New Roman" w:cs="Times New Roman"/>
              </w:rPr>
            </w:pPr>
            <w:r w:rsidRPr="0006028D">
              <w:rPr>
                <w:rFonts w:ascii="Times New Roman" w:hAnsi="Times New Roman" w:cs="Times New Roman"/>
              </w:rPr>
              <w:t>Introduction</w:t>
            </w:r>
          </w:p>
        </w:tc>
        <w:tc>
          <w:tcPr>
            <w:tcW w:w="4971" w:type="dxa"/>
          </w:tcPr>
          <w:p w14:paraId="22530F63" w14:textId="0FAFC544" w:rsidR="004D2AC8" w:rsidRPr="0006028D" w:rsidRDefault="00BB20BB" w:rsidP="004D2AC8">
            <w:pPr>
              <w:jc w:val="both"/>
              <w:rPr>
                <w:rFonts w:ascii="Times New Roman" w:hAnsi="Times New Roman" w:cs="Times New Roman"/>
              </w:rPr>
            </w:pPr>
            <w:r w:rsidRPr="0006028D">
              <w:rPr>
                <w:rFonts w:ascii="Times New Roman" w:hAnsi="Times New Roman" w:cs="Times New Roman"/>
              </w:rPr>
              <w:t>This section describes the project overview, purpose and scope of work, and layout of the ESIA report.</w:t>
            </w:r>
          </w:p>
        </w:tc>
      </w:tr>
      <w:tr w:rsidR="004D2AC8" w:rsidRPr="0006028D" w14:paraId="62977383" w14:textId="77777777" w:rsidTr="004D2AC8">
        <w:tc>
          <w:tcPr>
            <w:tcW w:w="1615" w:type="dxa"/>
          </w:tcPr>
          <w:p w14:paraId="00904ECC" w14:textId="6D5D41FC" w:rsidR="004D2AC8" w:rsidRPr="0006028D" w:rsidRDefault="004D2AC8" w:rsidP="004D2AC8">
            <w:pPr>
              <w:jc w:val="both"/>
              <w:rPr>
                <w:rFonts w:ascii="Times New Roman" w:hAnsi="Times New Roman" w:cs="Times New Roman"/>
              </w:rPr>
            </w:pPr>
            <w:r w:rsidRPr="0006028D">
              <w:rPr>
                <w:rFonts w:ascii="Times New Roman" w:hAnsi="Times New Roman" w:cs="Times New Roman"/>
              </w:rPr>
              <w:lastRenderedPageBreak/>
              <w:t>Chapter 3</w:t>
            </w:r>
          </w:p>
        </w:tc>
        <w:tc>
          <w:tcPr>
            <w:tcW w:w="2430" w:type="dxa"/>
          </w:tcPr>
          <w:p w14:paraId="3B2B9059" w14:textId="7AF9F346" w:rsidR="004D2AC8" w:rsidRPr="0006028D" w:rsidRDefault="004D2AC8" w:rsidP="004D2AC8">
            <w:pPr>
              <w:jc w:val="both"/>
              <w:rPr>
                <w:rFonts w:ascii="Times New Roman" w:hAnsi="Times New Roman" w:cs="Times New Roman"/>
              </w:rPr>
            </w:pPr>
            <w:r w:rsidRPr="0006028D">
              <w:rPr>
                <w:rFonts w:ascii="Times New Roman" w:hAnsi="Times New Roman" w:cs="Times New Roman"/>
              </w:rPr>
              <w:t xml:space="preserve">Project Background </w:t>
            </w:r>
          </w:p>
        </w:tc>
        <w:tc>
          <w:tcPr>
            <w:tcW w:w="4971" w:type="dxa"/>
          </w:tcPr>
          <w:p w14:paraId="114D6E91" w14:textId="5E23D717" w:rsidR="004D2AC8" w:rsidRPr="0006028D" w:rsidRDefault="00BB20BB" w:rsidP="004D2AC8">
            <w:pPr>
              <w:jc w:val="both"/>
              <w:rPr>
                <w:rFonts w:ascii="Times New Roman" w:hAnsi="Times New Roman" w:cs="Times New Roman"/>
              </w:rPr>
            </w:pPr>
            <w:r w:rsidRPr="0006028D">
              <w:rPr>
                <w:rFonts w:ascii="Times New Roman" w:hAnsi="Times New Roman" w:cs="Times New Roman"/>
              </w:rPr>
              <w:t xml:space="preserve">This section outlines the technical description of the project and related infrastructure and activities. </w:t>
            </w:r>
          </w:p>
        </w:tc>
      </w:tr>
      <w:tr w:rsidR="004D2AC8" w:rsidRPr="0006028D" w14:paraId="16653A2F" w14:textId="77777777" w:rsidTr="004D2AC8">
        <w:tc>
          <w:tcPr>
            <w:tcW w:w="1615" w:type="dxa"/>
          </w:tcPr>
          <w:p w14:paraId="67374353" w14:textId="25A69651" w:rsidR="004D2AC8" w:rsidRPr="0006028D" w:rsidRDefault="004D2AC8" w:rsidP="004D2AC8">
            <w:pPr>
              <w:jc w:val="both"/>
              <w:rPr>
                <w:rFonts w:ascii="Times New Roman" w:hAnsi="Times New Roman" w:cs="Times New Roman"/>
              </w:rPr>
            </w:pPr>
            <w:r w:rsidRPr="0006028D">
              <w:rPr>
                <w:rFonts w:ascii="Times New Roman" w:hAnsi="Times New Roman" w:cs="Times New Roman"/>
              </w:rPr>
              <w:t>Chapter 4</w:t>
            </w:r>
          </w:p>
        </w:tc>
        <w:tc>
          <w:tcPr>
            <w:tcW w:w="2430" w:type="dxa"/>
          </w:tcPr>
          <w:p w14:paraId="4E1EC615" w14:textId="0E545E12" w:rsidR="004D2AC8" w:rsidRPr="0006028D" w:rsidRDefault="004D2AC8" w:rsidP="004D2AC8">
            <w:pPr>
              <w:jc w:val="both"/>
              <w:rPr>
                <w:rFonts w:ascii="Times New Roman" w:hAnsi="Times New Roman" w:cs="Times New Roman"/>
              </w:rPr>
            </w:pPr>
            <w:r w:rsidRPr="0006028D">
              <w:rPr>
                <w:rFonts w:ascii="Times New Roman" w:hAnsi="Times New Roman" w:cs="Times New Roman"/>
              </w:rPr>
              <w:t xml:space="preserve">Environmental Policy, Legislative and </w:t>
            </w:r>
            <w:r w:rsidR="00FF6BAB" w:rsidRPr="0006028D">
              <w:rPr>
                <w:rFonts w:ascii="Times New Roman" w:hAnsi="Times New Roman" w:cs="Times New Roman"/>
              </w:rPr>
              <w:t>Institutional Framework</w:t>
            </w:r>
          </w:p>
        </w:tc>
        <w:tc>
          <w:tcPr>
            <w:tcW w:w="4971" w:type="dxa"/>
          </w:tcPr>
          <w:p w14:paraId="0DA1E1EF" w14:textId="575387D1" w:rsidR="004D2AC8" w:rsidRPr="0006028D" w:rsidRDefault="00BB20BB" w:rsidP="004D2AC8">
            <w:pPr>
              <w:jc w:val="both"/>
              <w:rPr>
                <w:rFonts w:ascii="Times New Roman" w:hAnsi="Times New Roman" w:cs="Times New Roman"/>
              </w:rPr>
            </w:pPr>
            <w:r w:rsidRPr="0006028D">
              <w:rPr>
                <w:rFonts w:ascii="Times New Roman" w:hAnsi="Times New Roman" w:cs="Times New Roman"/>
              </w:rPr>
              <w:t>This section discusses the applicable environmental and social regulatory framework and its relevance for the project.</w:t>
            </w:r>
          </w:p>
        </w:tc>
      </w:tr>
      <w:tr w:rsidR="004D2AC8" w:rsidRPr="0006028D" w14:paraId="38B4AD95" w14:textId="77777777" w:rsidTr="004D2AC8">
        <w:tc>
          <w:tcPr>
            <w:tcW w:w="1615" w:type="dxa"/>
          </w:tcPr>
          <w:p w14:paraId="4475E4EE" w14:textId="4B494817" w:rsidR="004D2AC8" w:rsidRPr="0006028D" w:rsidRDefault="004D2AC8" w:rsidP="004D2AC8">
            <w:pPr>
              <w:jc w:val="both"/>
              <w:rPr>
                <w:rFonts w:ascii="Times New Roman" w:hAnsi="Times New Roman" w:cs="Times New Roman"/>
              </w:rPr>
            </w:pPr>
            <w:r w:rsidRPr="0006028D">
              <w:rPr>
                <w:rFonts w:ascii="Times New Roman" w:hAnsi="Times New Roman" w:cs="Times New Roman"/>
              </w:rPr>
              <w:t>Chapter 5</w:t>
            </w:r>
          </w:p>
        </w:tc>
        <w:tc>
          <w:tcPr>
            <w:tcW w:w="2430" w:type="dxa"/>
          </w:tcPr>
          <w:p w14:paraId="79DC5FB7" w14:textId="32858C16" w:rsidR="004D2AC8" w:rsidRPr="0006028D" w:rsidRDefault="004D2AC8" w:rsidP="004D2AC8">
            <w:pPr>
              <w:jc w:val="both"/>
              <w:rPr>
                <w:rFonts w:ascii="Times New Roman" w:hAnsi="Times New Roman" w:cs="Times New Roman"/>
              </w:rPr>
            </w:pPr>
            <w:r w:rsidRPr="0006028D">
              <w:rPr>
                <w:rFonts w:ascii="Times New Roman" w:hAnsi="Times New Roman" w:cs="Times New Roman"/>
              </w:rPr>
              <w:t>Approach and Methodology</w:t>
            </w:r>
          </w:p>
        </w:tc>
        <w:tc>
          <w:tcPr>
            <w:tcW w:w="4971" w:type="dxa"/>
          </w:tcPr>
          <w:p w14:paraId="1650E6D8" w14:textId="1A0A8734" w:rsidR="004D2AC8" w:rsidRPr="0006028D" w:rsidRDefault="00BB20BB" w:rsidP="004D2AC8">
            <w:pPr>
              <w:jc w:val="both"/>
              <w:rPr>
                <w:rFonts w:ascii="Times New Roman" w:hAnsi="Times New Roman" w:cs="Times New Roman"/>
              </w:rPr>
            </w:pPr>
            <w:r w:rsidRPr="0006028D">
              <w:rPr>
                <w:rFonts w:ascii="Times New Roman" w:hAnsi="Times New Roman" w:cs="Times New Roman"/>
              </w:rPr>
              <w:t>This section sets out the approach and methodology used in the ESIA and how the data and information collected has been incorporated in the findings and recommendations.</w:t>
            </w:r>
          </w:p>
        </w:tc>
      </w:tr>
      <w:tr w:rsidR="004D2AC8" w:rsidRPr="0006028D" w14:paraId="75BE5E6C" w14:textId="77777777" w:rsidTr="004D2AC8">
        <w:tc>
          <w:tcPr>
            <w:tcW w:w="1615" w:type="dxa"/>
          </w:tcPr>
          <w:p w14:paraId="0674010D" w14:textId="56E5AF4C" w:rsidR="004D2AC8" w:rsidRPr="0006028D" w:rsidRDefault="004D2AC8" w:rsidP="004D2AC8">
            <w:pPr>
              <w:jc w:val="both"/>
              <w:rPr>
                <w:rFonts w:ascii="Times New Roman" w:hAnsi="Times New Roman" w:cs="Times New Roman"/>
              </w:rPr>
            </w:pPr>
            <w:r w:rsidRPr="0006028D">
              <w:rPr>
                <w:rFonts w:ascii="Times New Roman" w:hAnsi="Times New Roman" w:cs="Times New Roman"/>
              </w:rPr>
              <w:t>Chapter 6</w:t>
            </w:r>
          </w:p>
        </w:tc>
        <w:tc>
          <w:tcPr>
            <w:tcW w:w="2430" w:type="dxa"/>
          </w:tcPr>
          <w:p w14:paraId="2B5913FC" w14:textId="19D07EC0" w:rsidR="004D2AC8" w:rsidRPr="0006028D" w:rsidRDefault="004D2AC8" w:rsidP="004D2AC8">
            <w:pPr>
              <w:jc w:val="both"/>
              <w:rPr>
                <w:rFonts w:ascii="Times New Roman" w:hAnsi="Times New Roman" w:cs="Times New Roman"/>
              </w:rPr>
            </w:pPr>
            <w:r w:rsidRPr="0006028D">
              <w:rPr>
                <w:rFonts w:ascii="Times New Roman" w:hAnsi="Times New Roman" w:cs="Times New Roman"/>
              </w:rPr>
              <w:t>Environmental and Social Baseline Study</w:t>
            </w:r>
          </w:p>
        </w:tc>
        <w:tc>
          <w:tcPr>
            <w:tcW w:w="4971" w:type="dxa"/>
          </w:tcPr>
          <w:p w14:paraId="1360703C" w14:textId="688993F6" w:rsidR="004D2AC8" w:rsidRPr="0006028D" w:rsidRDefault="00B54591" w:rsidP="004D2AC8">
            <w:pPr>
              <w:jc w:val="both"/>
              <w:rPr>
                <w:rFonts w:ascii="Times New Roman" w:hAnsi="Times New Roman" w:cs="Times New Roman"/>
              </w:rPr>
            </w:pPr>
            <w:r w:rsidRPr="0006028D">
              <w:rPr>
                <w:rFonts w:ascii="Times New Roman" w:hAnsi="Times New Roman" w:cs="Times New Roman"/>
              </w:rPr>
              <w:t>This section describes relevant physical and biological conditions within the study area, and relevant socioeconomic conditions within the study area.</w:t>
            </w:r>
          </w:p>
        </w:tc>
      </w:tr>
      <w:tr w:rsidR="004D2AC8" w:rsidRPr="0006028D" w14:paraId="39C4EAD3" w14:textId="77777777" w:rsidTr="004D2AC8">
        <w:tc>
          <w:tcPr>
            <w:tcW w:w="1615" w:type="dxa"/>
          </w:tcPr>
          <w:p w14:paraId="23395105" w14:textId="5BEB1D2C" w:rsidR="004D2AC8" w:rsidRPr="0006028D" w:rsidRDefault="004D2AC8" w:rsidP="004D2AC8">
            <w:pPr>
              <w:jc w:val="both"/>
              <w:rPr>
                <w:rFonts w:ascii="Times New Roman" w:hAnsi="Times New Roman" w:cs="Times New Roman"/>
              </w:rPr>
            </w:pPr>
            <w:r w:rsidRPr="0006028D">
              <w:rPr>
                <w:rFonts w:ascii="Times New Roman" w:hAnsi="Times New Roman" w:cs="Times New Roman"/>
              </w:rPr>
              <w:t>Chapter 7</w:t>
            </w:r>
          </w:p>
        </w:tc>
        <w:tc>
          <w:tcPr>
            <w:tcW w:w="2430" w:type="dxa"/>
          </w:tcPr>
          <w:p w14:paraId="68E5E2FD" w14:textId="1C235EC2" w:rsidR="004D2AC8" w:rsidRPr="0006028D" w:rsidRDefault="004D2AC8" w:rsidP="004D2AC8">
            <w:pPr>
              <w:jc w:val="both"/>
              <w:rPr>
                <w:rFonts w:ascii="Times New Roman" w:hAnsi="Times New Roman" w:cs="Times New Roman"/>
              </w:rPr>
            </w:pPr>
            <w:r w:rsidRPr="0006028D">
              <w:rPr>
                <w:rFonts w:ascii="Times New Roman" w:hAnsi="Times New Roman" w:cs="Times New Roman"/>
              </w:rPr>
              <w:t>Analysis of Alternatives</w:t>
            </w:r>
          </w:p>
        </w:tc>
        <w:tc>
          <w:tcPr>
            <w:tcW w:w="4971" w:type="dxa"/>
          </w:tcPr>
          <w:p w14:paraId="5641EA43" w14:textId="53B2A1DA" w:rsidR="004D2AC8" w:rsidRPr="0006028D" w:rsidRDefault="00B54591" w:rsidP="004D2AC8">
            <w:pPr>
              <w:jc w:val="both"/>
              <w:rPr>
                <w:rFonts w:ascii="Times New Roman" w:hAnsi="Times New Roman" w:cs="Times New Roman"/>
              </w:rPr>
            </w:pPr>
            <w:r w:rsidRPr="0006028D">
              <w:rPr>
                <w:rFonts w:ascii="Times New Roman" w:hAnsi="Times New Roman" w:cs="Times New Roman"/>
              </w:rPr>
              <w:t>This section identifies and provides justification for the selected design option and location.</w:t>
            </w:r>
          </w:p>
        </w:tc>
      </w:tr>
      <w:tr w:rsidR="004D2AC8" w:rsidRPr="0006028D" w14:paraId="4E6E69A7" w14:textId="77777777" w:rsidTr="004D2AC8">
        <w:tc>
          <w:tcPr>
            <w:tcW w:w="1615" w:type="dxa"/>
          </w:tcPr>
          <w:p w14:paraId="6B36DB39" w14:textId="166598B9" w:rsidR="004D2AC8" w:rsidRPr="0006028D" w:rsidRDefault="004D2AC8" w:rsidP="004D2AC8">
            <w:pPr>
              <w:jc w:val="both"/>
              <w:rPr>
                <w:rFonts w:ascii="Times New Roman" w:hAnsi="Times New Roman" w:cs="Times New Roman"/>
              </w:rPr>
            </w:pPr>
            <w:r w:rsidRPr="0006028D">
              <w:rPr>
                <w:rFonts w:ascii="Times New Roman" w:hAnsi="Times New Roman" w:cs="Times New Roman"/>
              </w:rPr>
              <w:t>Chapter 8</w:t>
            </w:r>
          </w:p>
        </w:tc>
        <w:tc>
          <w:tcPr>
            <w:tcW w:w="2430" w:type="dxa"/>
          </w:tcPr>
          <w:p w14:paraId="3284FD10" w14:textId="3CB8CEA6" w:rsidR="004D2AC8" w:rsidRPr="0006028D" w:rsidRDefault="004D2AC8" w:rsidP="004D2AC8">
            <w:pPr>
              <w:jc w:val="both"/>
              <w:rPr>
                <w:rFonts w:ascii="Times New Roman" w:hAnsi="Times New Roman" w:cs="Times New Roman"/>
              </w:rPr>
            </w:pPr>
            <w:r w:rsidRPr="0006028D">
              <w:rPr>
                <w:rFonts w:ascii="Times New Roman" w:hAnsi="Times New Roman" w:cs="Times New Roman"/>
              </w:rPr>
              <w:t>Stakeholder Engagement and Public Disclosure</w:t>
            </w:r>
          </w:p>
        </w:tc>
        <w:tc>
          <w:tcPr>
            <w:tcW w:w="4971" w:type="dxa"/>
          </w:tcPr>
          <w:p w14:paraId="32ED2342" w14:textId="22EBA1A4" w:rsidR="004D2AC8" w:rsidRPr="0006028D" w:rsidRDefault="00B54591" w:rsidP="004D2AC8">
            <w:pPr>
              <w:jc w:val="both"/>
              <w:rPr>
                <w:rFonts w:ascii="Times New Roman" w:hAnsi="Times New Roman" w:cs="Times New Roman"/>
              </w:rPr>
            </w:pPr>
            <w:r w:rsidRPr="0006028D">
              <w:rPr>
                <w:rFonts w:ascii="Times New Roman" w:hAnsi="Times New Roman" w:cs="Times New Roman"/>
              </w:rPr>
              <w:t>This section provides an overview of the stakeholder engagement activities under</w:t>
            </w:r>
            <w:r w:rsidR="00567F44" w:rsidRPr="0006028D">
              <w:rPr>
                <w:rFonts w:ascii="Times New Roman" w:hAnsi="Times New Roman" w:cs="Times New Roman"/>
              </w:rPr>
              <w:t>taken during the ESIA, stakeholder categorization and during profiling.</w:t>
            </w:r>
          </w:p>
        </w:tc>
      </w:tr>
      <w:tr w:rsidR="004D2AC8" w:rsidRPr="0006028D" w14:paraId="5D5B5877" w14:textId="77777777" w:rsidTr="004D2AC8">
        <w:tc>
          <w:tcPr>
            <w:tcW w:w="1615" w:type="dxa"/>
          </w:tcPr>
          <w:p w14:paraId="5308C9A5" w14:textId="4070B0BB" w:rsidR="004D2AC8" w:rsidRPr="0006028D" w:rsidRDefault="004D2AC8" w:rsidP="004D2AC8">
            <w:pPr>
              <w:jc w:val="both"/>
              <w:rPr>
                <w:rFonts w:ascii="Times New Roman" w:hAnsi="Times New Roman" w:cs="Times New Roman"/>
              </w:rPr>
            </w:pPr>
            <w:r w:rsidRPr="0006028D">
              <w:rPr>
                <w:rFonts w:ascii="Times New Roman" w:hAnsi="Times New Roman" w:cs="Times New Roman"/>
              </w:rPr>
              <w:t>Chapter 9</w:t>
            </w:r>
          </w:p>
        </w:tc>
        <w:tc>
          <w:tcPr>
            <w:tcW w:w="2430" w:type="dxa"/>
          </w:tcPr>
          <w:p w14:paraId="132C944A" w14:textId="559E784C" w:rsidR="004D2AC8" w:rsidRPr="0006028D" w:rsidRDefault="004D2AC8" w:rsidP="004D2AC8">
            <w:pPr>
              <w:jc w:val="both"/>
              <w:rPr>
                <w:rFonts w:ascii="Times New Roman" w:hAnsi="Times New Roman" w:cs="Times New Roman"/>
              </w:rPr>
            </w:pPr>
            <w:r w:rsidRPr="0006028D">
              <w:rPr>
                <w:rFonts w:ascii="Times New Roman" w:hAnsi="Times New Roman" w:cs="Times New Roman"/>
              </w:rPr>
              <w:t>Grievance Redress Mechanism</w:t>
            </w:r>
          </w:p>
        </w:tc>
        <w:tc>
          <w:tcPr>
            <w:tcW w:w="4971" w:type="dxa"/>
          </w:tcPr>
          <w:p w14:paraId="30418A17" w14:textId="27EDF766" w:rsidR="004D2AC8" w:rsidRPr="0006028D" w:rsidRDefault="00567F44" w:rsidP="004D2AC8">
            <w:pPr>
              <w:jc w:val="both"/>
              <w:rPr>
                <w:rFonts w:ascii="Times New Roman" w:hAnsi="Times New Roman" w:cs="Times New Roman"/>
              </w:rPr>
            </w:pPr>
            <w:r w:rsidRPr="0006028D">
              <w:rPr>
                <w:rFonts w:ascii="Times New Roman" w:hAnsi="Times New Roman" w:cs="Times New Roman"/>
              </w:rPr>
              <w:t>This section provides information about the existing grievance redress mechanism of ERBL</w:t>
            </w:r>
            <w:r w:rsidR="00843D19" w:rsidRPr="0006028D">
              <w:rPr>
                <w:rFonts w:ascii="Times New Roman" w:hAnsi="Times New Roman" w:cs="Times New Roman"/>
              </w:rPr>
              <w:t>.</w:t>
            </w:r>
          </w:p>
        </w:tc>
      </w:tr>
      <w:tr w:rsidR="004D2AC8" w:rsidRPr="0006028D" w14:paraId="1A13966F" w14:textId="77777777" w:rsidTr="004D2AC8">
        <w:tc>
          <w:tcPr>
            <w:tcW w:w="1615" w:type="dxa"/>
          </w:tcPr>
          <w:p w14:paraId="1D108A37" w14:textId="47327050" w:rsidR="004D2AC8" w:rsidRPr="0006028D" w:rsidRDefault="004D2AC8" w:rsidP="004D2AC8">
            <w:pPr>
              <w:jc w:val="both"/>
              <w:rPr>
                <w:rFonts w:ascii="Times New Roman" w:hAnsi="Times New Roman" w:cs="Times New Roman"/>
              </w:rPr>
            </w:pPr>
            <w:r w:rsidRPr="0006028D">
              <w:rPr>
                <w:rFonts w:ascii="Times New Roman" w:hAnsi="Times New Roman" w:cs="Times New Roman"/>
              </w:rPr>
              <w:t>Chapter 10</w:t>
            </w:r>
          </w:p>
        </w:tc>
        <w:tc>
          <w:tcPr>
            <w:tcW w:w="2430" w:type="dxa"/>
          </w:tcPr>
          <w:p w14:paraId="1E9322BE" w14:textId="51D68BEF" w:rsidR="004D2AC8" w:rsidRPr="0006028D" w:rsidRDefault="004D2AC8" w:rsidP="004D2AC8">
            <w:pPr>
              <w:jc w:val="both"/>
              <w:rPr>
                <w:rFonts w:ascii="Times New Roman" w:hAnsi="Times New Roman" w:cs="Times New Roman"/>
              </w:rPr>
            </w:pPr>
            <w:r w:rsidRPr="0006028D">
              <w:rPr>
                <w:rFonts w:ascii="Times New Roman" w:hAnsi="Times New Roman" w:cs="Times New Roman"/>
              </w:rPr>
              <w:t>Risk Analysis and Identification</w:t>
            </w:r>
          </w:p>
        </w:tc>
        <w:tc>
          <w:tcPr>
            <w:tcW w:w="4971" w:type="dxa"/>
          </w:tcPr>
          <w:p w14:paraId="0DA8A6CC" w14:textId="03311A69" w:rsidR="004D2AC8" w:rsidRPr="0006028D" w:rsidRDefault="00843D19" w:rsidP="004D2AC8">
            <w:pPr>
              <w:jc w:val="both"/>
              <w:rPr>
                <w:rFonts w:ascii="Times New Roman" w:hAnsi="Times New Roman" w:cs="Times New Roman"/>
              </w:rPr>
            </w:pPr>
            <w:r w:rsidRPr="0006028D">
              <w:rPr>
                <w:rFonts w:ascii="Times New Roman" w:hAnsi="Times New Roman" w:cs="Times New Roman"/>
              </w:rPr>
              <w:t>This section identifies the associated risks in the operational phase of the project.</w:t>
            </w:r>
          </w:p>
        </w:tc>
      </w:tr>
      <w:tr w:rsidR="004D2AC8" w:rsidRPr="0006028D" w14:paraId="620A0E2A" w14:textId="77777777" w:rsidTr="004D2AC8">
        <w:tc>
          <w:tcPr>
            <w:tcW w:w="1615" w:type="dxa"/>
          </w:tcPr>
          <w:p w14:paraId="0524988D" w14:textId="3AD6B58B" w:rsidR="004D2AC8" w:rsidRPr="0006028D" w:rsidRDefault="004D2AC8" w:rsidP="004D2AC8">
            <w:pPr>
              <w:jc w:val="both"/>
              <w:rPr>
                <w:rFonts w:ascii="Times New Roman" w:hAnsi="Times New Roman" w:cs="Times New Roman"/>
              </w:rPr>
            </w:pPr>
            <w:r w:rsidRPr="0006028D">
              <w:rPr>
                <w:rFonts w:ascii="Times New Roman" w:hAnsi="Times New Roman" w:cs="Times New Roman"/>
              </w:rPr>
              <w:t>Chapter 11</w:t>
            </w:r>
          </w:p>
        </w:tc>
        <w:tc>
          <w:tcPr>
            <w:tcW w:w="2430" w:type="dxa"/>
          </w:tcPr>
          <w:p w14:paraId="67FD0B7F" w14:textId="639F4490" w:rsidR="004D2AC8" w:rsidRPr="0006028D" w:rsidRDefault="004D2AC8" w:rsidP="004D2AC8">
            <w:pPr>
              <w:jc w:val="both"/>
              <w:rPr>
                <w:rFonts w:ascii="Times New Roman" w:hAnsi="Times New Roman" w:cs="Times New Roman"/>
              </w:rPr>
            </w:pPr>
            <w:r w:rsidRPr="0006028D">
              <w:rPr>
                <w:rFonts w:ascii="Times New Roman" w:hAnsi="Times New Roman" w:cs="Times New Roman"/>
              </w:rPr>
              <w:t>Impact Identification and Mitigation/ Optimization Measures</w:t>
            </w:r>
          </w:p>
        </w:tc>
        <w:tc>
          <w:tcPr>
            <w:tcW w:w="4971" w:type="dxa"/>
          </w:tcPr>
          <w:p w14:paraId="71AF02C4" w14:textId="79757F44" w:rsidR="004D2AC8" w:rsidRPr="0006028D" w:rsidRDefault="00567F44" w:rsidP="004D2AC8">
            <w:pPr>
              <w:jc w:val="both"/>
              <w:rPr>
                <w:rFonts w:ascii="Times New Roman" w:hAnsi="Times New Roman" w:cs="Times New Roman"/>
              </w:rPr>
            </w:pPr>
            <w:r w:rsidRPr="0006028D">
              <w:rPr>
                <w:rFonts w:ascii="Times New Roman" w:hAnsi="Times New Roman" w:cs="Times New Roman"/>
              </w:rPr>
              <w:t xml:space="preserve">This section includes details of identified environmental impacts and associated risks due to project activities, </w:t>
            </w:r>
            <w:r w:rsidR="00ED44BA" w:rsidRPr="0006028D">
              <w:rPr>
                <w:rFonts w:ascii="Times New Roman" w:hAnsi="Times New Roman" w:cs="Times New Roman"/>
              </w:rPr>
              <w:t>assessment of</w:t>
            </w:r>
            <w:r w:rsidRPr="0006028D">
              <w:rPr>
                <w:rFonts w:ascii="Times New Roman" w:hAnsi="Times New Roman" w:cs="Times New Roman"/>
              </w:rPr>
              <w:t xml:space="preserve"> significance of impacts and presents mitigation measures for minimizing and/ or offsetting adverse impacts identified.</w:t>
            </w:r>
          </w:p>
        </w:tc>
      </w:tr>
      <w:tr w:rsidR="004D2AC8" w:rsidRPr="0006028D" w14:paraId="0032DC3F" w14:textId="77777777" w:rsidTr="004D2AC8">
        <w:tc>
          <w:tcPr>
            <w:tcW w:w="1615" w:type="dxa"/>
          </w:tcPr>
          <w:p w14:paraId="710B0DDB" w14:textId="0805B241" w:rsidR="004D2AC8" w:rsidRPr="0006028D" w:rsidRDefault="004D2AC8" w:rsidP="004D2AC8">
            <w:pPr>
              <w:jc w:val="both"/>
              <w:rPr>
                <w:rFonts w:ascii="Times New Roman" w:hAnsi="Times New Roman" w:cs="Times New Roman"/>
              </w:rPr>
            </w:pPr>
            <w:r w:rsidRPr="0006028D">
              <w:rPr>
                <w:rFonts w:ascii="Times New Roman" w:hAnsi="Times New Roman" w:cs="Times New Roman"/>
              </w:rPr>
              <w:t>Chapter 12</w:t>
            </w:r>
          </w:p>
        </w:tc>
        <w:tc>
          <w:tcPr>
            <w:tcW w:w="2430" w:type="dxa"/>
          </w:tcPr>
          <w:p w14:paraId="501F830B" w14:textId="1EBEEEF7" w:rsidR="004D2AC8" w:rsidRPr="0006028D" w:rsidRDefault="004D2AC8" w:rsidP="004D2AC8">
            <w:pPr>
              <w:jc w:val="both"/>
              <w:rPr>
                <w:rFonts w:ascii="Times New Roman" w:hAnsi="Times New Roman" w:cs="Times New Roman"/>
              </w:rPr>
            </w:pPr>
            <w:r w:rsidRPr="0006028D">
              <w:rPr>
                <w:rFonts w:ascii="Times New Roman" w:hAnsi="Times New Roman" w:cs="Times New Roman"/>
              </w:rPr>
              <w:t>Environmental and Social Management Program (ESMP)</w:t>
            </w:r>
          </w:p>
        </w:tc>
        <w:tc>
          <w:tcPr>
            <w:tcW w:w="4971" w:type="dxa"/>
          </w:tcPr>
          <w:p w14:paraId="63F319D5" w14:textId="596C6268" w:rsidR="004D2AC8" w:rsidRPr="0006028D" w:rsidRDefault="00567F44" w:rsidP="004D2AC8">
            <w:pPr>
              <w:jc w:val="both"/>
              <w:rPr>
                <w:rFonts w:ascii="Times New Roman" w:hAnsi="Times New Roman" w:cs="Times New Roman"/>
              </w:rPr>
            </w:pPr>
            <w:r w:rsidRPr="0006028D">
              <w:rPr>
                <w:rFonts w:ascii="Times New Roman" w:hAnsi="Times New Roman" w:cs="Times New Roman"/>
              </w:rPr>
              <w:t>This section outlines the ESMP taking into account identified impacts and planned mitigation measures and monitoring requirements.</w:t>
            </w:r>
          </w:p>
        </w:tc>
      </w:tr>
      <w:tr w:rsidR="004D2AC8" w:rsidRPr="0006028D" w14:paraId="3A0680A0" w14:textId="77777777" w:rsidTr="004D2AC8">
        <w:tc>
          <w:tcPr>
            <w:tcW w:w="1615" w:type="dxa"/>
          </w:tcPr>
          <w:p w14:paraId="6965FC98" w14:textId="297953CB" w:rsidR="004D2AC8" w:rsidRPr="0006028D" w:rsidRDefault="004D2AC8" w:rsidP="004D2AC8">
            <w:pPr>
              <w:jc w:val="both"/>
              <w:rPr>
                <w:rFonts w:ascii="Times New Roman" w:hAnsi="Times New Roman" w:cs="Times New Roman"/>
              </w:rPr>
            </w:pPr>
            <w:r w:rsidRPr="0006028D">
              <w:rPr>
                <w:rFonts w:ascii="Times New Roman" w:hAnsi="Times New Roman" w:cs="Times New Roman"/>
              </w:rPr>
              <w:t>Chapter 13</w:t>
            </w:r>
          </w:p>
        </w:tc>
        <w:tc>
          <w:tcPr>
            <w:tcW w:w="2430" w:type="dxa"/>
          </w:tcPr>
          <w:p w14:paraId="0898354E" w14:textId="601AEDCD" w:rsidR="004D2AC8" w:rsidRPr="0006028D" w:rsidRDefault="004D2AC8" w:rsidP="004D2AC8">
            <w:pPr>
              <w:jc w:val="both"/>
              <w:rPr>
                <w:rFonts w:ascii="Times New Roman" w:hAnsi="Times New Roman" w:cs="Times New Roman"/>
              </w:rPr>
            </w:pPr>
            <w:r w:rsidRPr="0006028D">
              <w:rPr>
                <w:rFonts w:ascii="Times New Roman" w:hAnsi="Times New Roman" w:cs="Times New Roman"/>
              </w:rPr>
              <w:t>Monitoring, Evaluation and Reporting</w:t>
            </w:r>
          </w:p>
        </w:tc>
        <w:tc>
          <w:tcPr>
            <w:tcW w:w="4971" w:type="dxa"/>
          </w:tcPr>
          <w:p w14:paraId="52419BE5" w14:textId="1058F184" w:rsidR="004D2AC8" w:rsidRPr="0006028D" w:rsidRDefault="00843D19" w:rsidP="004D2AC8">
            <w:pPr>
              <w:jc w:val="both"/>
              <w:rPr>
                <w:rFonts w:ascii="Times New Roman" w:hAnsi="Times New Roman" w:cs="Times New Roman"/>
              </w:rPr>
            </w:pPr>
            <w:r w:rsidRPr="0006028D">
              <w:rPr>
                <w:rFonts w:ascii="Times New Roman" w:hAnsi="Times New Roman" w:cs="Times New Roman"/>
              </w:rPr>
              <w:t>This section outlines the monitoring, evaluation and reporting measures to be put in place to assess the effectiveness of the mitigation measures.</w:t>
            </w:r>
          </w:p>
        </w:tc>
      </w:tr>
      <w:tr w:rsidR="004D2AC8" w:rsidRPr="0006028D" w14:paraId="6C4D211D" w14:textId="77777777" w:rsidTr="004D2AC8">
        <w:tc>
          <w:tcPr>
            <w:tcW w:w="1615" w:type="dxa"/>
          </w:tcPr>
          <w:p w14:paraId="0D86A499" w14:textId="4F2E9302" w:rsidR="004D2AC8" w:rsidRPr="0006028D" w:rsidRDefault="004D2AC8" w:rsidP="004D2AC8">
            <w:pPr>
              <w:jc w:val="both"/>
              <w:rPr>
                <w:rFonts w:ascii="Times New Roman" w:hAnsi="Times New Roman" w:cs="Times New Roman"/>
              </w:rPr>
            </w:pPr>
            <w:r w:rsidRPr="0006028D">
              <w:rPr>
                <w:rFonts w:ascii="Times New Roman" w:hAnsi="Times New Roman" w:cs="Times New Roman"/>
              </w:rPr>
              <w:t>Chapter 14</w:t>
            </w:r>
          </w:p>
        </w:tc>
        <w:tc>
          <w:tcPr>
            <w:tcW w:w="2430" w:type="dxa"/>
          </w:tcPr>
          <w:p w14:paraId="01652C85" w14:textId="42DDD303" w:rsidR="004D2AC8" w:rsidRPr="0006028D" w:rsidRDefault="004D2AC8" w:rsidP="004D2AC8">
            <w:pPr>
              <w:jc w:val="both"/>
              <w:rPr>
                <w:rFonts w:ascii="Times New Roman" w:hAnsi="Times New Roman" w:cs="Times New Roman"/>
              </w:rPr>
            </w:pPr>
            <w:r w:rsidRPr="0006028D">
              <w:rPr>
                <w:rFonts w:ascii="Times New Roman" w:hAnsi="Times New Roman" w:cs="Times New Roman"/>
              </w:rPr>
              <w:t>Impact Summary and Conclusion</w:t>
            </w:r>
          </w:p>
        </w:tc>
        <w:tc>
          <w:tcPr>
            <w:tcW w:w="4971" w:type="dxa"/>
          </w:tcPr>
          <w:p w14:paraId="2169A0DE" w14:textId="673EE1E8" w:rsidR="004D2AC8" w:rsidRPr="0006028D" w:rsidRDefault="00567F44" w:rsidP="004D2AC8">
            <w:pPr>
              <w:jc w:val="both"/>
              <w:rPr>
                <w:rFonts w:ascii="Times New Roman" w:hAnsi="Times New Roman" w:cs="Times New Roman"/>
              </w:rPr>
            </w:pPr>
            <w:r w:rsidRPr="0006028D">
              <w:rPr>
                <w:rFonts w:ascii="Times New Roman" w:hAnsi="Times New Roman" w:cs="Times New Roman"/>
              </w:rPr>
              <w:t>This section outlines the summary of impacts identified for the project and conclusion of the study.</w:t>
            </w:r>
          </w:p>
        </w:tc>
      </w:tr>
    </w:tbl>
    <w:p w14:paraId="2B6EE42D" w14:textId="77777777" w:rsidR="00545A40" w:rsidRPr="0006028D" w:rsidRDefault="00545A40" w:rsidP="00545A40">
      <w:pPr>
        <w:rPr>
          <w:rFonts w:ascii="Times New Roman" w:hAnsi="Times New Roman" w:cs="Times New Roman"/>
        </w:rPr>
      </w:pPr>
    </w:p>
    <w:p w14:paraId="0FCF7A1E" w14:textId="15943E8E" w:rsidR="00ED44BA" w:rsidRPr="0006028D" w:rsidRDefault="00ED44BA" w:rsidP="00ED44BA">
      <w:pPr>
        <w:pStyle w:val="Caption"/>
        <w:keepNext/>
        <w:rPr>
          <w:rFonts w:ascii="Times New Roman" w:hAnsi="Times New Roman" w:cs="Times New Roman"/>
          <w:b/>
          <w:bCs/>
          <w:sz w:val="24"/>
          <w:szCs w:val="24"/>
        </w:rPr>
      </w:pPr>
      <w:bookmarkStart w:id="4463" w:name="_Toc121998418"/>
      <w:bookmarkStart w:id="4464" w:name="_Toc112953341"/>
      <w:r w:rsidRPr="0006028D">
        <w:rPr>
          <w:rFonts w:ascii="Times New Roman" w:hAnsi="Times New Roman" w:cs="Times New Roman"/>
          <w:b/>
          <w:bCs/>
          <w:sz w:val="24"/>
          <w:szCs w:val="24"/>
        </w:rPr>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2</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2</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List of Annexures</w:t>
      </w:r>
      <w:bookmarkEnd w:id="4463"/>
      <w:bookmarkEnd w:id="4464"/>
    </w:p>
    <w:tbl>
      <w:tblPr>
        <w:tblStyle w:val="TableGrid"/>
        <w:tblW w:w="0" w:type="auto"/>
        <w:jc w:val="center"/>
        <w:tblLook w:val="04A0" w:firstRow="1" w:lastRow="0" w:firstColumn="1" w:lastColumn="0" w:noHBand="0" w:noVBand="1"/>
      </w:tblPr>
      <w:tblGrid>
        <w:gridCol w:w="2155"/>
        <w:gridCol w:w="6861"/>
      </w:tblGrid>
      <w:tr w:rsidR="00424518" w:rsidRPr="0006028D" w14:paraId="0D7CCCBD" w14:textId="77777777" w:rsidTr="00233DC1">
        <w:trPr>
          <w:tblHeader/>
          <w:jc w:val="center"/>
        </w:trPr>
        <w:tc>
          <w:tcPr>
            <w:tcW w:w="2155" w:type="dxa"/>
            <w:shd w:val="clear" w:color="auto" w:fill="FBE4D5" w:themeFill="accent2" w:themeFillTint="33"/>
            <w:vAlign w:val="center"/>
          </w:tcPr>
          <w:p w14:paraId="3F595626" w14:textId="77777777" w:rsidR="00424518" w:rsidRPr="0006028D" w:rsidRDefault="00424518" w:rsidP="00233DC1">
            <w:pPr>
              <w:jc w:val="center"/>
              <w:rPr>
                <w:rFonts w:ascii="Times New Roman" w:hAnsi="Times New Roman" w:cs="Times New Roman"/>
                <w:b/>
                <w:bCs/>
                <w:sz w:val="24"/>
                <w:szCs w:val="24"/>
              </w:rPr>
            </w:pPr>
            <w:r w:rsidRPr="0006028D">
              <w:rPr>
                <w:rFonts w:ascii="Times New Roman" w:hAnsi="Times New Roman" w:cs="Times New Roman"/>
                <w:b/>
                <w:bCs/>
                <w:sz w:val="24"/>
                <w:szCs w:val="24"/>
              </w:rPr>
              <w:t>Annexes</w:t>
            </w:r>
          </w:p>
        </w:tc>
        <w:tc>
          <w:tcPr>
            <w:tcW w:w="6861" w:type="dxa"/>
            <w:shd w:val="clear" w:color="auto" w:fill="FBE4D5" w:themeFill="accent2" w:themeFillTint="33"/>
            <w:vAlign w:val="center"/>
          </w:tcPr>
          <w:p w14:paraId="614ACBE4" w14:textId="77777777" w:rsidR="00424518" w:rsidRPr="0006028D" w:rsidRDefault="00424518" w:rsidP="00233DC1">
            <w:pPr>
              <w:jc w:val="center"/>
              <w:rPr>
                <w:rFonts w:ascii="Times New Roman" w:hAnsi="Times New Roman" w:cs="Times New Roman"/>
                <w:b/>
                <w:bCs/>
                <w:sz w:val="24"/>
                <w:szCs w:val="24"/>
              </w:rPr>
            </w:pPr>
            <w:r w:rsidRPr="0006028D">
              <w:rPr>
                <w:rFonts w:ascii="Times New Roman" w:hAnsi="Times New Roman" w:cs="Times New Roman"/>
                <w:b/>
                <w:bCs/>
                <w:sz w:val="24"/>
                <w:szCs w:val="24"/>
              </w:rPr>
              <w:t>Details</w:t>
            </w:r>
          </w:p>
        </w:tc>
      </w:tr>
      <w:tr w:rsidR="00424518" w:rsidRPr="0006028D" w14:paraId="6B7D8E79" w14:textId="77777777" w:rsidTr="00233DC1">
        <w:trPr>
          <w:jc w:val="center"/>
        </w:trPr>
        <w:tc>
          <w:tcPr>
            <w:tcW w:w="2155" w:type="dxa"/>
            <w:vAlign w:val="center"/>
          </w:tcPr>
          <w:p w14:paraId="07C71926" w14:textId="77777777" w:rsidR="00424518" w:rsidRPr="0006028D" w:rsidRDefault="00424518" w:rsidP="00233DC1">
            <w:pPr>
              <w:jc w:val="center"/>
              <w:rPr>
                <w:rFonts w:ascii="Times New Roman" w:hAnsi="Times New Roman" w:cs="Times New Roman"/>
                <w:sz w:val="24"/>
                <w:szCs w:val="24"/>
              </w:rPr>
            </w:pPr>
            <w:r w:rsidRPr="0006028D">
              <w:rPr>
                <w:rFonts w:ascii="Times New Roman" w:hAnsi="Times New Roman" w:cs="Times New Roman"/>
                <w:sz w:val="24"/>
                <w:szCs w:val="24"/>
              </w:rPr>
              <w:t>Annex-1</w:t>
            </w:r>
          </w:p>
        </w:tc>
        <w:tc>
          <w:tcPr>
            <w:tcW w:w="6861" w:type="dxa"/>
            <w:vAlign w:val="center"/>
          </w:tcPr>
          <w:p w14:paraId="7C1C79E7" w14:textId="77777777" w:rsidR="00424518" w:rsidRPr="0006028D" w:rsidRDefault="00424518" w:rsidP="00233DC1">
            <w:pPr>
              <w:rPr>
                <w:rFonts w:ascii="Times New Roman" w:hAnsi="Times New Roman" w:cs="Times New Roman"/>
                <w:sz w:val="24"/>
                <w:szCs w:val="24"/>
              </w:rPr>
            </w:pPr>
            <w:r w:rsidRPr="0006028D">
              <w:rPr>
                <w:rFonts w:ascii="Times New Roman" w:hAnsi="Times New Roman" w:cs="Times New Roman"/>
                <w:sz w:val="24"/>
                <w:szCs w:val="24"/>
              </w:rPr>
              <w:t>Legal documents regarding ERBL project</w:t>
            </w:r>
          </w:p>
        </w:tc>
      </w:tr>
      <w:tr w:rsidR="00424518" w:rsidRPr="0006028D" w14:paraId="62EC3065" w14:textId="77777777" w:rsidTr="00233DC1">
        <w:trPr>
          <w:jc w:val="center"/>
        </w:trPr>
        <w:tc>
          <w:tcPr>
            <w:tcW w:w="2155" w:type="dxa"/>
            <w:vAlign w:val="center"/>
          </w:tcPr>
          <w:p w14:paraId="4ACFA607" w14:textId="77777777" w:rsidR="00424518" w:rsidRPr="0006028D" w:rsidRDefault="00424518" w:rsidP="00233DC1">
            <w:pPr>
              <w:jc w:val="center"/>
              <w:rPr>
                <w:rFonts w:ascii="Times New Roman" w:hAnsi="Times New Roman" w:cs="Times New Roman"/>
                <w:sz w:val="24"/>
                <w:szCs w:val="24"/>
              </w:rPr>
            </w:pPr>
            <w:r w:rsidRPr="0006028D">
              <w:rPr>
                <w:rFonts w:ascii="Times New Roman" w:hAnsi="Times New Roman" w:cs="Times New Roman"/>
                <w:sz w:val="24"/>
                <w:szCs w:val="24"/>
              </w:rPr>
              <w:t>Annex-2</w:t>
            </w:r>
          </w:p>
        </w:tc>
        <w:tc>
          <w:tcPr>
            <w:tcW w:w="6861" w:type="dxa"/>
            <w:vAlign w:val="center"/>
          </w:tcPr>
          <w:p w14:paraId="1B212DF1" w14:textId="77777777" w:rsidR="00424518" w:rsidRPr="0006028D" w:rsidRDefault="00424518" w:rsidP="00233DC1">
            <w:pPr>
              <w:rPr>
                <w:rFonts w:ascii="Times New Roman" w:hAnsi="Times New Roman" w:cs="Times New Roman"/>
                <w:sz w:val="24"/>
                <w:szCs w:val="24"/>
              </w:rPr>
            </w:pPr>
            <w:r w:rsidRPr="0006028D">
              <w:rPr>
                <w:rFonts w:ascii="Times New Roman" w:hAnsi="Times New Roman" w:cs="Times New Roman"/>
                <w:sz w:val="24"/>
                <w:szCs w:val="24"/>
              </w:rPr>
              <w:t>Project related drawings and mappings</w:t>
            </w:r>
          </w:p>
        </w:tc>
      </w:tr>
      <w:tr w:rsidR="00424518" w:rsidRPr="0006028D" w14:paraId="55BB26F9" w14:textId="77777777" w:rsidTr="00233DC1">
        <w:trPr>
          <w:jc w:val="center"/>
        </w:trPr>
        <w:tc>
          <w:tcPr>
            <w:tcW w:w="2155" w:type="dxa"/>
            <w:vAlign w:val="center"/>
          </w:tcPr>
          <w:p w14:paraId="1A09753A" w14:textId="77777777" w:rsidR="00424518" w:rsidRPr="0006028D" w:rsidRDefault="00424518" w:rsidP="00233DC1">
            <w:pPr>
              <w:jc w:val="center"/>
              <w:rPr>
                <w:rFonts w:ascii="Times New Roman" w:hAnsi="Times New Roman" w:cs="Times New Roman"/>
                <w:sz w:val="24"/>
                <w:szCs w:val="24"/>
              </w:rPr>
            </w:pPr>
            <w:r w:rsidRPr="0006028D">
              <w:rPr>
                <w:rFonts w:ascii="Times New Roman" w:hAnsi="Times New Roman" w:cs="Times New Roman"/>
                <w:sz w:val="24"/>
                <w:szCs w:val="24"/>
              </w:rPr>
              <w:t>Annex-3</w:t>
            </w:r>
          </w:p>
        </w:tc>
        <w:tc>
          <w:tcPr>
            <w:tcW w:w="6861" w:type="dxa"/>
            <w:vAlign w:val="center"/>
          </w:tcPr>
          <w:p w14:paraId="77E2E013" w14:textId="51CDAFED" w:rsidR="00424518" w:rsidRPr="0006028D" w:rsidRDefault="00424518" w:rsidP="00233DC1">
            <w:pPr>
              <w:rPr>
                <w:rFonts w:ascii="Times New Roman" w:hAnsi="Times New Roman" w:cs="Times New Roman"/>
                <w:sz w:val="24"/>
                <w:szCs w:val="24"/>
              </w:rPr>
            </w:pPr>
            <w:r w:rsidRPr="0006028D">
              <w:rPr>
                <w:rFonts w:ascii="Times New Roman" w:hAnsi="Times New Roman" w:cs="Times New Roman"/>
                <w:sz w:val="24"/>
                <w:szCs w:val="24"/>
              </w:rPr>
              <w:t>Land Purchase Details</w:t>
            </w:r>
          </w:p>
        </w:tc>
      </w:tr>
      <w:tr w:rsidR="00424518" w:rsidRPr="0006028D" w14:paraId="6CD609F2" w14:textId="77777777" w:rsidTr="00233DC1">
        <w:trPr>
          <w:jc w:val="center"/>
        </w:trPr>
        <w:tc>
          <w:tcPr>
            <w:tcW w:w="2155" w:type="dxa"/>
            <w:vAlign w:val="center"/>
          </w:tcPr>
          <w:p w14:paraId="07D2F1DB" w14:textId="77777777" w:rsidR="00424518" w:rsidRPr="0006028D" w:rsidRDefault="00424518" w:rsidP="00233DC1">
            <w:pPr>
              <w:jc w:val="center"/>
              <w:rPr>
                <w:rFonts w:ascii="Times New Roman" w:hAnsi="Times New Roman" w:cs="Times New Roman"/>
                <w:sz w:val="24"/>
                <w:szCs w:val="24"/>
              </w:rPr>
            </w:pPr>
            <w:r w:rsidRPr="0006028D">
              <w:rPr>
                <w:rFonts w:ascii="Times New Roman" w:hAnsi="Times New Roman" w:cs="Times New Roman"/>
                <w:sz w:val="24"/>
                <w:szCs w:val="24"/>
              </w:rPr>
              <w:t>Annex-4</w:t>
            </w:r>
          </w:p>
        </w:tc>
        <w:tc>
          <w:tcPr>
            <w:tcW w:w="6861" w:type="dxa"/>
            <w:vAlign w:val="center"/>
          </w:tcPr>
          <w:p w14:paraId="42951867" w14:textId="4C7168BE" w:rsidR="00424518" w:rsidRPr="0006028D" w:rsidRDefault="00424518" w:rsidP="00233DC1">
            <w:pPr>
              <w:rPr>
                <w:rFonts w:ascii="Times New Roman" w:hAnsi="Times New Roman" w:cs="Times New Roman"/>
                <w:sz w:val="24"/>
                <w:szCs w:val="24"/>
              </w:rPr>
            </w:pPr>
            <w:r w:rsidRPr="0006028D">
              <w:rPr>
                <w:rFonts w:ascii="Times New Roman" w:hAnsi="Times New Roman" w:cs="Times New Roman"/>
                <w:sz w:val="24"/>
                <w:szCs w:val="24"/>
              </w:rPr>
              <w:t>Water Treatment RO System Details</w:t>
            </w:r>
          </w:p>
        </w:tc>
      </w:tr>
      <w:tr w:rsidR="00424518" w:rsidRPr="0006028D" w14:paraId="4756E927" w14:textId="77777777" w:rsidTr="00233DC1">
        <w:trPr>
          <w:jc w:val="center"/>
        </w:trPr>
        <w:tc>
          <w:tcPr>
            <w:tcW w:w="2155" w:type="dxa"/>
            <w:vAlign w:val="center"/>
          </w:tcPr>
          <w:p w14:paraId="6A4883A5" w14:textId="77777777" w:rsidR="00424518" w:rsidRPr="0006028D" w:rsidRDefault="00424518" w:rsidP="00233DC1">
            <w:pPr>
              <w:jc w:val="center"/>
              <w:rPr>
                <w:rFonts w:ascii="Times New Roman" w:hAnsi="Times New Roman" w:cs="Times New Roman"/>
                <w:sz w:val="24"/>
                <w:szCs w:val="24"/>
              </w:rPr>
            </w:pPr>
            <w:r w:rsidRPr="0006028D">
              <w:rPr>
                <w:rFonts w:ascii="Times New Roman" w:hAnsi="Times New Roman" w:cs="Times New Roman"/>
                <w:sz w:val="24"/>
                <w:szCs w:val="24"/>
              </w:rPr>
              <w:t>Annex-5</w:t>
            </w:r>
          </w:p>
        </w:tc>
        <w:tc>
          <w:tcPr>
            <w:tcW w:w="6861" w:type="dxa"/>
            <w:vAlign w:val="center"/>
          </w:tcPr>
          <w:p w14:paraId="7AEF3F28" w14:textId="4FBC8CF7" w:rsidR="00424518" w:rsidRPr="0006028D" w:rsidRDefault="00424518" w:rsidP="00233DC1">
            <w:pPr>
              <w:rPr>
                <w:rFonts w:ascii="Times New Roman" w:hAnsi="Times New Roman" w:cs="Times New Roman"/>
                <w:sz w:val="24"/>
                <w:szCs w:val="24"/>
              </w:rPr>
            </w:pPr>
            <w:r w:rsidRPr="0006028D">
              <w:rPr>
                <w:rFonts w:ascii="Times New Roman" w:hAnsi="Times New Roman" w:cs="Times New Roman"/>
                <w:sz w:val="24"/>
                <w:szCs w:val="24"/>
              </w:rPr>
              <w:t>Wind Speed and Direction data</w:t>
            </w:r>
          </w:p>
        </w:tc>
      </w:tr>
      <w:tr w:rsidR="00424518" w:rsidRPr="0006028D" w14:paraId="1C3E5C48" w14:textId="77777777" w:rsidTr="00233DC1">
        <w:trPr>
          <w:jc w:val="center"/>
        </w:trPr>
        <w:tc>
          <w:tcPr>
            <w:tcW w:w="2155" w:type="dxa"/>
            <w:vAlign w:val="center"/>
          </w:tcPr>
          <w:p w14:paraId="6C3B4E50" w14:textId="77777777" w:rsidR="00424518" w:rsidRPr="0006028D" w:rsidRDefault="00424518" w:rsidP="00233DC1">
            <w:pPr>
              <w:jc w:val="center"/>
              <w:rPr>
                <w:rFonts w:ascii="Times New Roman" w:hAnsi="Times New Roman" w:cs="Times New Roman"/>
                <w:sz w:val="24"/>
                <w:szCs w:val="24"/>
              </w:rPr>
            </w:pPr>
            <w:r w:rsidRPr="0006028D">
              <w:rPr>
                <w:rFonts w:ascii="Times New Roman" w:hAnsi="Times New Roman" w:cs="Times New Roman"/>
                <w:sz w:val="24"/>
                <w:szCs w:val="24"/>
              </w:rPr>
              <w:t>Annex-6</w:t>
            </w:r>
          </w:p>
        </w:tc>
        <w:tc>
          <w:tcPr>
            <w:tcW w:w="6861" w:type="dxa"/>
            <w:vAlign w:val="center"/>
          </w:tcPr>
          <w:p w14:paraId="3A384867" w14:textId="72D50DE0" w:rsidR="00424518" w:rsidRPr="0006028D" w:rsidRDefault="00424518" w:rsidP="00233DC1">
            <w:pPr>
              <w:rPr>
                <w:rFonts w:ascii="Times New Roman" w:hAnsi="Times New Roman" w:cs="Times New Roman"/>
                <w:sz w:val="24"/>
                <w:szCs w:val="24"/>
              </w:rPr>
            </w:pPr>
            <w:r w:rsidRPr="0006028D">
              <w:rPr>
                <w:rFonts w:ascii="Times New Roman" w:hAnsi="Times New Roman" w:cs="Times New Roman"/>
                <w:sz w:val="24"/>
                <w:szCs w:val="24"/>
              </w:rPr>
              <w:t>Flood flow vulnerability Assessment report</w:t>
            </w:r>
          </w:p>
        </w:tc>
      </w:tr>
      <w:tr w:rsidR="00424518" w:rsidRPr="0006028D" w14:paraId="01CF491E" w14:textId="77777777" w:rsidTr="00233DC1">
        <w:trPr>
          <w:jc w:val="center"/>
        </w:trPr>
        <w:tc>
          <w:tcPr>
            <w:tcW w:w="2155" w:type="dxa"/>
            <w:vAlign w:val="center"/>
          </w:tcPr>
          <w:p w14:paraId="1F66E6DD" w14:textId="77777777" w:rsidR="00424518" w:rsidRPr="0006028D" w:rsidRDefault="00424518" w:rsidP="00233DC1">
            <w:pPr>
              <w:jc w:val="center"/>
              <w:rPr>
                <w:rFonts w:ascii="Times New Roman" w:hAnsi="Times New Roman" w:cs="Times New Roman"/>
                <w:sz w:val="24"/>
                <w:szCs w:val="24"/>
              </w:rPr>
            </w:pPr>
            <w:r w:rsidRPr="0006028D">
              <w:rPr>
                <w:rFonts w:ascii="Times New Roman" w:hAnsi="Times New Roman" w:cs="Times New Roman"/>
                <w:sz w:val="24"/>
                <w:szCs w:val="24"/>
              </w:rPr>
              <w:t>Annex-7</w:t>
            </w:r>
          </w:p>
        </w:tc>
        <w:tc>
          <w:tcPr>
            <w:tcW w:w="6861" w:type="dxa"/>
            <w:vAlign w:val="center"/>
          </w:tcPr>
          <w:p w14:paraId="49B3624F" w14:textId="5247C466" w:rsidR="00424518" w:rsidRPr="0006028D" w:rsidRDefault="00424518" w:rsidP="00233DC1">
            <w:pPr>
              <w:rPr>
                <w:rFonts w:ascii="Times New Roman" w:hAnsi="Times New Roman" w:cs="Times New Roman"/>
                <w:sz w:val="24"/>
                <w:szCs w:val="24"/>
              </w:rPr>
            </w:pPr>
            <w:r w:rsidRPr="0006028D">
              <w:rPr>
                <w:rFonts w:ascii="Times New Roman" w:hAnsi="Times New Roman" w:cs="Times New Roman"/>
                <w:sz w:val="24"/>
                <w:szCs w:val="24"/>
              </w:rPr>
              <w:t>Data collection on biodiversity within the impact zone of ERBL project site</w:t>
            </w:r>
          </w:p>
        </w:tc>
      </w:tr>
      <w:tr w:rsidR="00424518" w:rsidRPr="0006028D" w14:paraId="7A89A36F" w14:textId="77777777" w:rsidTr="00233DC1">
        <w:trPr>
          <w:jc w:val="center"/>
        </w:trPr>
        <w:tc>
          <w:tcPr>
            <w:tcW w:w="2155" w:type="dxa"/>
            <w:vAlign w:val="center"/>
          </w:tcPr>
          <w:p w14:paraId="0834C444" w14:textId="77777777" w:rsidR="00424518" w:rsidRPr="0006028D" w:rsidRDefault="00424518" w:rsidP="00233DC1">
            <w:pPr>
              <w:jc w:val="center"/>
              <w:rPr>
                <w:rFonts w:ascii="Times New Roman" w:hAnsi="Times New Roman" w:cs="Times New Roman"/>
                <w:sz w:val="24"/>
                <w:szCs w:val="24"/>
              </w:rPr>
            </w:pPr>
            <w:r w:rsidRPr="0006028D">
              <w:rPr>
                <w:rFonts w:ascii="Times New Roman" w:hAnsi="Times New Roman" w:cs="Times New Roman"/>
                <w:sz w:val="24"/>
                <w:szCs w:val="24"/>
              </w:rPr>
              <w:t>Annex-8</w:t>
            </w:r>
          </w:p>
        </w:tc>
        <w:tc>
          <w:tcPr>
            <w:tcW w:w="6861" w:type="dxa"/>
            <w:vAlign w:val="center"/>
          </w:tcPr>
          <w:p w14:paraId="6B5A194E" w14:textId="6108D293" w:rsidR="00424518" w:rsidRPr="0006028D" w:rsidRDefault="00F52D56" w:rsidP="00233DC1">
            <w:pPr>
              <w:rPr>
                <w:rFonts w:ascii="Times New Roman" w:hAnsi="Times New Roman" w:cs="Times New Roman"/>
                <w:sz w:val="24"/>
                <w:szCs w:val="24"/>
              </w:rPr>
            </w:pPr>
            <w:r w:rsidRPr="0006028D">
              <w:rPr>
                <w:rFonts w:ascii="Times New Roman" w:hAnsi="Times New Roman" w:cs="Times New Roman"/>
                <w:sz w:val="24"/>
                <w:szCs w:val="24"/>
              </w:rPr>
              <w:t>Stakeholder Engagement Plan</w:t>
            </w:r>
          </w:p>
        </w:tc>
      </w:tr>
      <w:tr w:rsidR="00F52D56" w:rsidRPr="0006028D" w14:paraId="2C191CF5" w14:textId="77777777" w:rsidTr="00233DC1">
        <w:trPr>
          <w:jc w:val="center"/>
        </w:trPr>
        <w:tc>
          <w:tcPr>
            <w:tcW w:w="2155" w:type="dxa"/>
            <w:vAlign w:val="center"/>
          </w:tcPr>
          <w:p w14:paraId="0D4FCFCA" w14:textId="77777777" w:rsidR="00F52D56" w:rsidRPr="0006028D" w:rsidRDefault="00F52D56" w:rsidP="00F52D56">
            <w:pPr>
              <w:jc w:val="center"/>
              <w:rPr>
                <w:rFonts w:ascii="Times New Roman" w:hAnsi="Times New Roman" w:cs="Times New Roman"/>
                <w:sz w:val="24"/>
                <w:szCs w:val="24"/>
              </w:rPr>
            </w:pPr>
            <w:r w:rsidRPr="0006028D">
              <w:rPr>
                <w:rFonts w:ascii="Times New Roman" w:hAnsi="Times New Roman" w:cs="Times New Roman"/>
                <w:sz w:val="24"/>
                <w:szCs w:val="24"/>
              </w:rPr>
              <w:t>Annex-9</w:t>
            </w:r>
          </w:p>
        </w:tc>
        <w:tc>
          <w:tcPr>
            <w:tcW w:w="6861" w:type="dxa"/>
            <w:vAlign w:val="center"/>
          </w:tcPr>
          <w:p w14:paraId="49E3329A" w14:textId="10F2A45F" w:rsidR="00F52D56" w:rsidRPr="0006028D" w:rsidRDefault="00F52D56" w:rsidP="00F52D56">
            <w:pPr>
              <w:rPr>
                <w:rFonts w:ascii="Times New Roman" w:hAnsi="Times New Roman" w:cs="Times New Roman"/>
                <w:sz w:val="24"/>
                <w:szCs w:val="24"/>
              </w:rPr>
            </w:pPr>
            <w:r w:rsidRPr="0006028D">
              <w:rPr>
                <w:rFonts w:ascii="Times New Roman" w:hAnsi="Times New Roman" w:cs="Times New Roman"/>
                <w:sz w:val="24"/>
                <w:szCs w:val="24"/>
              </w:rPr>
              <w:t>Grievance Redress Mechanism</w:t>
            </w:r>
          </w:p>
        </w:tc>
      </w:tr>
      <w:tr w:rsidR="00F52D56" w:rsidRPr="0006028D" w14:paraId="377C5885" w14:textId="77777777" w:rsidTr="00233DC1">
        <w:trPr>
          <w:jc w:val="center"/>
        </w:trPr>
        <w:tc>
          <w:tcPr>
            <w:tcW w:w="2155" w:type="dxa"/>
            <w:vAlign w:val="center"/>
          </w:tcPr>
          <w:p w14:paraId="5A78A2C4" w14:textId="7A67A0D0" w:rsidR="00F52D56" w:rsidRPr="0006028D" w:rsidRDefault="00F52D56" w:rsidP="00F52D56">
            <w:pPr>
              <w:jc w:val="center"/>
              <w:rPr>
                <w:rFonts w:ascii="Times New Roman" w:hAnsi="Times New Roman" w:cs="Times New Roman"/>
                <w:sz w:val="24"/>
                <w:szCs w:val="24"/>
              </w:rPr>
            </w:pPr>
            <w:r w:rsidRPr="0006028D">
              <w:rPr>
                <w:rFonts w:ascii="Times New Roman" w:hAnsi="Times New Roman" w:cs="Times New Roman"/>
                <w:sz w:val="24"/>
                <w:szCs w:val="24"/>
              </w:rPr>
              <w:t>Annex-10.1</w:t>
            </w:r>
          </w:p>
        </w:tc>
        <w:tc>
          <w:tcPr>
            <w:tcW w:w="6861" w:type="dxa"/>
            <w:vAlign w:val="center"/>
          </w:tcPr>
          <w:p w14:paraId="61092925" w14:textId="602809C1" w:rsidR="00F52D56" w:rsidRPr="0006028D" w:rsidRDefault="00F52D56" w:rsidP="00F52D56">
            <w:pPr>
              <w:rPr>
                <w:rFonts w:ascii="Times New Roman" w:hAnsi="Times New Roman" w:cs="Times New Roman"/>
                <w:sz w:val="24"/>
                <w:szCs w:val="24"/>
              </w:rPr>
            </w:pPr>
            <w:r w:rsidRPr="0006028D">
              <w:rPr>
                <w:rFonts w:ascii="Times New Roman" w:hAnsi="Times New Roman" w:cs="Times New Roman"/>
                <w:sz w:val="24"/>
                <w:szCs w:val="24"/>
              </w:rPr>
              <w:t>Environmental Monitoring Report</w:t>
            </w:r>
          </w:p>
        </w:tc>
      </w:tr>
      <w:tr w:rsidR="00F52D56" w:rsidRPr="0006028D" w14:paraId="570DB377" w14:textId="77777777" w:rsidTr="00233DC1">
        <w:trPr>
          <w:jc w:val="center"/>
        </w:trPr>
        <w:tc>
          <w:tcPr>
            <w:tcW w:w="2155" w:type="dxa"/>
            <w:vAlign w:val="center"/>
          </w:tcPr>
          <w:p w14:paraId="7ADE3A34" w14:textId="1888133E" w:rsidR="00F52D56" w:rsidRPr="0006028D" w:rsidRDefault="00F52D56" w:rsidP="00F52D56">
            <w:pPr>
              <w:jc w:val="center"/>
              <w:rPr>
                <w:rFonts w:ascii="Times New Roman" w:hAnsi="Times New Roman" w:cs="Times New Roman"/>
                <w:sz w:val="24"/>
                <w:szCs w:val="24"/>
              </w:rPr>
            </w:pPr>
            <w:r w:rsidRPr="0006028D">
              <w:rPr>
                <w:rFonts w:ascii="Times New Roman" w:hAnsi="Times New Roman" w:cs="Times New Roman"/>
                <w:sz w:val="24"/>
                <w:szCs w:val="24"/>
              </w:rPr>
              <w:lastRenderedPageBreak/>
              <w:t>Annex-10.2</w:t>
            </w:r>
          </w:p>
        </w:tc>
        <w:tc>
          <w:tcPr>
            <w:tcW w:w="6861" w:type="dxa"/>
            <w:vAlign w:val="center"/>
          </w:tcPr>
          <w:p w14:paraId="3A6BDD18" w14:textId="4F590062" w:rsidR="00F52D56" w:rsidRPr="0006028D" w:rsidRDefault="00F52D56" w:rsidP="00F52D56">
            <w:pPr>
              <w:rPr>
                <w:rFonts w:ascii="Times New Roman" w:hAnsi="Times New Roman" w:cs="Times New Roman"/>
                <w:sz w:val="24"/>
                <w:szCs w:val="24"/>
              </w:rPr>
            </w:pPr>
            <w:r w:rsidRPr="0006028D">
              <w:rPr>
                <w:rFonts w:ascii="Times New Roman" w:hAnsi="Times New Roman" w:cs="Times New Roman"/>
                <w:sz w:val="24"/>
                <w:szCs w:val="24"/>
              </w:rPr>
              <w:t xml:space="preserve">Chemical Analysis of Soil Sample </w:t>
            </w:r>
          </w:p>
        </w:tc>
      </w:tr>
      <w:tr w:rsidR="00F52D56" w:rsidRPr="0006028D" w14:paraId="119E7589" w14:textId="77777777" w:rsidTr="00233DC1">
        <w:trPr>
          <w:jc w:val="center"/>
        </w:trPr>
        <w:tc>
          <w:tcPr>
            <w:tcW w:w="2155" w:type="dxa"/>
            <w:vAlign w:val="center"/>
          </w:tcPr>
          <w:p w14:paraId="385CA542" w14:textId="77777777" w:rsidR="00F52D56" w:rsidRPr="0006028D" w:rsidRDefault="00F52D56" w:rsidP="00F52D56">
            <w:pPr>
              <w:jc w:val="center"/>
              <w:rPr>
                <w:rFonts w:ascii="Times New Roman" w:hAnsi="Times New Roman" w:cs="Times New Roman"/>
                <w:sz w:val="24"/>
                <w:szCs w:val="24"/>
              </w:rPr>
            </w:pPr>
            <w:r w:rsidRPr="0006028D">
              <w:rPr>
                <w:rFonts w:ascii="Times New Roman" w:hAnsi="Times New Roman" w:cs="Times New Roman"/>
                <w:sz w:val="24"/>
                <w:szCs w:val="24"/>
              </w:rPr>
              <w:t>Annex-11</w:t>
            </w:r>
          </w:p>
        </w:tc>
        <w:tc>
          <w:tcPr>
            <w:tcW w:w="6861" w:type="dxa"/>
            <w:vAlign w:val="center"/>
          </w:tcPr>
          <w:p w14:paraId="553C9EA1" w14:textId="2E3F9494" w:rsidR="00F52D56" w:rsidRPr="0006028D" w:rsidRDefault="00F52D56" w:rsidP="00F52D56">
            <w:pPr>
              <w:rPr>
                <w:rFonts w:ascii="Times New Roman" w:hAnsi="Times New Roman" w:cs="Times New Roman"/>
                <w:sz w:val="24"/>
                <w:szCs w:val="24"/>
              </w:rPr>
            </w:pPr>
            <w:r w:rsidRPr="0006028D">
              <w:rPr>
                <w:rFonts w:ascii="Times New Roman" w:hAnsi="Times New Roman" w:cs="Times New Roman"/>
                <w:sz w:val="24"/>
                <w:szCs w:val="24"/>
              </w:rPr>
              <w:t>Operation and maintenance manual with SOP</w:t>
            </w:r>
          </w:p>
        </w:tc>
      </w:tr>
      <w:tr w:rsidR="00F52D56" w:rsidRPr="0006028D" w14:paraId="641F669F" w14:textId="77777777" w:rsidTr="00233DC1">
        <w:trPr>
          <w:jc w:val="center"/>
        </w:trPr>
        <w:tc>
          <w:tcPr>
            <w:tcW w:w="2155" w:type="dxa"/>
            <w:vAlign w:val="center"/>
          </w:tcPr>
          <w:p w14:paraId="070FC398" w14:textId="77777777" w:rsidR="00F52D56" w:rsidRPr="0006028D" w:rsidRDefault="00F52D56" w:rsidP="00F52D56">
            <w:pPr>
              <w:jc w:val="center"/>
              <w:rPr>
                <w:rFonts w:ascii="Times New Roman" w:hAnsi="Times New Roman" w:cs="Times New Roman"/>
                <w:sz w:val="24"/>
                <w:szCs w:val="24"/>
              </w:rPr>
            </w:pPr>
            <w:r w:rsidRPr="0006028D">
              <w:rPr>
                <w:rFonts w:ascii="Times New Roman" w:hAnsi="Times New Roman" w:cs="Times New Roman"/>
                <w:sz w:val="24"/>
                <w:szCs w:val="24"/>
              </w:rPr>
              <w:t>Annex-12</w:t>
            </w:r>
          </w:p>
        </w:tc>
        <w:tc>
          <w:tcPr>
            <w:tcW w:w="6861" w:type="dxa"/>
            <w:vAlign w:val="center"/>
          </w:tcPr>
          <w:p w14:paraId="02CF41E4" w14:textId="7B35319A" w:rsidR="00F52D56" w:rsidRPr="0006028D" w:rsidRDefault="00F52D56" w:rsidP="00F52D56">
            <w:pPr>
              <w:rPr>
                <w:rFonts w:ascii="Times New Roman" w:hAnsi="Times New Roman" w:cs="Times New Roman"/>
                <w:sz w:val="24"/>
                <w:szCs w:val="24"/>
              </w:rPr>
            </w:pPr>
            <w:r w:rsidRPr="0006028D">
              <w:rPr>
                <w:rFonts w:ascii="Times New Roman" w:hAnsi="Times New Roman" w:cs="Times New Roman"/>
                <w:sz w:val="24"/>
                <w:szCs w:val="24"/>
              </w:rPr>
              <w:t>HR policy of ERBL</w:t>
            </w:r>
          </w:p>
        </w:tc>
      </w:tr>
      <w:tr w:rsidR="00F52D56" w:rsidRPr="0006028D" w14:paraId="21959476" w14:textId="77777777" w:rsidTr="00233DC1">
        <w:trPr>
          <w:jc w:val="center"/>
        </w:trPr>
        <w:tc>
          <w:tcPr>
            <w:tcW w:w="2155" w:type="dxa"/>
            <w:vAlign w:val="center"/>
          </w:tcPr>
          <w:p w14:paraId="23B0D4B5" w14:textId="77777777" w:rsidR="00F52D56" w:rsidRPr="0006028D" w:rsidRDefault="00F52D56" w:rsidP="00F52D56">
            <w:pPr>
              <w:jc w:val="center"/>
              <w:rPr>
                <w:rFonts w:ascii="Times New Roman" w:hAnsi="Times New Roman" w:cs="Times New Roman"/>
                <w:sz w:val="24"/>
                <w:szCs w:val="24"/>
              </w:rPr>
            </w:pPr>
            <w:r w:rsidRPr="0006028D">
              <w:rPr>
                <w:rFonts w:ascii="Times New Roman" w:hAnsi="Times New Roman" w:cs="Times New Roman"/>
                <w:sz w:val="24"/>
                <w:szCs w:val="24"/>
              </w:rPr>
              <w:t>Annex-13</w:t>
            </w:r>
          </w:p>
        </w:tc>
        <w:tc>
          <w:tcPr>
            <w:tcW w:w="6861" w:type="dxa"/>
            <w:vAlign w:val="center"/>
          </w:tcPr>
          <w:p w14:paraId="51DCE04C" w14:textId="4A587205" w:rsidR="00F52D56" w:rsidRPr="0006028D" w:rsidRDefault="00F52D56" w:rsidP="00F52D56">
            <w:pPr>
              <w:rPr>
                <w:rFonts w:ascii="Times New Roman" w:hAnsi="Times New Roman" w:cs="Times New Roman"/>
                <w:sz w:val="24"/>
                <w:szCs w:val="24"/>
              </w:rPr>
            </w:pPr>
            <w:r w:rsidRPr="0006028D">
              <w:rPr>
                <w:rFonts w:ascii="Times New Roman" w:hAnsi="Times New Roman" w:cs="Times New Roman"/>
                <w:sz w:val="24"/>
                <w:szCs w:val="24"/>
              </w:rPr>
              <w:t>Labor Assessment Report</w:t>
            </w:r>
          </w:p>
        </w:tc>
      </w:tr>
      <w:tr w:rsidR="00F52D56" w:rsidRPr="0006028D" w14:paraId="7F1E8E83" w14:textId="77777777" w:rsidTr="00233DC1">
        <w:trPr>
          <w:jc w:val="center"/>
        </w:trPr>
        <w:tc>
          <w:tcPr>
            <w:tcW w:w="2155" w:type="dxa"/>
            <w:vAlign w:val="center"/>
          </w:tcPr>
          <w:p w14:paraId="026D25F9" w14:textId="77777777" w:rsidR="00F52D56" w:rsidRPr="0006028D" w:rsidRDefault="00F52D56" w:rsidP="00F52D56">
            <w:pPr>
              <w:jc w:val="center"/>
              <w:rPr>
                <w:rFonts w:ascii="Times New Roman" w:hAnsi="Times New Roman" w:cs="Times New Roman"/>
                <w:sz w:val="24"/>
                <w:szCs w:val="24"/>
              </w:rPr>
            </w:pPr>
            <w:r w:rsidRPr="0006028D">
              <w:rPr>
                <w:rFonts w:ascii="Times New Roman" w:hAnsi="Times New Roman" w:cs="Times New Roman"/>
                <w:sz w:val="24"/>
                <w:szCs w:val="24"/>
              </w:rPr>
              <w:t xml:space="preserve">Annex-14 </w:t>
            </w:r>
          </w:p>
        </w:tc>
        <w:tc>
          <w:tcPr>
            <w:tcW w:w="6861" w:type="dxa"/>
            <w:vAlign w:val="center"/>
          </w:tcPr>
          <w:p w14:paraId="3056704A" w14:textId="2CC9B6E8" w:rsidR="00F52D56" w:rsidRPr="0006028D" w:rsidRDefault="00F52D56" w:rsidP="00F52D56">
            <w:pPr>
              <w:rPr>
                <w:rFonts w:ascii="Times New Roman" w:hAnsi="Times New Roman" w:cs="Times New Roman"/>
                <w:sz w:val="24"/>
                <w:szCs w:val="24"/>
              </w:rPr>
            </w:pPr>
            <w:r w:rsidRPr="0006028D">
              <w:rPr>
                <w:rFonts w:ascii="Times New Roman" w:hAnsi="Times New Roman" w:cs="Times New Roman"/>
                <w:sz w:val="24"/>
                <w:szCs w:val="24"/>
              </w:rPr>
              <w:t>Environmental and Social Audit Report</w:t>
            </w:r>
          </w:p>
        </w:tc>
      </w:tr>
      <w:tr w:rsidR="00F52D56" w:rsidRPr="0006028D" w14:paraId="23558C23" w14:textId="77777777" w:rsidTr="00233DC1">
        <w:trPr>
          <w:jc w:val="center"/>
        </w:trPr>
        <w:tc>
          <w:tcPr>
            <w:tcW w:w="2155" w:type="dxa"/>
            <w:vAlign w:val="center"/>
          </w:tcPr>
          <w:p w14:paraId="0D98FA61" w14:textId="5441FA48" w:rsidR="00F52D56" w:rsidRPr="0006028D" w:rsidRDefault="00F52D56" w:rsidP="00F52D56">
            <w:pPr>
              <w:jc w:val="center"/>
              <w:rPr>
                <w:rFonts w:ascii="Times New Roman" w:hAnsi="Times New Roman" w:cs="Times New Roman"/>
                <w:sz w:val="24"/>
                <w:szCs w:val="24"/>
              </w:rPr>
            </w:pPr>
            <w:r w:rsidRPr="0006028D">
              <w:rPr>
                <w:rFonts w:ascii="Times New Roman" w:hAnsi="Times New Roman" w:cs="Times New Roman"/>
                <w:sz w:val="24"/>
                <w:szCs w:val="24"/>
              </w:rPr>
              <w:t>Annex-15</w:t>
            </w:r>
          </w:p>
        </w:tc>
        <w:tc>
          <w:tcPr>
            <w:tcW w:w="6861" w:type="dxa"/>
            <w:vAlign w:val="center"/>
          </w:tcPr>
          <w:p w14:paraId="40CA135C" w14:textId="2E527015" w:rsidR="00F52D56" w:rsidRPr="0006028D" w:rsidRDefault="00F52D56" w:rsidP="00F52D56">
            <w:pPr>
              <w:rPr>
                <w:rFonts w:ascii="Times New Roman" w:hAnsi="Times New Roman" w:cs="Times New Roman"/>
                <w:sz w:val="24"/>
                <w:szCs w:val="24"/>
              </w:rPr>
            </w:pPr>
            <w:r w:rsidRPr="0006028D">
              <w:rPr>
                <w:rFonts w:ascii="Times New Roman" w:hAnsi="Times New Roman" w:cs="Times New Roman"/>
                <w:sz w:val="24"/>
                <w:szCs w:val="24"/>
              </w:rPr>
              <w:t>Environmental and Social Action Plan (ESAP)</w:t>
            </w:r>
          </w:p>
        </w:tc>
      </w:tr>
      <w:tr w:rsidR="00F52D56" w:rsidRPr="0006028D" w14:paraId="276C5CD3" w14:textId="77777777" w:rsidTr="00233DC1">
        <w:trPr>
          <w:jc w:val="center"/>
        </w:trPr>
        <w:tc>
          <w:tcPr>
            <w:tcW w:w="2155" w:type="dxa"/>
            <w:vAlign w:val="center"/>
          </w:tcPr>
          <w:p w14:paraId="19A39922" w14:textId="359E1C95" w:rsidR="00F52D56" w:rsidRPr="0006028D" w:rsidRDefault="00F52D56" w:rsidP="00F52D56">
            <w:pPr>
              <w:jc w:val="center"/>
              <w:rPr>
                <w:rFonts w:ascii="Times New Roman" w:hAnsi="Times New Roman" w:cs="Times New Roman"/>
                <w:sz w:val="24"/>
                <w:szCs w:val="24"/>
              </w:rPr>
            </w:pPr>
            <w:r w:rsidRPr="0006028D">
              <w:rPr>
                <w:rFonts w:ascii="Times New Roman" w:hAnsi="Times New Roman" w:cs="Times New Roman"/>
                <w:sz w:val="24"/>
                <w:szCs w:val="24"/>
              </w:rPr>
              <w:t>Annex-16.1</w:t>
            </w:r>
          </w:p>
        </w:tc>
        <w:tc>
          <w:tcPr>
            <w:tcW w:w="6861" w:type="dxa"/>
            <w:vAlign w:val="center"/>
          </w:tcPr>
          <w:p w14:paraId="34366FD0" w14:textId="732EB7CA" w:rsidR="00F52D56" w:rsidRPr="0006028D" w:rsidRDefault="00F52D56" w:rsidP="00F52D56">
            <w:pPr>
              <w:rPr>
                <w:rFonts w:ascii="Times New Roman" w:hAnsi="Times New Roman" w:cs="Times New Roman"/>
                <w:sz w:val="24"/>
                <w:szCs w:val="24"/>
              </w:rPr>
            </w:pPr>
            <w:r w:rsidRPr="0006028D">
              <w:rPr>
                <w:rFonts w:ascii="Times New Roman" w:hAnsi="Times New Roman" w:cs="Times New Roman"/>
                <w:sz w:val="24"/>
                <w:szCs w:val="24"/>
              </w:rPr>
              <w:t>Emergency Response Plan (ERP)</w:t>
            </w:r>
          </w:p>
        </w:tc>
      </w:tr>
      <w:tr w:rsidR="00F52D56" w:rsidRPr="0006028D" w14:paraId="55DB6AC7" w14:textId="77777777" w:rsidTr="00233DC1">
        <w:trPr>
          <w:jc w:val="center"/>
        </w:trPr>
        <w:tc>
          <w:tcPr>
            <w:tcW w:w="2155" w:type="dxa"/>
            <w:vAlign w:val="center"/>
          </w:tcPr>
          <w:p w14:paraId="3E6F5F27" w14:textId="0A1019F9" w:rsidR="00F52D56" w:rsidRPr="0006028D" w:rsidRDefault="00F52D56" w:rsidP="00F52D56">
            <w:pPr>
              <w:jc w:val="center"/>
              <w:rPr>
                <w:rFonts w:ascii="Times New Roman" w:hAnsi="Times New Roman" w:cs="Times New Roman"/>
                <w:sz w:val="24"/>
                <w:szCs w:val="24"/>
              </w:rPr>
            </w:pPr>
            <w:r w:rsidRPr="0006028D">
              <w:rPr>
                <w:rFonts w:ascii="Times New Roman" w:hAnsi="Times New Roman" w:cs="Times New Roman"/>
                <w:sz w:val="24"/>
                <w:szCs w:val="24"/>
              </w:rPr>
              <w:t>Annex-16.2</w:t>
            </w:r>
          </w:p>
        </w:tc>
        <w:tc>
          <w:tcPr>
            <w:tcW w:w="6861" w:type="dxa"/>
            <w:vAlign w:val="center"/>
          </w:tcPr>
          <w:p w14:paraId="51A22E6A" w14:textId="14CD55A7" w:rsidR="00F52D56" w:rsidRPr="0006028D" w:rsidRDefault="00F52D56" w:rsidP="00F52D56">
            <w:pPr>
              <w:rPr>
                <w:rFonts w:ascii="Times New Roman" w:hAnsi="Times New Roman" w:cs="Times New Roman"/>
                <w:sz w:val="24"/>
                <w:szCs w:val="24"/>
              </w:rPr>
            </w:pPr>
            <w:r w:rsidRPr="0006028D">
              <w:rPr>
                <w:rFonts w:ascii="Times New Roman" w:hAnsi="Times New Roman" w:cs="Times New Roman"/>
                <w:sz w:val="24"/>
                <w:szCs w:val="24"/>
              </w:rPr>
              <w:t>Emergency Preparedness and Responses</w:t>
            </w:r>
          </w:p>
        </w:tc>
      </w:tr>
    </w:tbl>
    <w:p w14:paraId="733094D5" w14:textId="47972824" w:rsidR="00424518" w:rsidRPr="0006028D" w:rsidRDefault="00424518" w:rsidP="00424518">
      <w:pPr>
        <w:rPr>
          <w:rFonts w:ascii="Times New Roman" w:hAnsi="Times New Roman" w:cs="Times New Roman"/>
        </w:rPr>
      </w:pPr>
    </w:p>
    <w:p w14:paraId="7D225E8E" w14:textId="1BBC32E4" w:rsidR="00545A40" w:rsidRPr="0006028D" w:rsidRDefault="00545A40" w:rsidP="00545A40">
      <w:pPr>
        <w:rPr>
          <w:rFonts w:ascii="Times New Roman" w:hAnsi="Times New Roman" w:cs="Times New Roman"/>
        </w:rPr>
        <w:sectPr w:rsidR="00545A40" w:rsidRPr="0006028D" w:rsidSect="00F445E0">
          <w:headerReference w:type="default" r:id="rId15"/>
          <w:pgSz w:w="11906" w:h="16838" w:code="9"/>
          <w:pgMar w:top="1440" w:right="1440" w:bottom="1440" w:left="1440" w:header="720" w:footer="720" w:gutter="0"/>
          <w:pgNumType w:start="1"/>
          <w:cols w:space="720"/>
          <w:docGrid w:linePitch="360"/>
        </w:sectPr>
      </w:pPr>
    </w:p>
    <w:p w14:paraId="781E997A" w14:textId="51BD2044" w:rsidR="00991CC3" w:rsidRPr="0006028D" w:rsidRDefault="00991CC3" w:rsidP="00901199">
      <w:pPr>
        <w:pStyle w:val="Heading1"/>
      </w:pPr>
      <w:bookmarkStart w:id="4465" w:name="_Toc121921856"/>
      <w:bookmarkStart w:id="4466" w:name="_Toc122358330"/>
      <w:r w:rsidRPr="0006028D">
        <w:lastRenderedPageBreak/>
        <w:t xml:space="preserve">Project </w:t>
      </w:r>
      <w:r w:rsidR="0014641A" w:rsidRPr="0006028D">
        <w:t>Description</w:t>
      </w:r>
      <w:bookmarkEnd w:id="4465"/>
      <w:bookmarkEnd w:id="4466"/>
    </w:p>
    <w:p w14:paraId="043EC3B7" w14:textId="44F2C399" w:rsidR="006132BD" w:rsidRPr="0006028D" w:rsidRDefault="00901199" w:rsidP="00901199">
      <w:pPr>
        <w:pStyle w:val="Heading2"/>
      </w:pPr>
      <w:bookmarkStart w:id="4467" w:name="_Toc121921857"/>
      <w:bookmarkStart w:id="4468" w:name="_Toc122358331"/>
      <w:r w:rsidRPr="0006028D">
        <w:t xml:space="preserve">Project </w:t>
      </w:r>
      <w:r w:rsidR="006132BD" w:rsidRPr="0006028D">
        <w:t>Overview</w:t>
      </w:r>
      <w:bookmarkEnd w:id="4467"/>
      <w:bookmarkEnd w:id="4468"/>
    </w:p>
    <w:p w14:paraId="3046A1DE" w14:textId="2B670D52" w:rsidR="006132BD" w:rsidRPr="0006028D" w:rsidRDefault="006132BD" w:rsidP="006132BD">
      <w:pPr>
        <w:jc w:val="both"/>
        <w:rPr>
          <w:rFonts w:ascii="Times New Roman" w:hAnsi="Times New Roman" w:cs="Times New Roman"/>
          <w:sz w:val="24"/>
          <w:szCs w:val="24"/>
        </w:rPr>
      </w:pPr>
      <w:r w:rsidRPr="0006028D">
        <w:rPr>
          <w:rFonts w:ascii="Times New Roman" w:hAnsi="Times New Roman" w:cs="Times New Roman"/>
          <w:sz w:val="24"/>
          <w:szCs w:val="24"/>
        </w:rPr>
        <w:t>This chapter provides a description of the project in terms of location, facilities and associated project infrastructure and activities during the project lifecycle and facilities and identification of the potential impacts on resources and receptors that could result from the project activities.</w:t>
      </w:r>
    </w:p>
    <w:p w14:paraId="2B76D849" w14:textId="38CFCEC2" w:rsidR="006132BD" w:rsidRPr="0006028D" w:rsidRDefault="006132BD" w:rsidP="006132BD">
      <w:pPr>
        <w:jc w:val="both"/>
        <w:rPr>
          <w:rFonts w:ascii="Times New Roman" w:hAnsi="Times New Roman" w:cs="Times New Roman"/>
          <w:sz w:val="24"/>
          <w:szCs w:val="24"/>
        </w:rPr>
      </w:pPr>
      <w:r w:rsidRPr="0006028D">
        <w:rPr>
          <w:rFonts w:ascii="Times New Roman" w:hAnsi="Times New Roman" w:cs="Times New Roman"/>
          <w:sz w:val="24"/>
          <w:szCs w:val="24"/>
        </w:rPr>
        <w:t>Details of the solar plant are provided in the following table:</w:t>
      </w:r>
    </w:p>
    <w:p w14:paraId="66656EDF" w14:textId="246CCBB5" w:rsidR="00F955AD" w:rsidRPr="0006028D" w:rsidRDefault="00F955AD" w:rsidP="00F955AD">
      <w:pPr>
        <w:pStyle w:val="Caption"/>
        <w:keepNext/>
        <w:rPr>
          <w:rFonts w:ascii="Times New Roman" w:hAnsi="Times New Roman" w:cs="Times New Roman"/>
          <w:b/>
          <w:bCs/>
          <w:sz w:val="24"/>
          <w:szCs w:val="24"/>
        </w:rPr>
      </w:pPr>
      <w:bookmarkStart w:id="4469" w:name="_Toc121998419"/>
      <w:bookmarkStart w:id="4470" w:name="_Toc112953342"/>
      <w:r w:rsidRPr="0006028D">
        <w:rPr>
          <w:rFonts w:ascii="Times New Roman" w:hAnsi="Times New Roman" w:cs="Times New Roman"/>
          <w:b/>
          <w:bCs/>
          <w:sz w:val="24"/>
          <w:szCs w:val="24"/>
        </w:rPr>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3</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1</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Project Related Details</w:t>
      </w:r>
      <w:bookmarkEnd w:id="4469"/>
      <w:bookmarkEnd w:id="447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235"/>
        <w:gridCol w:w="5781"/>
      </w:tblGrid>
      <w:tr w:rsidR="00CE6ADF" w:rsidRPr="0006028D" w14:paraId="6DFA4DEB" w14:textId="77777777" w:rsidTr="00C85232">
        <w:trPr>
          <w:trHeight w:val="109"/>
          <w:jc w:val="center"/>
        </w:trPr>
        <w:tc>
          <w:tcPr>
            <w:tcW w:w="1794" w:type="pct"/>
            <w:shd w:val="clear" w:color="auto" w:fill="FBE4D5" w:themeFill="accent2" w:themeFillTint="33"/>
            <w:vAlign w:val="center"/>
          </w:tcPr>
          <w:p w14:paraId="55F9C3E7" w14:textId="77777777" w:rsidR="00CE6ADF" w:rsidRPr="0006028D" w:rsidRDefault="00CE6ADF" w:rsidP="00626AAB">
            <w:pPr>
              <w:pStyle w:val="Default"/>
              <w:spacing w:line="276" w:lineRule="auto"/>
              <w:rPr>
                <w:rFonts w:ascii="Times New Roman" w:hAnsi="Times New Roman" w:cs="Times New Roman"/>
                <w:b/>
                <w:bCs/>
                <w:color w:val="auto"/>
                <w:sz w:val="22"/>
                <w:szCs w:val="22"/>
              </w:rPr>
            </w:pPr>
            <w:r w:rsidRPr="0006028D">
              <w:rPr>
                <w:rFonts w:ascii="Times New Roman" w:hAnsi="Times New Roman" w:cs="Times New Roman"/>
                <w:b/>
                <w:bCs/>
                <w:color w:val="auto"/>
                <w:sz w:val="22"/>
                <w:szCs w:val="22"/>
              </w:rPr>
              <w:t xml:space="preserve">Project Company </w:t>
            </w:r>
          </w:p>
        </w:tc>
        <w:tc>
          <w:tcPr>
            <w:tcW w:w="3206" w:type="pct"/>
            <w:tcBorders>
              <w:top w:val="single" w:sz="4" w:space="0" w:color="000000"/>
              <w:left w:val="single" w:sz="4" w:space="0" w:color="000000"/>
              <w:bottom w:val="single" w:sz="4" w:space="0" w:color="000000"/>
              <w:right w:val="single" w:sz="4" w:space="0" w:color="000000"/>
            </w:tcBorders>
            <w:vAlign w:val="center"/>
          </w:tcPr>
          <w:p w14:paraId="69DD6861" w14:textId="77777777" w:rsidR="00CE6ADF" w:rsidRPr="0006028D" w:rsidRDefault="00CE6ADF" w:rsidP="00626AAB">
            <w:pPr>
              <w:pStyle w:val="Default"/>
              <w:spacing w:line="276" w:lineRule="auto"/>
              <w:rPr>
                <w:rFonts w:ascii="Times New Roman" w:hAnsi="Times New Roman" w:cs="Times New Roman"/>
                <w:color w:val="auto"/>
                <w:sz w:val="22"/>
                <w:szCs w:val="22"/>
              </w:rPr>
            </w:pPr>
            <w:r w:rsidRPr="0006028D">
              <w:rPr>
                <w:rFonts w:ascii="Times New Roman" w:hAnsi="Times New Roman" w:cs="Times New Roman"/>
                <w:color w:val="auto"/>
                <w:sz w:val="22"/>
                <w:szCs w:val="22"/>
              </w:rPr>
              <w:t>Energon Renewables (BD) Limited</w:t>
            </w:r>
          </w:p>
        </w:tc>
      </w:tr>
      <w:tr w:rsidR="00CE6ADF" w:rsidRPr="0006028D" w14:paraId="5CD44125" w14:textId="77777777" w:rsidTr="00C85232">
        <w:trPr>
          <w:trHeight w:val="109"/>
          <w:jc w:val="center"/>
        </w:trPr>
        <w:tc>
          <w:tcPr>
            <w:tcW w:w="1794" w:type="pct"/>
            <w:shd w:val="clear" w:color="auto" w:fill="FBE4D5" w:themeFill="accent2" w:themeFillTint="33"/>
            <w:vAlign w:val="center"/>
          </w:tcPr>
          <w:p w14:paraId="368C13CD" w14:textId="77777777" w:rsidR="00CE6ADF" w:rsidRPr="0006028D" w:rsidRDefault="00CE6ADF" w:rsidP="00626AAB">
            <w:pPr>
              <w:pStyle w:val="Default"/>
              <w:spacing w:line="276" w:lineRule="auto"/>
              <w:rPr>
                <w:rFonts w:ascii="Times New Roman" w:hAnsi="Times New Roman" w:cs="Times New Roman"/>
                <w:b/>
                <w:bCs/>
                <w:color w:val="auto"/>
                <w:sz w:val="22"/>
                <w:szCs w:val="22"/>
              </w:rPr>
            </w:pPr>
            <w:r w:rsidRPr="0006028D">
              <w:rPr>
                <w:rFonts w:ascii="Times New Roman" w:hAnsi="Times New Roman" w:cs="Times New Roman"/>
                <w:b/>
                <w:bCs/>
                <w:color w:val="auto"/>
                <w:sz w:val="22"/>
                <w:szCs w:val="22"/>
              </w:rPr>
              <w:t xml:space="preserve">Type of Business </w:t>
            </w:r>
          </w:p>
        </w:tc>
        <w:tc>
          <w:tcPr>
            <w:tcW w:w="3206" w:type="pct"/>
            <w:tcBorders>
              <w:top w:val="single" w:sz="4" w:space="0" w:color="000000"/>
              <w:left w:val="single" w:sz="4" w:space="0" w:color="000000"/>
              <w:bottom w:val="single" w:sz="4" w:space="0" w:color="000000"/>
              <w:right w:val="single" w:sz="4" w:space="0" w:color="000000"/>
            </w:tcBorders>
            <w:vAlign w:val="center"/>
          </w:tcPr>
          <w:p w14:paraId="36E07AD0" w14:textId="77777777" w:rsidR="00CE6ADF" w:rsidRPr="0006028D" w:rsidRDefault="00CE6ADF" w:rsidP="00626AAB">
            <w:pPr>
              <w:pStyle w:val="Default"/>
              <w:spacing w:line="276" w:lineRule="auto"/>
              <w:rPr>
                <w:rFonts w:ascii="Times New Roman" w:hAnsi="Times New Roman" w:cs="Times New Roman"/>
                <w:color w:val="auto"/>
                <w:sz w:val="22"/>
                <w:szCs w:val="22"/>
              </w:rPr>
            </w:pPr>
            <w:r w:rsidRPr="0006028D">
              <w:rPr>
                <w:rFonts w:ascii="Times New Roman" w:hAnsi="Times New Roman" w:cs="Times New Roman"/>
                <w:color w:val="auto"/>
                <w:sz w:val="22"/>
                <w:szCs w:val="22"/>
              </w:rPr>
              <w:t>Solar based power plant</w:t>
            </w:r>
          </w:p>
        </w:tc>
      </w:tr>
      <w:tr w:rsidR="00CE6ADF" w:rsidRPr="0006028D" w14:paraId="14F75C65" w14:textId="77777777" w:rsidTr="00C85232">
        <w:trPr>
          <w:trHeight w:val="109"/>
          <w:jc w:val="center"/>
        </w:trPr>
        <w:tc>
          <w:tcPr>
            <w:tcW w:w="1794" w:type="pct"/>
            <w:shd w:val="clear" w:color="auto" w:fill="FBE4D5" w:themeFill="accent2" w:themeFillTint="33"/>
            <w:vAlign w:val="center"/>
          </w:tcPr>
          <w:p w14:paraId="55D42280" w14:textId="77777777" w:rsidR="00CE6ADF" w:rsidRPr="0006028D" w:rsidRDefault="00CE6ADF" w:rsidP="00626AAB">
            <w:pPr>
              <w:pStyle w:val="Default"/>
              <w:spacing w:line="276" w:lineRule="auto"/>
              <w:rPr>
                <w:rFonts w:ascii="Times New Roman" w:hAnsi="Times New Roman" w:cs="Times New Roman"/>
                <w:b/>
                <w:bCs/>
                <w:color w:val="auto"/>
                <w:sz w:val="22"/>
                <w:szCs w:val="22"/>
              </w:rPr>
            </w:pPr>
            <w:r w:rsidRPr="0006028D">
              <w:rPr>
                <w:rFonts w:ascii="Times New Roman" w:hAnsi="Times New Roman" w:cs="Times New Roman"/>
                <w:b/>
                <w:bCs/>
                <w:color w:val="auto"/>
                <w:sz w:val="22"/>
                <w:szCs w:val="22"/>
              </w:rPr>
              <w:t xml:space="preserve">Corporate Office Address    </w:t>
            </w:r>
          </w:p>
        </w:tc>
        <w:tc>
          <w:tcPr>
            <w:tcW w:w="3206" w:type="pct"/>
            <w:tcBorders>
              <w:top w:val="single" w:sz="4" w:space="0" w:color="000000"/>
              <w:left w:val="single" w:sz="4" w:space="0" w:color="000000"/>
              <w:bottom w:val="single" w:sz="4" w:space="0" w:color="000000"/>
              <w:right w:val="single" w:sz="4" w:space="0" w:color="000000"/>
            </w:tcBorders>
            <w:vAlign w:val="center"/>
          </w:tcPr>
          <w:p w14:paraId="463C5E38" w14:textId="77777777" w:rsidR="00CE6ADF" w:rsidRPr="0006028D" w:rsidRDefault="00CE6ADF" w:rsidP="00626AAB">
            <w:pPr>
              <w:pStyle w:val="Default"/>
              <w:spacing w:line="276" w:lineRule="auto"/>
              <w:rPr>
                <w:rFonts w:ascii="Times New Roman" w:hAnsi="Times New Roman" w:cs="Times New Roman"/>
                <w:color w:val="auto"/>
                <w:sz w:val="22"/>
                <w:szCs w:val="22"/>
              </w:rPr>
            </w:pPr>
            <w:r w:rsidRPr="0006028D">
              <w:rPr>
                <w:rFonts w:ascii="Times New Roman" w:hAnsi="Times New Roman" w:cs="Times New Roman"/>
                <w:color w:val="auto"/>
                <w:sz w:val="22"/>
                <w:szCs w:val="22"/>
              </w:rPr>
              <w:t>153-154 Tejgaon Industrial Area, Dhaka-1208, Bangladesh</w:t>
            </w:r>
          </w:p>
        </w:tc>
      </w:tr>
      <w:tr w:rsidR="00CE6ADF" w:rsidRPr="0006028D" w14:paraId="75035381" w14:textId="77777777" w:rsidTr="00C85232">
        <w:trPr>
          <w:trHeight w:val="109"/>
          <w:jc w:val="center"/>
        </w:trPr>
        <w:tc>
          <w:tcPr>
            <w:tcW w:w="1794" w:type="pct"/>
            <w:shd w:val="clear" w:color="auto" w:fill="FBE4D5" w:themeFill="accent2" w:themeFillTint="33"/>
            <w:vAlign w:val="center"/>
          </w:tcPr>
          <w:p w14:paraId="70A03E31" w14:textId="77777777" w:rsidR="00CE6ADF" w:rsidRPr="0006028D" w:rsidRDefault="00CE6ADF" w:rsidP="00626AAB">
            <w:pPr>
              <w:pStyle w:val="Default"/>
              <w:spacing w:line="276" w:lineRule="auto"/>
              <w:rPr>
                <w:rFonts w:ascii="Times New Roman" w:hAnsi="Times New Roman" w:cs="Times New Roman"/>
                <w:b/>
                <w:bCs/>
                <w:color w:val="auto"/>
                <w:sz w:val="22"/>
                <w:szCs w:val="22"/>
              </w:rPr>
            </w:pPr>
            <w:r w:rsidRPr="0006028D">
              <w:rPr>
                <w:rFonts w:ascii="Times New Roman" w:hAnsi="Times New Roman" w:cs="Times New Roman"/>
                <w:b/>
                <w:bCs/>
                <w:color w:val="auto"/>
                <w:sz w:val="22"/>
                <w:szCs w:val="22"/>
              </w:rPr>
              <w:t xml:space="preserve">Plant Type and Capacity </w:t>
            </w:r>
          </w:p>
        </w:tc>
        <w:tc>
          <w:tcPr>
            <w:tcW w:w="3206" w:type="pct"/>
            <w:tcBorders>
              <w:top w:val="single" w:sz="4" w:space="0" w:color="000000"/>
              <w:left w:val="single" w:sz="4" w:space="0" w:color="000000"/>
              <w:bottom w:val="single" w:sz="4" w:space="0" w:color="000000"/>
              <w:right w:val="single" w:sz="4" w:space="0" w:color="000000"/>
            </w:tcBorders>
            <w:vAlign w:val="center"/>
          </w:tcPr>
          <w:p w14:paraId="4E7EE426" w14:textId="77777777" w:rsidR="00CE6ADF" w:rsidRPr="0006028D" w:rsidRDefault="00CE6ADF" w:rsidP="00626AAB">
            <w:pPr>
              <w:pStyle w:val="Default"/>
              <w:spacing w:line="276" w:lineRule="auto"/>
              <w:rPr>
                <w:rFonts w:ascii="Times New Roman" w:hAnsi="Times New Roman" w:cs="Times New Roman"/>
                <w:color w:val="auto"/>
                <w:sz w:val="22"/>
                <w:szCs w:val="22"/>
              </w:rPr>
            </w:pPr>
            <w:r w:rsidRPr="0006028D">
              <w:rPr>
                <w:rFonts w:ascii="Times New Roman" w:hAnsi="Times New Roman" w:cs="Times New Roman"/>
                <w:sz w:val="22"/>
                <w:szCs w:val="22"/>
              </w:rPr>
              <w:t xml:space="preserve">100MW PV AC Solar power </w:t>
            </w:r>
          </w:p>
        </w:tc>
      </w:tr>
      <w:tr w:rsidR="00CE6ADF" w:rsidRPr="0006028D" w14:paraId="3CAB40FA" w14:textId="77777777" w:rsidTr="00C85232">
        <w:trPr>
          <w:trHeight w:val="260"/>
          <w:jc w:val="center"/>
        </w:trPr>
        <w:tc>
          <w:tcPr>
            <w:tcW w:w="1794" w:type="pct"/>
            <w:shd w:val="clear" w:color="auto" w:fill="FBE4D5" w:themeFill="accent2" w:themeFillTint="33"/>
            <w:vAlign w:val="center"/>
          </w:tcPr>
          <w:p w14:paraId="1BA76391" w14:textId="77777777" w:rsidR="00CE6ADF" w:rsidRPr="0006028D" w:rsidRDefault="00CE6ADF" w:rsidP="00626AAB">
            <w:pPr>
              <w:pStyle w:val="Default"/>
              <w:spacing w:line="276" w:lineRule="auto"/>
              <w:rPr>
                <w:rFonts w:ascii="Times New Roman" w:hAnsi="Times New Roman" w:cs="Times New Roman"/>
                <w:b/>
                <w:bCs/>
                <w:color w:val="auto"/>
                <w:sz w:val="22"/>
                <w:szCs w:val="22"/>
              </w:rPr>
            </w:pPr>
            <w:r w:rsidRPr="0006028D">
              <w:rPr>
                <w:rFonts w:ascii="Times New Roman" w:hAnsi="Times New Roman" w:cs="Times New Roman"/>
                <w:b/>
                <w:bCs/>
                <w:color w:val="auto"/>
                <w:sz w:val="22"/>
                <w:szCs w:val="22"/>
              </w:rPr>
              <w:t xml:space="preserve">Location </w:t>
            </w:r>
          </w:p>
        </w:tc>
        <w:tc>
          <w:tcPr>
            <w:tcW w:w="3206" w:type="pct"/>
            <w:tcBorders>
              <w:top w:val="single" w:sz="4" w:space="0" w:color="000000"/>
              <w:left w:val="single" w:sz="4" w:space="0" w:color="000000"/>
              <w:bottom w:val="single" w:sz="4" w:space="0" w:color="000000"/>
              <w:right w:val="single" w:sz="4" w:space="0" w:color="000000"/>
            </w:tcBorders>
            <w:vAlign w:val="center"/>
          </w:tcPr>
          <w:p w14:paraId="7FA37422" w14:textId="77777777" w:rsidR="00CE6ADF" w:rsidRPr="0006028D" w:rsidRDefault="00CE6ADF" w:rsidP="00626AAB">
            <w:pPr>
              <w:pStyle w:val="Default"/>
              <w:spacing w:line="276" w:lineRule="auto"/>
              <w:rPr>
                <w:rFonts w:ascii="Times New Roman" w:hAnsi="Times New Roman" w:cs="Times New Roman"/>
                <w:color w:val="auto"/>
                <w:sz w:val="22"/>
                <w:szCs w:val="22"/>
              </w:rPr>
            </w:pPr>
            <w:r w:rsidRPr="0006028D">
              <w:rPr>
                <w:rFonts w:ascii="Times New Roman" w:hAnsi="Times New Roman" w:cs="Times New Roman"/>
                <w:sz w:val="22"/>
                <w:szCs w:val="22"/>
              </w:rPr>
              <w:t xml:space="preserve">Moidhara and </w:t>
            </w:r>
            <w:bookmarkStart w:id="4471" w:name="_Hlk112954430"/>
            <w:r w:rsidRPr="0006028D">
              <w:rPr>
                <w:rFonts w:ascii="Times New Roman" w:hAnsi="Times New Roman" w:cs="Times New Roman"/>
                <w:sz w:val="22"/>
                <w:szCs w:val="22"/>
              </w:rPr>
              <w:t>Borodurgapur</w:t>
            </w:r>
            <w:bookmarkEnd w:id="4471"/>
            <w:r w:rsidRPr="0006028D">
              <w:rPr>
                <w:rFonts w:ascii="Times New Roman" w:hAnsi="Times New Roman" w:cs="Times New Roman"/>
                <w:sz w:val="22"/>
                <w:szCs w:val="22"/>
              </w:rPr>
              <w:t xml:space="preserve"> Villages under Mongla &amp; Rampal Upazila, Bagerhat District</w:t>
            </w:r>
          </w:p>
        </w:tc>
      </w:tr>
      <w:tr w:rsidR="00CE6ADF" w:rsidRPr="0006028D" w14:paraId="43E823CE" w14:textId="77777777" w:rsidTr="00C85232">
        <w:trPr>
          <w:trHeight w:val="109"/>
          <w:jc w:val="center"/>
        </w:trPr>
        <w:tc>
          <w:tcPr>
            <w:tcW w:w="1794" w:type="pct"/>
            <w:shd w:val="clear" w:color="auto" w:fill="FBE4D5" w:themeFill="accent2" w:themeFillTint="33"/>
            <w:vAlign w:val="center"/>
          </w:tcPr>
          <w:p w14:paraId="10E87DC8" w14:textId="77777777" w:rsidR="00CE6ADF" w:rsidRPr="0006028D" w:rsidRDefault="00CE6ADF" w:rsidP="00626AAB">
            <w:pPr>
              <w:pStyle w:val="Default"/>
              <w:spacing w:line="276" w:lineRule="auto"/>
              <w:rPr>
                <w:rFonts w:ascii="Times New Roman" w:hAnsi="Times New Roman" w:cs="Times New Roman"/>
                <w:b/>
                <w:bCs/>
                <w:color w:val="auto"/>
                <w:sz w:val="22"/>
                <w:szCs w:val="22"/>
              </w:rPr>
            </w:pPr>
            <w:r w:rsidRPr="0006028D">
              <w:rPr>
                <w:rFonts w:ascii="Times New Roman" w:hAnsi="Times New Roman" w:cs="Times New Roman"/>
                <w:b/>
                <w:bCs/>
                <w:color w:val="auto"/>
                <w:sz w:val="22"/>
                <w:szCs w:val="22"/>
              </w:rPr>
              <w:t>Plant installation area</w:t>
            </w:r>
          </w:p>
        </w:tc>
        <w:tc>
          <w:tcPr>
            <w:tcW w:w="3206" w:type="pct"/>
            <w:tcBorders>
              <w:top w:val="single" w:sz="4" w:space="0" w:color="000000"/>
              <w:left w:val="single" w:sz="4" w:space="0" w:color="000000"/>
              <w:bottom w:val="single" w:sz="4" w:space="0" w:color="000000"/>
              <w:right w:val="single" w:sz="4" w:space="0" w:color="000000"/>
            </w:tcBorders>
            <w:vAlign w:val="center"/>
          </w:tcPr>
          <w:p w14:paraId="422E15A8" w14:textId="77777777" w:rsidR="00CE6ADF" w:rsidRPr="0006028D" w:rsidRDefault="00CE6ADF" w:rsidP="00626AAB">
            <w:pPr>
              <w:pStyle w:val="Default"/>
              <w:spacing w:line="276" w:lineRule="auto"/>
              <w:rPr>
                <w:rFonts w:ascii="Times New Roman" w:hAnsi="Times New Roman" w:cs="Times New Roman"/>
                <w:bCs/>
                <w:color w:val="000000" w:themeColor="text1"/>
                <w:sz w:val="22"/>
                <w:szCs w:val="22"/>
              </w:rPr>
            </w:pPr>
            <w:r w:rsidRPr="0006028D">
              <w:rPr>
                <w:rFonts w:ascii="Times New Roman" w:hAnsi="Times New Roman" w:cs="Times New Roman"/>
                <w:bCs/>
                <w:color w:val="000000" w:themeColor="text1"/>
                <w:sz w:val="22"/>
                <w:szCs w:val="22"/>
              </w:rPr>
              <w:t>Plot-A: inside Dyke 152.48 Acres</w:t>
            </w:r>
          </w:p>
          <w:p w14:paraId="7D01AA1D" w14:textId="77777777" w:rsidR="00CE6ADF" w:rsidRPr="0006028D" w:rsidRDefault="00CE6ADF" w:rsidP="00626AAB">
            <w:pPr>
              <w:pStyle w:val="Default"/>
              <w:spacing w:line="276" w:lineRule="auto"/>
              <w:rPr>
                <w:rFonts w:ascii="Times New Roman" w:hAnsi="Times New Roman" w:cs="Times New Roman"/>
                <w:color w:val="auto"/>
                <w:sz w:val="22"/>
                <w:szCs w:val="22"/>
                <w:highlight w:val="yellow"/>
              </w:rPr>
            </w:pPr>
            <w:r w:rsidRPr="0006028D">
              <w:rPr>
                <w:rFonts w:ascii="Times New Roman" w:hAnsi="Times New Roman" w:cs="Times New Roman"/>
                <w:color w:val="auto"/>
                <w:sz w:val="22"/>
                <w:szCs w:val="22"/>
              </w:rPr>
              <w:t xml:space="preserve">Plot-B: Inside Dyke 114.84 Acres </w:t>
            </w:r>
            <w:r w:rsidRPr="0006028D">
              <w:rPr>
                <w:rFonts w:ascii="Times New Roman" w:hAnsi="Times New Roman" w:cs="Times New Roman"/>
                <w:color w:val="FF0000"/>
                <w:sz w:val="22"/>
                <w:szCs w:val="22"/>
              </w:rPr>
              <w:t xml:space="preserve"> </w:t>
            </w:r>
          </w:p>
        </w:tc>
      </w:tr>
      <w:tr w:rsidR="00CE6ADF" w:rsidRPr="0006028D" w14:paraId="737251D3" w14:textId="77777777" w:rsidTr="00C85232">
        <w:trPr>
          <w:trHeight w:val="109"/>
          <w:jc w:val="center"/>
        </w:trPr>
        <w:tc>
          <w:tcPr>
            <w:tcW w:w="1794" w:type="pct"/>
            <w:shd w:val="clear" w:color="auto" w:fill="FBE4D5" w:themeFill="accent2" w:themeFillTint="33"/>
            <w:vAlign w:val="center"/>
          </w:tcPr>
          <w:p w14:paraId="3BB266AF" w14:textId="77777777" w:rsidR="00CE6ADF" w:rsidRPr="0006028D" w:rsidRDefault="00CE6ADF" w:rsidP="00626AAB">
            <w:pPr>
              <w:pStyle w:val="Default"/>
              <w:spacing w:line="276" w:lineRule="auto"/>
              <w:rPr>
                <w:rFonts w:ascii="Times New Roman" w:hAnsi="Times New Roman" w:cs="Times New Roman"/>
                <w:b/>
                <w:bCs/>
                <w:color w:val="auto"/>
                <w:sz w:val="22"/>
                <w:szCs w:val="22"/>
              </w:rPr>
            </w:pPr>
            <w:r w:rsidRPr="0006028D">
              <w:rPr>
                <w:rFonts w:ascii="Times New Roman" w:hAnsi="Times New Roman" w:cs="Times New Roman"/>
                <w:b/>
                <w:bCs/>
                <w:color w:val="auto"/>
                <w:sz w:val="22"/>
                <w:szCs w:val="22"/>
              </w:rPr>
              <w:t>Electricity coverage area</w:t>
            </w:r>
          </w:p>
        </w:tc>
        <w:tc>
          <w:tcPr>
            <w:tcW w:w="3206" w:type="pct"/>
            <w:tcBorders>
              <w:top w:val="single" w:sz="4" w:space="0" w:color="000000"/>
              <w:left w:val="single" w:sz="4" w:space="0" w:color="000000"/>
              <w:bottom w:val="single" w:sz="4" w:space="0" w:color="000000"/>
              <w:right w:val="single" w:sz="4" w:space="0" w:color="000000"/>
            </w:tcBorders>
            <w:vAlign w:val="center"/>
          </w:tcPr>
          <w:p w14:paraId="461A210A" w14:textId="77777777" w:rsidR="00CE6ADF" w:rsidRPr="0006028D" w:rsidRDefault="00CE6ADF" w:rsidP="00626AAB">
            <w:pPr>
              <w:pStyle w:val="Default"/>
              <w:spacing w:line="276" w:lineRule="auto"/>
              <w:rPr>
                <w:rFonts w:ascii="Times New Roman" w:hAnsi="Times New Roman" w:cs="Times New Roman"/>
                <w:color w:val="auto"/>
                <w:sz w:val="22"/>
                <w:szCs w:val="22"/>
                <w:highlight w:val="yellow"/>
              </w:rPr>
            </w:pPr>
            <w:r w:rsidRPr="0006028D">
              <w:rPr>
                <w:rFonts w:ascii="Times New Roman" w:hAnsi="Times New Roman" w:cs="Times New Roman"/>
                <w:color w:val="auto"/>
                <w:sz w:val="22"/>
                <w:szCs w:val="22"/>
              </w:rPr>
              <w:t xml:space="preserve">Supplying electricity to the national grid only. </w:t>
            </w:r>
          </w:p>
        </w:tc>
      </w:tr>
      <w:tr w:rsidR="00CE6ADF" w:rsidRPr="0006028D" w14:paraId="10370765" w14:textId="77777777" w:rsidTr="00C85232">
        <w:trPr>
          <w:trHeight w:val="305"/>
          <w:jc w:val="center"/>
        </w:trPr>
        <w:tc>
          <w:tcPr>
            <w:tcW w:w="1794" w:type="pct"/>
            <w:shd w:val="clear" w:color="auto" w:fill="FBE4D5" w:themeFill="accent2" w:themeFillTint="33"/>
            <w:vAlign w:val="center"/>
          </w:tcPr>
          <w:p w14:paraId="03B9F9A7" w14:textId="77777777" w:rsidR="00CE6ADF" w:rsidRPr="0006028D" w:rsidRDefault="00CE6ADF" w:rsidP="00626AAB">
            <w:pPr>
              <w:pStyle w:val="Default"/>
              <w:spacing w:line="276" w:lineRule="auto"/>
              <w:rPr>
                <w:rFonts w:ascii="Times New Roman" w:hAnsi="Times New Roman" w:cs="Times New Roman"/>
                <w:b/>
                <w:bCs/>
                <w:color w:val="auto"/>
                <w:sz w:val="22"/>
                <w:szCs w:val="22"/>
              </w:rPr>
            </w:pPr>
            <w:r w:rsidRPr="0006028D">
              <w:rPr>
                <w:rFonts w:ascii="Times New Roman" w:hAnsi="Times New Roman" w:cs="Times New Roman"/>
                <w:b/>
                <w:bCs/>
                <w:color w:val="auto"/>
                <w:sz w:val="22"/>
                <w:szCs w:val="22"/>
              </w:rPr>
              <w:t>No. of beneficiaries</w:t>
            </w:r>
          </w:p>
        </w:tc>
        <w:tc>
          <w:tcPr>
            <w:tcW w:w="320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AB21A9" w14:textId="77777777" w:rsidR="00CE6ADF" w:rsidRPr="0006028D" w:rsidRDefault="00CE6ADF" w:rsidP="00626AAB">
            <w:pPr>
              <w:pStyle w:val="Default"/>
              <w:spacing w:line="276" w:lineRule="auto"/>
              <w:rPr>
                <w:rFonts w:ascii="Times New Roman" w:hAnsi="Times New Roman" w:cs="Times New Roman"/>
                <w:color w:val="auto"/>
                <w:sz w:val="22"/>
                <w:szCs w:val="22"/>
                <w:highlight w:val="yellow"/>
              </w:rPr>
            </w:pPr>
            <w:r w:rsidRPr="0006028D">
              <w:rPr>
                <w:rFonts w:ascii="Times New Roman" w:hAnsi="Times New Roman" w:cs="Times New Roman"/>
                <w:color w:val="auto"/>
                <w:sz w:val="22"/>
                <w:szCs w:val="22"/>
              </w:rPr>
              <w:t>All over the country</w:t>
            </w:r>
          </w:p>
        </w:tc>
      </w:tr>
      <w:tr w:rsidR="00CE6ADF" w:rsidRPr="0006028D" w14:paraId="6216407C" w14:textId="77777777" w:rsidTr="00C85232">
        <w:trPr>
          <w:trHeight w:val="247"/>
          <w:jc w:val="center"/>
        </w:trPr>
        <w:tc>
          <w:tcPr>
            <w:tcW w:w="1794" w:type="pct"/>
            <w:shd w:val="clear" w:color="auto" w:fill="FBE4D5" w:themeFill="accent2" w:themeFillTint="33"/>
            <w:vAlign w:val="center"/>
          </w:tcPr>
          <w:p w14:paraId="2A236D9B" w14:textId="77777777" w:rsidR="00CE6ADF" w:rsidRPr="0006028D" w:rsidRDefault="00CE6ADF" w:rsidP="00626AAB">
            <w:pPr>
              <w:pStyle w:val="Default"/>
              <w:spacing w:line="276" w:lineRule="auto"/>
              <w:rPr>
                <w:rFonts w:ascii="Times New Roman" w:hAnsi="Times New Roman" w:cs="Times New Roman"/>
                <w:b/>
                <w:bCs/>
                <w:color w:val="auto"/>
                <w:sz w:val="22"/>
                <w:szCs w:val="22"/>
              </w:rPr>
            </w:pPr>
            <w:r w:rsidRPr="0006028D">
              <w:rPr>
                <w:rFonts w:ascii="Times New Roman" w:hAnsi="Times New Roman" w:cs="Times New Roman"/>
                <w:b/>
                <w:bCs/>
                <w:color w:val="auto"/>
                <w:sz w:val="22"/>
                <w:szCs w:val="22"/>
              </w:rPr>
              <w:t xml:space="preserve">Major Equipment </w:t>
            </w:r>
          </w:p>
        </w:tc>
        <w:tc>
          <w:tcPr>
            <w:tcW w:w="3206" w:type="pct"/>
            <w:tcBorders>
              <w:top w:val="single" w:sz="4" w:space="0" w:color="000000"/>
              <w:left w:val="single" w:sz="4" w:space="0" w:color="000000"/>
              <w:bottom w:val="single" w:sz="4" w:space="0" w:color="000000"/>
              <w:right w:val="single" w:sz="4" w:space="0" w:color="000000"/>
            </w:tcBorders>
            <w:vAlign w:val="center"/>
          </w:tcPr>
          <w:p w14:paraId="2C30AAD4" w14:textId="77777777" w:rsidR="00CE6ADF" w:rsidRPr="0006028D" w:rsidRDefault="00CE6ADF" w:rsidP="00626AAB">
            <w:pPr>
              <w:pStyle w:val="Default"/>
              <w:spacing w:line="276" w:lineRule="auto"/>
              <w:jc w:val="both"/>
              <w:rPr>
                <w:rFonts w:ascii="Times New Roman" w:hAnsi="Times New Roman" w:cs="Times New Roman"/>
                <w:color w:val="auto"/>
                <w:sz w:val="22"/>
                <w:szCs w:val="22"/>
              </w:rPr>
            </w:pPr>
            <w:r w:rsidRPr="0006028D">
              <w:rPr>
                <w:rFonts w:ascii="Times New Roman" w:hAnsi="Times New Roman" w:cs="Times New Roman"/>
                <w:color w:val="auto"/>
                <w:sz w:val="22"/>
                <w:szCs w:val="22"/>
              </w:rPr>
              <w:t xml:space="preserve">Solar module (PV module), Solar inverters, 12 KV high voltage switchyard equipment, power transformer, circuit breaker, isolator, surge arrester, cables, lighting system, firefighting system, string combiner boxes, </w:t>
            </w:r>
            <w:r w:rsidRPr="0006028D">
              <w:rPr>
                <w:rFonts w:ascii="Times New Roman" w:hAnsi="Times New Roman" w:cs="Times New Roman"/>
                <w:sz w:val="22"/>
                <w:szCs w:val="22"/>
              </w:rPr>
              <w:t>SCADA</w:t>
            </w:r>
            <w:r w:rsidRPr="0006028D">
              <w:rPr>
                <w:rFonts w:ascii="Times New Roman" w:hAnsi="Times New Roman" w:cs="Times New Roman"/>
                <w:color w:val="auto"/>
                <w:sz w:val="22"/>
                <w:szCs w:val="22"/>
              </w:rPr>
              <w:t>, Helical Pile, Mac Steel Upper Structure, Module Cleaning System, Transmission Line etc.</w:t>
            </w:r>
          </w:p>
        </w:tc>
      </w:tr>
      <w:tr w:rsidR="00CE6ADF" w:rsidRPr="0006028D" w14:paraId="4401E048" w14:textId="77777777" w:rsidTr="00C85232">
        <w:trPr>
          <w:trHeight w:val="64"/>
          <w:jc w:val="center"/>
        </w:trPr>
        <w:tc>
          <w:tcPr>
            <w:tcW w:w="1794" w:type="pct"/>
            <w:shd w:val="clear" w:color="auto" w:fill="FBE4D5" w:themeFill="accent2" w:themeFillTint="33"/>
            <w:vAlign w:val="center"/>
          </w:tcPr>
          <w:p w14:paraId="0AB4BB1A" w14:textId="77777777" w:rsidR="00CE6ADF" w:rsidRPr="0006028D" w:rsidRDefault="00CE6ADF" w:rsidP="00626AAB">
            <w:pPr>
              <w:pStyle w:val="Default"/>
              <w:spacing w:line="276" w:lineRule="auto"/>
              <w:rPr>
                <w:rFonts w:ascii="Times New Roman" w:hAnsi="Times New Roman" w:cs="Times New Roman"/>
                <w:b/>
                <w:bCs/>
                <w:color w:val="auto"/>
                <w:sz w:val="22"/>
                <w:szCs w:val="22"/>
              </w:rPr>
            </w:pPr>
            <w:r w:rsidRPr="0006028D">
              <w:rPr>
                <w:rFonts w:ascii="Times New Roman" w:hAnsi="Times New Roman" w:cs="Times New Roman"/>
                <w:b/>
                <w:bCs/>
                <w:color w:val="auto"/>
                <w:sz w:val="22"/>
                <w:szCs w:val="22"/>
              </w:rPr>
              <w:t xml:space="preserve">Installation and Supervision </w:t>
            </w:r>
          </w:p>
        </w:tc>
        <w:tc>
          <w:tcPr>
            <w:tcW w:w="3206" w:type="pct"/>
            <w:tcBorders>
              <w:top w:val="single" w:sz="4" w:space="0" w:color="000000"/>
              <w:left w:val="single" w:sz="4" w:space="0" w:color="000000"/>
              <w:bottom w:val="single" w:sz="4" w:space="0" w:color="000000"/>
              <w:right w:val="single" w:sz="4" w:space="0" w:color="000000"/>
            </w:tcBorders>
            <w:vAlign w:val="center"/>
          </w:tcPr>
          <w:p w14:paraId="527A970E" w14:textId="77777777" w:rsidR="00CE6ADF" w:rsidRPr="0006028D" w:rsidRDefault="00CE6ADF" w:rsidP="00626AAB">
            <w:pPr>
              <w:pStyle w:val="Default"/>
              <w:tabs>
                <w:tab w:val="center" w:pos="3074"/>
              </w:tabs>
              <w:spacing w:line="276" w:lineRule="auto"/>
              <w:rPr>
                <w:rFonts w:ascii="Times New Roman" w:hAnsi="Times New Roman" w:cs="Times New Roman"/>
                <w:color w:val="auto"/>
                <w:sz w:val="22"/>
                <w:szCs w:val="22"/>
                <w:highlight w:val="yellow"/>
              </w:rPr>
            </w:pPr>
            <w:r w:rsidRPr="0006028D">
              <w:rPr>
                <w:rFonts w:ascii="Times New Roman" w:hAnsi="Times New Roman" w:cs="Times New Roman"/>
              </w:rPr>
              <w:t>Mahindra Susten Private Ltd</w:t>
            </w:r>
          </w:p>
        </w:tc>
      </w:tr>
      <w:tr w:rsidR="00CE6ADF" w:rsidRPr="0006028D" w14:paraId="11772AE9" w14:textId="77777777" w:rsidTr="00C85232">
        <w:trPr>
          <w:trHeight w:val="109"/>
          <w:jc w:val="center"/>
        </w:trPr>
        <w:tc>
          <w:tcPr>
            <w:tcW w:w="1794" w:type="pct"/>
            <w:shd w:val="clear" w:color="auto" w:fill="FBE4D5" w:themeFill="accent2" w:themeFillTint="33"/>
            <w:vAlign w:val="center"/>
          </w:tcPr>
          <w:p w14:paraId="17060F16" w14:textId="77777777" w:rsidR="00CE6ADF" w:rsidRPr="0006028D" w:rsidRDefault="00CE6ADF" w:rsidP="00626AAB">
            <w:pPr>
              <w:pStyle w:val="Default"/>
              <w:spacing w:line="276" w:lineRule="auto"/>
              <w:rPr>
                <w:rFonts w:ascii="Times New Roman" w:hAnsi="Times New Roman" w:cs="Times New Roman"/>
                <w:b/>
                <w:bCs/>
                <w:color w:val="auto"/>
                <w:sz w:val="22"/>
                <w:szCs w:val="22"/>
              </w:rPr>
            </w:pPr>
            <w:r w:rsidRPr="0006028D">
              <w:rPr>
                <w:rFonts w:ascii="Times New Roman" w:hAnsi="Times New Roman" w:cs="Times New Roman"/>
                <w:b/>
                <w:bCs/>
                <w:color w:val="auto"/>
                <w:sz w:val="22"/>
                <w:szCs w:val="22"/>
              </w:rPr>
              <w:t xml:space="preserve">Operation and Maintenance </w:t>
            </w:r>
          </w:p>
        </w:tc>
        <w:tc>
          <w:tcPr>
            <w:tcW w:w="3206" w:type="pct"/>
            <w:tcBorders>
              <w:top w:val="single" w:sz="4" w:space="0" w:color="000000"/>
              <w:left w:val="single" w:sz="4" w:space="0" w:color="000000"/>
              <w:bottom w:val="single" w:sz="4" w:space="0" w:color="000000"/>
              <w:right w:val="single" w:sz="4" w:space="0" w:color="000000"/>
            </w:tcBorders>
            <w:vAlign w:val="center"/>
          </w:tcPr>
          <w:p w14:paraId="5E7D8C2B" w14:textId="77777777" w:rsidR="00CE6ADF" w:rsidRPr="0006028D" w:rsidRDefault="00CE6ADF" w:rsidP="00626AAB">
            <w:pPr>
              <w:pStyle w:val="Default"/>
              <w:spacing w:line="276" w:lineRule="auto"/>
              <w:rPr>
                <w:rFonts w:ascii="Times New Roman" w:hAnsi="Times New Roman" w:cs="Times New Roman"/>
                <w:color w:val="auto"/>
                <w:sz w:val="22"/>
                <w:szCs w:val="22"/>
                <w:highlight w:val="yellow"/>
              </w:rPr>
            </w:pPr>
            <w:r w:rsidRPr="0006028D">
              <w:rPr>
                <w:rFonts w:ascii="Times New Roman" w:hAnsi="Times New Roman" w:cs="Times New Roman"/>
                <w:color w:val="auto"/>
                <w:sz w:val="22"/>
                <w:szCs w:val="22"/>
              </w:rPr>
              <w:t>ERBL</w:t>
            </w:r>
            <w:r w:rsidRPr="0006028D">
              <w:rPr>
                <w:rFonts w:ascii="Times New Roman" w:hAnsi="Times New Roman" w:cs="Times New Roman"/>
                <w:color w:val="auto"/>
                <w:sz w:val="22"/>
                <w:szCs w:val="22"/>
                <w:highlight w:val="yellow"/>
              </w:rPr>
              <w:t xml:space="preserve"> </w:t>
            </w:r>
          </w:p>
        </w:tc>
      </w:tr>
      <w:tr w:rsidR="00CE6ADF" w:rsidRPr="0006028D" w14:paraId="3E22B302" w14:textId="77777777" w:rsidTr="00C85232">
        <w:trPr>
          <w:trHeight w:val="109"/>
          <w:jc w:val="center"/>
        </w:trPr>
        <w:tc>
          <w:tcPr>
            <w:tcW w:w="1794" w:type="pct"/>
            <w:shd w:val="clear" w:color="auto" w:fill="FBE4D5" w:themeFill="accent2" w:themeFillTint="33"/>
            <w:vAlign w:val="center"/>
          </w:tcPr>
          <w:p w14:paraId="23B5E598" w14:textId="77777777" w:rsidR="00CE6ADF" w:rsidRPr="0006028D" w:rsidRDefault="00CE6ADF" w:rsidP="00626AAB">
            <w:pPr>
              <w:pStyle w:val="Default"/>
              <w:spacing w:line="276" w:lineRule="auto"/>
              <w:rPr>
                <w:rFonts w:ascii="Times New Roman" w:hAnsi="Times New Roman" w:cs="Times New Roman"/>
                <w:b/>
                <w:bCs/>
                <w:color w:val="auto"/>
                <w:sz w:val="22"/>
                <w:szCs w:val="22"/>
              </w:rPr>
            </w:pPr>
            <w:r w:rsidRPr="0006028D">
              <w:rPr>
                <w:rFonts w:ascii="Times New Roman" w:hAnsi="Times New Roman" w:cs="Times New Roman"/>
                <w:b/>
                <w:bCs/>
                <w:color w:val="auto"/>
                <w:sz w:val="22"/>
                <w:szCs w:val="22"/>
              </w:rPr>
              <w:t>Clearance from UP</w:t>
            </w:r>
          </w:p>
        </w:tc>
        <w:tc>
          <w:tcPr>
            <w:tcW w:w="3206" w:type="pct"/>
            <w:tcBorders>
              <w:top w:val="single" w:sz="4" w:space="0" w:color="000000"/>
              <w:left w:val="single" w:sz="4" w:space="0" w:color="000000"/>
              <w:bottom w:val="single" w:sz="4" w:space="0" w:color="000000"/>
              <w:right w:val="single" w:sz="4" w:space="0" w:color="000000"/>
            </w:tcBorders>
            <w:vAlign w:val="center"/>
          </w:tcPr>
          <w:p w14:paraId="1435AD7F" w14:textId="14D4021D" w:rsidR="00CE6ADF" w:rsidRPr="0006028D" w:rsidRDefault="00CE6ADF" w:rsidP="00626AAB">
            <w:pPr>
              <w:pStyle w:val="Default"/>
              <w:spacing w:line="276" w:lineRule="auto"/>
              <w:rPr>
                <w:rFonts w:ascii="Times New Roman" w:hAnsi="Times New Roman" w:cs="Times New Roman"/>
                <w:sz w:val="22"/>
                <w:szCs w:val="22"/>
              </w:rPr>
            </w:pPr>
            <w:r w:rsidRPr="0006028D">
              <w:rPr>
                <w:rFonts w:ascii="Times New Roman" w:hAnsi="Times New Roman" w:cs="Times New Roman"/>
                <w:sz w:val="22"/>
                <w:szCs w:val="22"/>
              </w:rPr>
              <w:t xml:space="preserve">23.05.2019 (5 no. </w:t>
            </w:r>
            <w:r w:rsidR="003D06DA" w:rsidRPr="0006028D">
              <w:rPr>
                <w:rFonts w:ascii="Times New Roman" w:hAnsi="Times New Roman" w:cs="Times New Roman"/>
                <w:sz w:val="22"/>
                <w:szCs w:val="22"/>
              </w:rPr>
              <w:t>Rajnagar</w:t>
            </w:r>
            <w:r w:rsidRPr="0006028D">
              <w:rPr>
                <w:rFonts w:ascii="Times New Roman" w:hAnsi="Times New Roman" w:cs="Times New Roman"/>
                <w:sz w:val="22"/>
                <w:szCs w:val="22"/>
              </w:rPr>
              <w:t xml:space="preserve"> Union Parishad)</w:t>
            </w:r>
          </w:p>
          <w:p w14:paraId="6A4D9A3B" w14:textId="5AD72C8D" w:rsidR="00CE6ADF" w:rsidRPr="0006028D" w:rsidRDefault="00CE6ADF" w:rsidP="00626AAB">
            <w:pPr>
              <w:pStyle w:val="Default"/>
              <w:spacing w:line="276" w:lineRule="auto"/>
              <w:rPr>
                <w:rFonts w:ascii="Times New Roman" w:hAnsi="Times New Roman" w:cs="Times New Roman"/>
                <w:sz w:val="22"/>
                <w:szCs w:val="22"/>
              </w:rPr>
            </w:pPr>
            <w:r w:rsidRPr="0006028D">
              <w:rPr>
                <w:rFonts w:ascii="Times New Roman" w:hAnsi="Times New Roman" w:cs="Times New Roman"/>
                <w:sz w:val="22"/>
                <w:szCs w:val="22"/>
              </w:rPr>
              <w:t xml:space="preserve">12.09.2018 (2 no. </w:t>
            </w:r>
            <w:r w:rsidR="003D06DA" w:rsidRPr="0006028D">
              <w:rPr>
                <w:rFonts w:ascii="Times New Roman" w:hAnsi="Times New Roman" w:cs="Times New Roman"/>
                <w:sz w:val="22"/>
                <w:szCs w:val="22"/>
              </w:rPr>
              <w:t>Burirdangga</w:t>
            </w:r>
            <w:r w:rsidRPr="0006028D">
              <w:rPr>
                <w:rFonts w:ascii="Times New Roman" w:hAnsi="Times New Roman" w:cs="Times New Roman"/>
                <w:sz w:val="22"/>
                <w:szCs w:val="22"/>
              </w:rPr>
              <w:t xml:space="preserve"> Union Parishad) </w:t>
            </w:r>
          </w:p>
        </w:tc>
      </w:tr>
      <w:tr w:rsidR="00CE6ADF" w:rsidRPr="0006028D" w14:paraId="2BB4E68D" w14:textId="77777777" w:rsidTr="00C85232">
        <w:trPr>
          <w:trHeight w:val="109"/>
          <w:jc w:val="center"/>
        </w:trPr>
        <w:tc>
          <w:tcPr>
            <w:tcW w:w="1794" w:type="pct"/>
            <w:shd w:val="clear" w:color="auto" w:fill="FBE4D5" w:themeFill="accent2" w:themeFillTint="33"/>
            <w:vAlign w:val="center"/>
          </w:tcPr>
          <w:p w14:paraId="543A2AF1" w14:textId="77777777" w:rsidR="00CE6ADF" w:rsidRPr="0006028D" w:rsidRDefault="00CE6ADF" w:rsidP="00626AAB">
            <w:pPr>
              <w:pStyle w:val="Default"/>
              <w:spacing w:line="276" w:lineRule="auto"/>
              <w:rPr>
                <w:rFonts w:ascii="Times New Roman" w:hAnsi="Times New Roman" w:cs="Times New Roman"/>
                <w:b/>
                <w:bCs/>
                <w:color w:val="auto"/>
                <w:sz w:val="22"/>
                <w:szCs w:val="22"/>
              </w:rPr>
            </w:pPr>
            <w:r w:rsidRPr="0006028D">
              <w:rPr>
                <w:rFonts w:ascii="Times New Roman" w:hAnsi="Times New Roman" w:cs="Times New Roman"/>
                <w:b/>
                <w:bCs/>
                <w:color w:val="auto"/>
                <w:sz w:val="22"/>
                <w:szCs w:val="22"/>
              </w:rPr>
              <w:t>Date of power purchase agreement with BPDB</w:t>
            </w:r>
          </w:p>
        </w:tc>
        <w:tc>
          <w:tcPr>
            <w:tcW w:w="3206" w:type="pct"/>
            <w:tcBorders>
              <w:top w:val="single" w:sz="4" w:space="0" w:color="000000"/>
              <w:left w:val="single" w:sz="4" w:space="0" w:color="000000"/>
              <w:bottom w:val="single" w:sz="4" w:space="0" w:color="000000"/>
              <w:right w:val="single" w:sz="4" w:space="0" w:color="000000"/>
            </w:tcBorders>
            <w:vAlign w:val="center"/>
          </w:tcPr>
          <w:p w14:paraId="568E49DF" w14:textId="77777777" w:rsidR="00CE6ADF" w:rsidRPr="0006028D" w:rsidRDefault="00CE6ADF" w:rsidP="00626AAB">
            <w:pPr>
              <w:pStyle w:val="Default"/>
              <w:spacing w:line="276" w:lineRule="auto"/>
              <w:rPr>
                <w:rFonts w:ascii="Times New Roman" w:hAnsi="Times New Roman" w:cs="Times New Roman"/>
                <w:sz w:val="22"/>
                <w:szCs w:val="22"/>
              </w:rPr>
            </w:pPr>
            <w:r w:rsidRPr="0006028D">
              <w:rPr>
                <w:rFonts w:ascii="Times New Roman" w:hAnsi="Times New Roman" w:cs="Times New Roman"/>
                <w:sz w:val="22"/>
                <w:szCs w:val="22"/>
              </w:rPr>
              <w:t>25.02.2019</w:t>
            </w:r>
          </w:p>
        </w:tc>
      </w:tr>
      <w:tr w:rsidR="00CE6ADF" w:rsidRPr="0006028D" w14:paraId="74417A84" w14:textId="77777777" w:rsidTr="00C85232">
        <w:trPr>
          <w:trHeight w:val="109"/>
          <w:jc w:val="center"/>
        </w:trPr>
        <w:tc>
          <w:tcPr>
            <w:tcW w:w="1794" w:type="pct"/>
            <w:shd w:val="clear" w:color="auto" w:fill="FBE4D5" w:themeFill="accent2" w:themeFillTint="33"/>
            <w:vAlign w:val="center"/>
          </w:tcPr>
          <w:p w14:paraId="55FD7056" w14:textId="77777777" w:rsidR="00CE6ADF" w:rsidRPr="0006028D" w:rsidRDefault="00CE6ADF" w:rsidP="00626AAB">
            <w:pPr>
              <w:pStyle w:val="Default"/>
              <w:spacing w:line="276" w:lineRule="auto"/>
              <w:rPr>
                <w:rFonts w:ascii="Times New Roman" w:hAnsi="Times New Roman" w:cs="Times New Roman"/>
                <w:b/>
                <w:bCs/>
                <w:color w:val="auto"/>
                <w:sz w:val="22"/>
                <w:szCs w:val="22"/>
              </w:rPr>
            </w:pPr>
            <w:r w:rsidRPr="0006028D">
              <w:rPr>
                <w:rFonts w:ascii="Times New Roman" w:hAnsi="Times New Roman" w:cs="Times New Roman"/>
                <w:b/>
                <w:bCs/>
                <w:color w:val="auto"/>
                <w:sz w:val="22"/>
                <w:szCs w:val="22"/>
              </w:rPr>
              <w:t>Date of Approval by BIDA</w:t>
            </w:r>
          </w:p>
        </w:tc>
        <w:tc>
          <w:tcPr>
            <w:tcW w:w="3206" w:type="pct"/>
            <w:tcBorders>
              <w:top w:val="single" w:sz="4" w:space="0" w:color="000000"/>
              <w:left w:val="single" w:sz="4" w:space="0" w:color="000000"/>
              <w:bottom w:val="single" w:sz="4" w:space="0" w:color="000000"/>
              <w:right w:val="single" w:sz="4" w:space="0" w:color="000000"/>
            </w:tcBorders>
            <w:vAlign w:val="center"/>
          </w:tcPr>
          <w:p w14:paraId="76CB6729" w14:textId="77777777" w:rsidR="00CE6ADF" w:rsidRPr="0006028D" w:rsidRDefault="00CE6ADF" w:rsidP="00626AAB">
            <w:pPr>
              <w:pStyle w:val="Default"/>
              <w:spacing w:line="276" w:lineRule="auto"/>
              <w:rPr>
                <w:rFonts w:ascii="Times New Roman" w:hAnsi="Times New Roman" w:cs="Times New Roman"/>
                <w:sz w:val="22"/>
                <w:szCs w:val="22"/>
              </w:rPr>
            </w:pPr>
            <w:r w:rsidRPr="0006028D">
              <w:rPr>
                <w:rFonts w:ascii="Times New Roman" w:hAnsi="Times New Roman" w:cs="Times New Roman"/>
                <w:sz w:val="22"/>
                <w:szCs w:val="22"/>
              </w:rPr>
              <w:t>28.06.2020</w:t>
            </w:r>
          </w:p>
        </w:tc>
      </w:tr>
      <w:tr w:rsidR="00CE6ADF" w:rsidRPr="0006028D" w14:paraId="7D12A373" w14:textId="77777777" w:rsidTr="00C85232">
        <w:trPr>
          <w:trHeight w:val="109"/>
          <w:jc w:val="center"/>
        </w:trPr>
        <w:tc>
          <w:tcPr>
            <w:tcW w:w="1794" w:type="pct"/>
            <w:shd w:val="clear" w:color="auto" w:fill="FBE4D5" w:themeFill="accent2" w:themeFillTint="33"/>
            <w:vAlign w:val="center"/>
          </w:tcPr>
          <w:p w14:paraId="0F060614" w14:textId="77777777" w:rsidR="00CE6ADF" w:rsidRPr="0006028D" w:rsidRDefault="00CE6ADF" w:rsidP="00626AAB">
            <w:pPr>
              <w:pStyle w:val="Default"/>
              <w:spacing w:line="276" w:lineRule="auto"/>
              <w:rPr>
                <w:rFonts w:ascii="Times New Roman" w:hAnsi="Times New Roman" w:cs="Times New Roman"/>
                <w:b/>
                <w:bCs/>
                <w:color w:val="auto"/>
                <w:sz w:val="22"/>
                <w:szCs w:val="22"/>
              </w:rPr>
            </w:pPr>
            <w:r w:rsidRPr="0006028D">
              <w:rPr>
                <w:rFonts w:ascii="Times New Roman" w:hAnsi="Times New Roman" w:cs="Times New Roman"/>
                <w:b/>
                <w:bCs/>
                <w:color w:val="auto"/>
                <w:sz w:val="22"/>
                <w:szCs w:val="22"/>
              </w:rPr>
              <w:t>Date of Site Clearance by DOE</w:t>
            </w:r>
          </w:p>
        </w:tc>
        <w:tc>
          <w:tcPr>
            <w:tcW w:w="3206" w:type="pct"/>
            <w:tcBorders>
              <w:top w:val="single" w:sz="4" w:space="0" w:color="000000"/>
              <w:left w:val="single" w:sz="4" w:space="0" w:color="000000"/>
              <w:bottom w:val="single" w:sz="4" w:space="0" w:color="000000"/>
              <w:right w:val="single" w:sz="4" w:space="0" w:color="000000"/>
            </w:tcBorders>
            <w:vAlign w:val="center"/>
          </w:tcPr>
          <w:p w14:paraId="7523E4EF" w14:textId="77777777" w:rsidR="00CE6ADF" w:rsidRPr="0006028D" w:rsidRDefault="00CE6ADF" w:rsidP="00626AAB">
            <w:pPr>
              <w:pStyle w:val="Default"/>
              <w:spacing w:line="276" w:lineRule="auto"/>
              <w:rPr>
                <w:rFonts w:ascii="Times New Roman" w:hAnsi="Times New Roman" w:cs="Times New Roman"/>
                <w:sz w:val="22"/>
                <w:szCs w:val="22"/>
              </w:rPr>
            </w:pPr>
            <w:r w:rsidRPr="0006028D">
              <w:rPr>
                <w:rFonts w:ascii="Times New Roman" w:hAnsi="Times New Roman" w:cs="Times New Roman"/>
                <w:sz w:val="22"/>
                <w:szCs w:val="22"/>
              </w:rPr>
              <w:t>08.07.2020</w:t>
            </w:r>
          </w:p>
        </w:tc>
      </w:tr>
      <w:tr w:rsidR="00CE6ADF" w:rsidRPr="0006028D" w14:paraId="488A0C21" w14:textId="77777777" w:rsidTr="00C85232">
        <w:trPr>
          <w:trHeight w:val="109"/>
          <w:jc w:val="center"/>
        </w:trPr>
        <w:tc>
          <w:tcPr>
            <w:tcW w:w="1794" w:type="pct"/>
            <w:shd w:val="clear" w:color="auto" w:fill="FBE4D5" w:themeFill="accent2" w:themeFillTint="33"/>
            <w:vAlign w:val="center"/>
          </w:tcPr>
          <w:p w14:paraId="4F157214" w14:textId="77777777" w:rsidR="00CE6ADF" w:rsidRPr="0006028D" w:rsidRDefault="00CE6ADF" w:rsidP="00626AAB">
            <w:pPr>
              <w:pStyle w:val="Default"/>
              <w:spacing w:line="276" w:lineRule="auto"/>
              <w:rPr>
                <w:rFonts w:ascii="Times New Roman" w:hAnsi="Times New Roman" w:cs="Times New Roman"/>
                <w:b/>
                <w:bCs/>
                <w:color w:val="auto"/>
                <w:sz w:val="22"/>
                <w:szCs w:val="22"/>
              </w:rPr>
            </w:pPr>
            <w:r w:rsidRPr="0006028D">
              <w:rPr>
                <w:rFonts w:ascii="Times New Roman" w:hAnsi="Times New Roman" w:cs="Times New Roman"/>
                <w:b/>
                <w:bCs/>
                <w:color w:val="auto"/>
                <w:sz w:val="22"/>
                <w:szCs w:val="22"/>
              </w:rPr>
              <w:t>Date of start of operation</w:t>
            </w:r>
          </w:p>
        </w:tc>
        <w:tc>
          <w:tcPr>
            <w:tcW w:w="3206" w:type="pct"/>
            <w:tcBorders>
              <w:top w:val="single" w:sz="4" w:space="0" w:color="000000"/>
              <w:left w:val="single" w:sz="4" w:space="0" w:color="000000"/>
              <w:bottom w:val="single" w:sz="4" w:space="0" w:color="000000"/>
              <w:right w:val="single" w:sz="4" w:space="0" w:color="000000"/>
            </w:tcBorders>
            <w:vAlign w:val="center"/>
          </w:tcPr>
          <w:p w14:paraId="04C65A7C" w14:textId="77777777" w:rsidR="00CE6ADF" w:rsidRPr="0006028D" w:rsidRDefault="00CE6ADF" w:rsidP="00626AAB">
            <w:pPr>
              <w:pStyle w:val="Default"/>
              <w:spacing w:line="276" w:lineRule="auto"/>
              <w:rPr>
                <w:rFonts w:ascii="Times New Roman" w:hAnsi="Times New Roman" w:cs="Times New Roman"/>
                <w:sz w:val="22"/>
                <w:szCs w:val="22"/>
              </w:rPr>
            </w:pPr>
            <w:r w:rsidRPr="0006028D">
              <w:rPr>
                <w:rFonts w:ascii="Times New Roman" w:hAnsi="Times New Roman" w:cs="Times New Roman"/>
                <w:sz w:val="22"/>
                <w:szCs w:val="22"/>
              </w:rPr>
              <w:t>29.12.2021</w:t>
            </w:r>
          </w:p>
        </w:tc>
      </w:tr>
      <w:tr w:rsidR="00CE6ADF" w:rsidRPr="0006028D" w14:paraId="58176FDE" w14:textId="77777777" w:rsidTr="00C85232">
        <w:trPr>
          <w:trHeight w:val="109"/>
          <w:jc w:val="center"/>
        </w:trPr>
        <w:tc>
          <w:tcPr>
            <w:tcW w:w="1794" w:type="pct"/>
            <w:shd w:val="clear" w:color="auto" w:fill="FBE4D5" w:themeFill="accent2" w:themeFillTint="33"/>
            <w:vAlign w:val="center"/>
          </w:tcPr>
          <w:p w14:paraId="730039F5" w14:textId="77777777" w:rsidR="00CE6ADF" w:rsidRPr="0006028D" w:rsidRDefault="00CE6ADF" w:rsidP="00626AAB">
            <w:pPr>
              <w:pStyle w:val="Default"/>
              <w:spacing w:line="276" w:lineRule="auto"/>
              <w:rPr>
                <w:rFonts w:ascii="Times New Roman" w:hAnsi="Times New Roman" w:cs="Times New Roman"/>
                <w:b/>
                <w:bCs/>
                <w:color w:val="auto"/>
                <w:sz w:val="22"/>
                <w:szCs w:val="22"/>
              </w:rPr>
            </w:pPr>
            <w:r w:rsidRPr="0006028D">
              <w:rPr>
                <w:rFonts w:ascii="Times New Roman" w:hAnsi="Times New Roman" w:cs="Times New Roman"/>
                <w:b/>
                <w:bCs/>
                <w:color w:val="auto"/>
                <w:sz w:val="22"/>
                <w:szCs w:val="22"/>
              </w:rPr>
              <w:t>Environmental Clearance Certificate by DOE</w:t>
            </w:r>
          </w:p>
        </w:tc>
        <w:tc>
          <w:tcPr>
            <w:tcW w:w="3206" w:type="pct"/>
            <w:tcBorders>
              <w:top w:val="single" w:sz="4" w:space="0" w:color="000000"/>
              <w:left w:val="single" w:sz="4" w:space="0" w:color="000000"/>
              <w:bottom w:val="single" w:sz="4" w:space="0" w:color="000000"/>
              <w:right w:val="single" w:sz="4" w:space="0" w:color="000000"/>
            </w:tcBorders>
            <w:vAlign w:val="center"/>
          </w:tcPr>
          <w:p w14:paraId="6ABC6263" w14:textId="77777777" w:rsidR="00CE6ADF" w:rsidRPr="0006028D" w:rsidRDefault="00CE6ADF" w:rsidP="00626AAB">
            <w:pPr>
              <w:pStyle w:val="Default"/>
              <w:spacing w:line="276" w:lineRule="auto"/>
              <w:rPr>
                <w:rFonts w:ascii="Times New Roman" w:hAnsi="Times New Roman" w:cs="Times New Roman"/>
                <w:sz w:val="22"/>
                <w:szCs w:val="22"/>
              </w:rPr>
            </w:pPr>
            <w:r w:rsidRPr="0006028D">
              <w:rPr>
                <w:rFonts w:ascii="Times New Roman" w:hAnsi="Times New Roman" w:cs="Times New Roman"/>
                <w:sz w:val="22"/>
                <w:szCs w:val="22"/>
              </w:rPr>
              <w:t>04.04.2022</w:t>
            </w:r>
          </w:p>
        </w:tc>
      </w:tr>
      <w:tr w:rsidR="00CE6ADF" w:rsidRPr="0006028D" w14:paraId="4883C3A1" w14:textId="77777777" w:rsidTr="00C85232">
        <w:trPr>
          <w:trHeight w:val="109"/>
          <w:jc w:val="center"/>
        </w:trPr>
        <w:tc>
          <w:tcPr>
            <w:tcW w:w="1794" w:type="pct"/>
            <w:shd w:val="clear" w:color="auto" w:fill="FBE4D5" w:themeFill="accent2" w:themeFillTint="33"/>
            <w:vAlign w:val="center"/>
          </w:tcPr>
          <w:p w14:paraId="162B73D0" w14:textId="77777777" w:rsidR="00CE6ADF" w:rsidRPr="0006028D" w:rsidRDefault="00CE6ADF" w:rsidP="00626AAB">
            <w:pPr>
              <w:pStyle w:val="Default"/>
              <w:spacing w:line="276" w:lineRule="auto"/>
              <w:rPr>
                <w:rFonts w:ascii="Times New Roman" w:hAnsi="Times New Roman" w:cs="Times New Roman"/>
                <w:b/>
                <w:bCs/>
                <w:color w:val="auto"/>
                <w:sz w:val="22"/>
                <w:szCs w:val="22"/>
              </w:rPr>
            </w:pPr>
            <w:r w:rsidRPr="0006028D">
              <w:rPr>
                <w:rFonts w:ascii="Times New Roman" w:hAnsi="Times New Roman" w:cs="Times New Roman"/>
                <w:b/>
                <w:bCs/>
                <w:color w:val="auto"/>
                <w:sz w:val="22"/>
                <w:szCs w:val="22"/>
              </w:rPr>
              <w:t>Issue of Factory License by DIFE</w:t>
            </w:r>
          </w:p>
        </w:tc>
        <w:tc>
          <w:tcPr>
            <w:tcW w:w="3206" w:type="pct"/>
            <w:tcBorders>
              <w:top w:val="single" w:sz="4" w:space="0" w:color="000000"/>
              <w:left w:val="single" w:sz="4" w:space="0" w:color="000000"/>
              <w:bottom w:val="single" w:sz="4" w:space="0" w:color="000000"/>
              <w:right w:val="single" w:sz="4" w:space="0" w:color="000000"/>
            </w:tcBorders>
            <w:vAlign w:val="center"/>
          </w:tcPr>
          <w:p w14:paraId="1C06B613" w14:textId="77777777" w:rsidR="00CE6ADF" w:rsidRPr="0006028D" w:rsidRDefault="00CE6ADF" w:rsidP="00626AAB">
            <w:pPr>
              <w:pStyle w:val="Default"/>
              <w:spacing w:line="276" w:lineRule="auto"/>
              <w:rPr>
                <w:rFonts w:ascii="Times New Roman" w:hAnsi="Times New Roman" w:cs="Times New Roman"/>
                <w:sz w:val="22"/>
                <w:szCs w:val="22"/>
              </w:rPr>
            </w:pPr>
            <w:r w:rsidRPr="0006028D">
              <w:rPr>
                <w:rFonts w:ascii="Times New Roman" w:hAnsi="Times New Roman" w:cs="Times New Roman"/>
                <w:sz w:val="22"/>
                <w:szCs w:val="22"/>
              </w:rPr>
              <w:t>26.12.2019</w:t>
            </w:r>
          </w:p>
        </w:tc>
      </w:tr>
      <w:tr w:rsidR="00CE6ADF" w:rsidRPr="0006028D" w14:paraId="6F43EBD4" w14:textId="77777777" w:rsidTr="00C85232">
        <w:trPr>
          <w:trHeight w:val="109"/>
          <w:jc w:val="center"/>
        </w:trPr>
        <w:tc>
          <w:tcPr>
            <w:tcW w:w="1794" w:type="pct"/>
            <w:shd w:val="clear" w:color="auto" w:fill="FBE4D5" w:themeFill="accent2" w:themeFillTint="33"/>
            <w:vAlign w:val="center"/>
          </w:tcPr>
          <w:p w14:paraId="01F4D155" w14:textId="77777777" w:rsidR="00CE6ADF" w:rsidRPr="0006028D" w:rsidRDefault="00CE6ADF" w:rsidP="00626AAB">
            <w:pPr>
              <w:pStyle w:val="Default"/>
              <w:spacing w:line="276" w:lineRule="auto"/>
              <w:rPr>
                <w:rFonts w:ascii="Times New Roman" w:hAnsi="Times New Roman" w:cs="Times New Roman"/>
                <w:b/>
                <w:bCs/>
                <w:color w:val="auto"/>
                <w:sz w:val="22"/>
                <w:szCs w:val="22"/>
              </w:rPr>
            </w:pPr>
            <w:r w:rsidRPr="0006028D">
              <w:rPr>
                <w:rFonts w:ascii="Times New Roman" w:hAnsi="Times New Roman" w:cs="Times New Roman"/>
                <w:b/>
                <w:bCs/>
                <w:color w:val="auto"/>
                <w:sz w:val="22"/>
                <w:szCs w:val="22"/>
              </w:rPr>
              <w:t>Issue of Trade License by UP</w:t>
            </w:r>
          </w:p>
        </w:tc>
        <w:tc>
          <w:tcPr>
            <w:tcW w:w="3206" w:type="pct"/>
            <w:tcBorders>
              <w:top w:val="single" w:sz="4" w:space="0" w:color="000000"/>
              <w:left w:val="single" w:sz="4" w:space="0" w:color="000000"/>
              <w:bottom w:val="single" w:sz="4" w:space="0" w:color="000000"/>
              <w:right w:val="single" w:sz="4" w:space="0" w:color="000000"/>
            </w:tcBorders>
            <w:vAlign w:val="center"/>
          </w:tcPr>
          <w:p w14:paraId="280F5530" w14:textId="77777777" w:rsidR="00CE6ADF" w:rsidRPr="0006028D" w:rsidRDefault="00CE6ADF" w:rsidP="00626AAB">
            <w:pPr>
              <w:pStyle w:val="Default"/>
              <w:spacing w:line="276" w:lineRule="auto"/>
              <w:rPr>
                <w:rFonts w:ascii="Times New Roman" w:hAnsi="Times New Roman" w:cs="Times New Roman"/>
                <w:sz w:val="22"/>
                <w:szCs w:val="22"/>
              </w:rPr>
            </w:pPr>
            <w:r w:rsidRPr="0006028D">
              <w:rPr>
                <w:rFonts w:ascii="Times New Roman" w:hAnsi="Times New Roman" w:cs="Times New Roman"/>
                <w:sz w:val="22"/>
                <w:szCs w:val="22"/>
              </w:rPr>
              <w:t>27.10.2019</w:t>
            </w:r>
          </w:p>
        </w:tc>
      </w:tr>
      <w:tr w:rsidR="00CE6ADF" w:rsidRPr="0006028D" w14:paraId="50474C13" w14:textId="77777777" w:rsidTr="00C85232">
        <w:trPr>
          <w:trHeight w:val="109"/>
          <w:jc w:val="center"/>
        </w:trPr>
        <w:tc>
          <w:tcPr>
            <w:tcW w:w="1794" w:type="pct"/>
            <w:shd w:val="clear" w:color="auto" w:fill="FBE4D5" w:themeFill="accent2" w:themeFillTint="33"/>
            <w:vAlign w:val="center"/>
          </w:tcPr>
          <w:p w14:paraId="1BBB093F" w14:textId="77777777" w:rsidR="00CE6ADF" w:rsidRPr="0006028D" w:rsidRDefault="00CE6ADF" w:rsidP="00626AAB">
            <w:pPr>
              <w:pStyle w:val="Default"/>
              <w:spacing w:line="276" w:lineRule="auto"/>
              <w:rPr>
                <w:rFonts w:ascii="Times New Roman" w:hAnsi="Times New Roman" w:cs="Times New Roman"/>
                <w:b/>
                <w:bCs/>
                <w:color w:val="auto"/>
                <w:sz w:val="22"/>
                <w:szCs w:val="22"/>
              </w:rPr>
            </w:pPr>
            <w:r w:rsidRPr="0006028D">
              <w:rPr>
                <w:rFonts w:ascii="Times New Roman" w:hAnsi="Times New Roman" w:cs="Times New Roman"/>
                <w:b/>
                <w:bCs/>
                <w:color w:val="auto"/>
                <w:sz w:val="22"/>
                <w:szCs w:val="22"/>
              </w:rPr>
              <w:t>Issue of Fire License</w:t>
            </w:r>
          </w:p>
        </w:tc>
        <w:tc>
          <w:tcPr>
            <w:tcW w:w="3206" w:type="pct"/>
            <w:tcBorders>
              <w:top w:val="single" w:sz="4" w:space="0" w:color="000000"/>
              <w:left w:val="single" w:sz="4" w:space="0" w:color="000000"/>
              <w:bottom w:val="single" w:sz="4" w:space="0" w:color="000000"/>
              <w:right w:val="single" w:sz="4" w:space="0" w:color="000000"/>
            </w:tcBorders>
            <w:vAlign w:val="center"/>
          </w:tcPr>
          <w:p w14:paraId="715E78A5" w14:textId="77777777" w:rsidR="00CE6ADF" w:rsidRPr="0006028D" w:rsidRDefault="00CE6ADF" w:rsidP="00626AAB">
            <w:pPr>
              <w:pStyle w:val="Default"/>
              <w:spacing w:line="276" w:lineRule="auto"/>
              <w:rPr>
                <w:rFonts w:ascii="Times New Roman" w:hAnsi="Times New Roman" w:cs="Times New Roman"/>
                <w:sz w:val="22"/>
                <w:szCs w:val="22"/>
              </w:rPr>
            </w:pPr>
            <w:r w:rsidRPr="0006028D">
              <w:rPr>
                <w:rFonts w:ascii="Times New Roman" w:hAnsi="Times New Roman" w:cs="Times New Roman"/>
                <w:sz w:val="22"/>
                <w:szCs w:val="22"/>
              </w:rPr>
              <w:t>20.09.2018</w:t>
            </w:r>
          </w:p>
        </w:tc>
      </w:tr>
    </w:tbl>
    <w:p w14:paraId="173BC1F2" w14:textId="77777777" w:rsidR="006132BD" w:rsidRPr="0006028D" w:rsidRDefault="006132BD" w:rsidP="006132BD">
      <w:pPr>
        <w:jc w:val="both"/>
        <w:rPr>
          <w:rFonts w:ascii="Times New Roman" w:hAnsi="Times New Roman" w:cs="Times New Roman"/>
          <w:sz w:val="24"/>
          <w:szCs w:val="24"/>
        </w:rPr>
      </w:pPr>
    </w:p>
    <w:p w14:paraId="38A82DD5" w14:textId="459DF271" w:rsidR="00901199" w:rsidRPr="0006028D" w:rsidRDefault="006132BD" w:rsidP="00901199">
      <w:pPr>
        <w:pStyle w:val="Heading2"/>
      </w:pPr>
      <w:bookmarkStart w:id="4472" w:name="_Toc121921858"/>
      <w:bookmarkStart w:id="4473" w:name="_Toc122358332"/>
      <w:r w:rsidRPr="0006028D">
        <w:lastRenderedPageBreak/>
        <w:t xml:space="preserve">Project </w:t>
      </w:r>
      <w:r w:rsidR="00901199" w:rsidRPr="0006028D">
        <w:t>Justification</w:t>
      </w:r>
      <w:r w:rsidRPr="0006028D">
        <w:t xml:space="preserve"> and Purposes</w:t>
      </w:r>
      <w:bookmarkEnd w:id="4472"/>
      <w:bookmarkEnd w:id="4473"/>
    </w:p>
    <w:p w14:paraId="576ABA4E" w14:textId="14B9716E" w:rsidR="00B9410E" w:rsidRPr="0006028D" w:rsidRDefault="00B9410E" w:rsidP="00B9410E">
      <w:pPr>
        <w:jc w:val="both"/>
        <w:rPr>
          <w:rFonts w:ascii="Times New Roman" w:hAnsi="Times New Roman" w:cs="Times New Roman"/>
          <w:sz w:val="24"/>
          <w:szCs w:val="24"/>
        </w:rPr>
      </w:pPr>
      <w:r w:rsidRPr="0006028D">
        <w:rPr>
          <w:rFonts w:ascii="Times New Roman" w:hAnsi="Times New Roman" w:cs="Times New Roman"/>
          <w:sz w:val="24"/>
          <w:szCs w:val="24"/>
        </w:rPr>
        <w:t xml:space="preserve">Bangladesh has made remarkable growth in electricity generation over the last </w:t>
      </w:r>
      <w:del w:id="4474" w:author="IDCOL office365app6" w:date="2022-12-18T10:52:00Z">
        <w:r w:rsidRPr="00B9410E">
          <w:rPr>
            <w:rFonts w:ascii="Times New Roman" w:hAnsi="Times New Roman" w:cs="Times New Roman"/>
            <w:sz w:val="24"/>
            <w:szCs w:val="24"/>
          </w:rPr>
          <w:delText xml:space="preserve">five years. </w:delText>
        </w:r>
      </w:del>
      <w:ins w:id="4475" w:author="IDCOL office365app6" w:date="2022-12-18T10:52:00Z">
        <w:r w:rsidR="00D73777">
          <w:rPr>
            <w:rFonts w:ascii="Times New Roman" w:hAnsi="Times New Roman" w:cs="Times New Roman"/>
            <w:sz w:val="24"/>
            <w:szCs w:val="24"/>
          </w:rPr>
          <w:t>decade</w:t>
        </w:r>
        <w:r w:rsidRPr="0006028D">
          <w:rPr>
            <w:rFonts w:ascii="Times New Roman" w:hAnsi="Times New Roman" w:cs="Times New Roman"/>
            <w:sz w:val="24"/>
            <w:szCs w:val="24"/>
          </w:rPr>
          <w:t xml:space="preserve">. According to </w:t>
        </w:r>
        <w:r w:rsidR="00E14ACF">
          <w:rPr>
            <w:rFonts w:ascii="Times New Roman" w:hAnsi="Times New Roman" w:cs="Times New Roman"/>
            <w:sz w:val="24"/>
            <w:szCs w:val="24"/>
          </w:rPr>
          <w:t xml:space="preserve">the </w:t>
        </w:r>
      </w:ins>
      <w:r w:rsidR="002961EE">
        <w:rPr>
          <w:rFonts w:ascii="Times New Roman" w:hAnsi="Times New Roman" w:cs="Times New Roman"/>
          <w:sz w:val="24"/>
          <w:szCs w:val="24"/>
        </w:rPr>
        <w:t xml:space="preserve">Power </w:t>
      </w:r>
      <w:del w:id="4476" w:author="IDCOL office365app6" w:date="2022-12-18T10:52:00Z">
        <w:r w:rsidRPr="00B9410E">
          <w:rPr>
            <w:rFonts w:ascii="Times New Roman" w:hAnsi="Times New Roman" w:cs="Times New Roman"/>
            <w:sz w:val="24"/>
            <w:szCs w:val="24"/>
          </w:rPr>
          <w:delText>Sector</w:delText>
        </w:r>
      </w:del>
      <w:ins w:id="4477" w:author="IDCOL office365app6" w:date="2022-12-18T10:52:00Z">
        <w:r w:rsidR="002961EE">
          <w:rPr>
            <w:rFonts w:ascii="Times New Roman" w:hAnsi="Times New Roman" w:cs="Times New Roman"/>
            <w:sz w:val="24"/>
            <w:szCs w:val="24"/>
          </w:rPr>
          <w:t>System</w:t>
        </w:r>
      </w:ins>
      <w:r w:rsidR="002961EE">
        <w:rPr>
          <w:rFonts w:ascii="Times New Roman" w:hAnsi="Times New Roman" w:cs="Times New Roman"/>
          <w:sz w:val="24"/>
          <w:szCs w:val="24"/>
        </w:rPr>
        <w:t xml:space="preserve"> Master Plan </w:t>
      </w:r>
      <w:del w:id="4478" w:author="IDCOL office365app6" w:date="2022-12-18T10:52:00Z">
        <w:r w:rsidRPr="00B9410E">
          <w:rPr>
            <w:rFonts w:ascii="Times New Roman" w:hAnsi="Times New Roman" w:cs="Times New Roman"/>
            <w:sz w:val="24"/>
            <w:szCs w:val="24"/>
          </w:rPr>
          <w:delText xml:space="preserve">2010 </w:delText>
        </w:r>
      </w:del>
      <w:r w:rsidR="002961EE">
        <w:rPr>
          <w:rFonts w:ascii="Times New Roman" w:hAnsi="Times New Roman" w:cs="Times New Roman"/>
          <w:sz w:val="24"/>
          <w:szCs w:val="24"/>
        </w:rPr>
        <w:t>(</w:t>
      </w:r>
      <w:r w:rsidRPr="0006028D">
        <w:rPr>
          <w:rFonts w:ascii="Times New Roman" w:hAnsi="Times New Roman" w:cs="Times New Roman"/>
          <w:sz w:val="24"/>
          <w:szCs w:val="24"/>
        </w:rPr>
        <w:t>PSMP</w:t>
      </w:r>
      <w:del w:id="4479" w:author="IDCOL office365app6" w:date="2022-12-18T10:52:00Z">
        <w:r w:rsidRPr="00B9410E">
          <w:rPr>
            <w:rFonts w:ascii="Times New Roman" w:hAnsi="Times New Roman" w:cs="Times New Roman"/>
            <w:sz w:val="24"/>
            <w:szCs w:val="24"/>
          </w:rPr>
          <w:delText>-2010) has been undertaken to accommodate the government’s vision 2020. According to PSMP study</w:delText>
        </w:r>
      </w:del>
      <w:ins w:id="4480" w:author="IDCOL office365app6" w:date="2022-12-18T10:52:00Z">
        <w:r w:rsidR="002961EE">
          <w:rPr>
            <w:rFonts w:ascii="Times New Roman" w:hAnsi="Times New Roman" w:cs="Times New Roman"/>
            <w:sz w:val="24"/>
            <w:szCs w:val="24"/>
          </w:rPr>
          <w:t>) 2016</w:t>
        </w:r>
      </w:ins>
      <w:r w:rsidRPr="0006028D">
        <w:rPr>
          <w:rFonts w:ascii="Times New Roman" w:hAnsi="Times New Roman" w:cs="Times New Roman"/>
          <w:sz w:val="24"/>
          <w:szCs w:val="24"/>
        </w:rPr>
        <w:t xml:space="preserve">, the electricity demand would be 34,000MW by the year 2030. Bangladesh's total installed electricity generation capacity (including captive power and renewable energy) was </w:t>
      </w:r>
      <w:r w:rsidR="00644B7B" w:rsidRPr="0006028D">
        <w:rPr>
          <w:rFonts w:ascii="Times New Roman" w:hAnsi="Times New Roman" w:cs="Times New Roman"/>
          <w:sz w:val="24"/>
          <w:szCs w:val="24"/>
        </w:rPr>
        <w:t xml:space="preserve">25,235 </w:t>
      </w:r>
      <w:r w:rsidRPr="0006028D">
        <w:rPr>
          <w:rFonts w:ascii="Times New Roman" w:hAnsi="Times New Roman" w:cs="Times New Roman"/>
          <w:sz w:val="24"/>
          <w:szCs w:val="24"/>
        </w:rPr>
        <w:t xml:space="preserve">MW </w:t>
      </w:r>
      <w:r w:rsidR="00644B7B" w:rsidRPr="0006028D">
        <w:rPr>
          <w:rFonts w:ascii="Times New Roman" w:hAnsi="Times New Roman" w:cs="Times New Roman"/>
          <w:sz w:val="24"/>
          <w:szCs w:val="24"/>
        </w:rPr>
        <w:t>(Power Division 2020-21)</w:t>
      </w:r>
      <w:r w:rsidRPr="0006028D">
        <w:rPr>
          <w:rFonts w:ascii="Times New Roman" w:hAnsi="Times New Roman" w:cs="Times New Roman"/>
          <w:sz w:val="24"/>
          <w:szCs w:val="24"/>
        </w:rPr>
        <w:t xml:space="preserve">. </w:t>
      </w:r>
      <w:del w:id="4481" w:author="IDCOL office365app6" w:date="2022-12-18T10:52:00Z">
        <w:r w:rsidRPr="00B9410E">
          <w:rPr>
            <w:rFonts w:ascii="Times New Roman" w:hAnsi="Times New Roman" w:cs="Times New Roman"/>
            <w:sz w:val="24"/>
            <w:szCs w:val="24"/>
          </w:rPr>
          <w:delText>As of 20</w:delText>
        </w:r>
        <w:r w:rsidR="00644B7B">
          <w:rPr>
            <w:rFonts w:ascii="Times New Roman" w:hAnsi="Times New Roman" w:cs="Times New Roman"/>
            <w:sz w:val="24"/>
            <w:szCs w:val="24"/>
          </w:rPr>
          <w:delText>21</w:delText>
        </w:r>
        <w:r w:rsidRPr="00B9410E">
          <w:rPr>
            <w:rFonts w:ascii="Times New Roman" w:hAnsi="Times New Roman" w:cs="Times New Roman"/>
            <w:sz w:val="24"/>
            <w:szCs w:val="24"/>
          </w:rPr>
          <w:delText>, about 9</w:delText>
        </w:r>
        <w:r w:rsidR="00644B7B">
          <w:rPr>
            <w:rFonts w:ascii="Times New Roman" w:hAnsi="Times New Roman" w:cs="Times New Roman"/>
            <w:sz w:val="24"/>
            <w:szCs w:val="24"/>
          </w:rPr>
          <w:delText>9.5</w:delText>
        </w:r>
        <w:r w:rsidRPr="00B9410E">
          <w:rPr>
            <w:rFonts w:ascii="Times New Roman" w:hAnsi="Times New Roman" w:cs="Times New Roman"/>
            <w:sz w:val="24"/>
            <w:szCs w:val="24"/>
          </w:rPr>
          <w:delText>% (including renewable energy) of the population had access to electricity and per capita generation has increased to 5</w:delText>
        </w:r>
        <w:r w:rsidR="00644B7B">
          <w:rPr>
            <w:rFonts w:ascii="Times New Roman" w:hAnsi="Times New Roman" w:cs="Times New Roman"/>
            <w:sz w:val="24"/>
            <w:szCs w:val="24"/>
          </w:rPr>
          <w:delText>60</w:delText>
        </w:r>
        <w:r w:rsidRPr="00B9410E">
          <w:rPr>
            <w:rFonts w:ascii="Times New Roman" w:hAnsi="Times New Roman" w:cs="Times New Roman"/>
            <w:sz w:val="24"/>
            <w:szCs w:val="24"/>
          </w:rPr>
          <w:delText xml:space="preserve"> kWh (including captive power and renewable energy). </w:delText>
        </w:r>
      </w:del>
      <w:r w:rsidRPr="0006028D">
        <w:rPr>
          <w:rFonts w:ascii="Times New Roman" w:hAnsi="Times New Roman" w:cs="Times New Roman"/>
          <w:sz w:val="24"/>
          <w:szCs w:val="24"/>
        </w:rPr>
        <w:t xml:space="preserve"> GOB is looking for various options preferably Renewable Energy resources. Under the existing generation scenario of Bangladesh, Renewable Energy has a very small share to the total generation. The share of Renewable Energy </w:t>
      </w:r>
      <w:r w:rsidR="00644B7B" w:rsidRPr="0006028D">
        <w:rPr>
          <w:rFonts w:ascii="Times New Roman" w:hAnsi="Times New Roman" w:cs="Times New Roman"/>
          <w:sz w:val="24"/>
          <w:szCs w:val="24"/>
        </w:rPr>
        <w:t>is about 3.</w:t>
      </w:r>
      <w:del w:id="4482" w:author="IDCOL office365app6" w:date="2022-12-18T10:52:00Z">
        <w:r w:rsidRPr="00B9410E">
          <w:rPr>
            <w:rFonts w:ascii="Times New Roman" w:hAnsi="Times New Roman" w:cs="Times New Roman"/>
            <w:sz w:val="24"/>
            <w:szCs w:val="24"/>
          </w:rPr>
          <w:delText>1% till now.</w:delText>
        </w:r>
      </w:del>
      <w:ins w:id="4483" w:author="IDCOL office365app6" w:date="2022-12-18T10:52:00Z">
        <w:r w:rsidR="00E36204">
          <w:rPr>
            <w:rFonts w:ascii="Times New Roman" w:hAnsi="Times New Roman" w:cs="Times New Roman"/>
            <w:sz w:val="24"/>
            <w:szCs w:val="24"/>
          </w:rPr>
          <w:t>5</w:t>
        </w:r>
        <w:r w:rsidRPr="0006028D">
          <w:rPr>
            <w:rFonts w:ascii="Times New Roman" w:hAnsi="Times New Roman" w:cs="Times New Roman"/>
            <w:sz w:val="24"/>
            <w:szCs w:val="24"/>
          </w:rPr>
          <w:t xml:space="preserve">% </w:t>
        </w:r>
        <w:r w:rsidR="00E36204">
          <w:rPr>
            <w:rFonts w:ascii="Times New Roman" w:hAnsi="Times New Roman" w:cs="Times New Roman"/>
            <w:sz w:val="24"/>
            <w:szCs w:val="24"/>
          </w:rPr>
          <w:t>as of July 2022</w:t>
        </w:r>
        <w:r w:rsidRPr="0006028D">
          <w:rPr>
            <w:rFonts w:ascii="Times New Roman" w:hAnsi="Times New Roman" w:cs="Times New Roman"/>
            <w:sz w:val="24"/>
            <w:szCs w:val="24"/>
          </w:rPr>
          <w:t>.</w:t>
        </w:r>
      </w:ins>
      <w:r w:rsidRPr="0006028D">
        <w:rPr>
          <w:rFonts w:ascii="Times New Roman" w:hAnsi="Times New Roman" w:cs="Times New Roman"/>
          <w:sz w:val="24"/>
          <w:szCs w:val="24"/>
        </w:rPr>
        <w:t xml:space="preserve"> The present government is placing priority on developing Renewable Energy resources to improve energy security and to establish a sustainable energy regime alongside of conventional energy sources. Government has already launched ‘500MW Solar Power Mission’ to promote the use of Renewable Energy to meet the increasing demand of electricity.</w:t>
      </w:r>
    </w:p>
    <w:p w14:paraId="508EFFA5" w14:textId="3DDE0094" w:rsidR="00B9410E" w:rsidRPr="0006028D" w:rsidRDefault="00B9410E" w:rsidP="00B9410E">
      <w:pPr>
        <w:jc w:val="both"/>
        <w:rPr>
          <w:rFonts w:ascii="Times New Roman" w:hAnsi="Times New Roman" w:cs="Times New Roman"/>
          <w:sz w:val="24"/>
          <w:szCs w:val="24"/>
        </w:rPr>
      </w:pPr>
      <w:r w:rsidRPr="0006028D">
        <w:rPr>
          <w:rFonts w:ascii="Times New Roman" w:hAnsi="Times New Roman" w:cs="Times New Roman"/>
          <w:sz w:val="24"/>
          <w:szCs w:val="24"/>
        </w:rPr>
        <w:t>In other hand, the long-term average sunshine data indicates that the period of bright sunshine hours in the coastal regions of Bangladesh varies from 3 to 11 hours daily. The insolation in Bangladesh varies from 3.8 kWh/m2/day to 6.4 kWh/m2/day at an average of 5 kWh/m2/day. These indicate that there are good prospects for solar thermal and photovoltaic application in the country.</w:t>
      </w:r>
    </w:p>
    <w:p w14:paraId="2D6BF50D" w14:textId="46736977" w:rsidR="00B9410E" w:rsidRPr="0006028D" w:rsidRDefault="00B9410E" w:rsidP="00B9410E">
      <w:pPr>
        <w:jc w:val="both"/>
        <w:rPr>
          <w:rFonts w:ascii="Times New Roman" w:hAnsi="Times New Roman" w:cs="Times New Roman"/>
          <w:sz w:val="24"/>
          <w:szCs w:val="24"/>
        </w:rPr>
      </w:pPr>
      <w:del w:id="4484" w:author="IDCOL office365app6" w:date="2022-12-18T10:52:00Z">
        <w:r w:rsidRPr="00B9410E">
          <w:rPr>
            <w:rFonts w:ascii="Times New Roman" w:hAnsi="Times New Roman" w:cs="Times New Roman"/>
            <w:sz w:val="24"/>
            <w:szCs w:val="24"/>
          </w:rPr>
          <w:delText>With details analysis and to full fill the demand of electricity and covered the Millennium Development Goal</w:delText>
        </w:r>
      </w:del>
      <w:ins w:id="4485" w:author="IDCOL office365app6" w:date="2022-12-18T10:52:00Z">
        <w:r w:rsidR="00D73777">
          <w:rPr>
            <w:rFonts w:ascii="Times New Roman" w:hAnsi="Times New Roman" w:cs="Times New Roman"/>
            <w:sz w:val="24"/>
            <w:szCs w:val="24"/>
          </w:rPr>
          <w:t xml:space="preserve">While responding </w:t>
        </w:r>
        <w:r w:rsidR="0022101F">
          <w:rPr>
            <w:rFonts w:ascii="Times New Roman" w:hAnsi="Times New Roman" w:cs="Times New Roman"/>
            <w:sz w:val="24"/>
            <w:szCs w:val="24"/>
          </w:rPr>
          <w:t>to the goal of Government of Bangladesh</w:t>
        </w:r>
      </w:ins>
      <w:r w:rsidRPr="0006028D">
        <w:rPr>
          <w:rFonts w:ascii="Times New Roman" w:hAnsi="Times New Roman" w:cs="Times New Roman"/>
          <w:sz w:val="24"/>
          <w:szCs w:val="24"/>
        </w:rPr>
        <w:t xml:space="preserve">, Energon Renewables (BD) Limited has taken an initiative to construct and operate a solar based power plant at Bagerhat district. It is, </w:t>
      </w:r>
      <w:del w:id="4486" w:author="IDCOL office365app6" w:date="2022-12-18T10:52:00Z">
        <w:r>
          <w:rPr>
            <w:rFonts w:ascii="Times New Roman" w:hAnsi="Times New Roman" w:cs="Times New Roman"/>
            <w:sz w:val="24"/>
            <w:szCs w:val="24"/>
          </w:rPr>
          <w:delText>so far</w:delText>
        </w:r>
      </w:del>
      <w:ins w:id="4487" w:author="IDCOL office365app6" w:date="2022-12-18T10:52:00Z">
        <w:r w:rsidR="002C4D87">
          <w:rPr>
            <w:rFonts w:ascii="Times New Roman" w:hAnsi="Times New Roman" w:cs="Times New Roman"/>
            <w:sz w:val="24"/>
            <w:szCs w:val="24"/>
          </w:rPr>
          <w:t>as of 2022</w:t>
        </w:r>
      </w:ins>
      <w:r w:rsidRPr="0006028D">
        <w:rPr>
          <w:rFonts w:ascii="Times New Roman" w:hAnsi="Times New Roman" w:cs="Times New Roman"/>
          <w:sz w:val="24"/>
          <w:szCs w:val="24"/>
        </w:rPr>
        <w:t xml:space="preserve">, the largest solar based power generation plant of the country and one of the initiatives to overcome the crisis of energy with using solar energy. </w:t>
      </w:r>
    </w:p>
    <w:p w14:paraId="29131744" w14:textId="1729D1E0" w:rsidR="00901199" w:rsidRPr="0006028D" w:rsidRDefault="00901199" w:rsidP="00901199">
      <w:pPr>
        <w:pStyle w:val="Heading2"/>
      </w:pPr>
      <w:bookmarkStart w:id="4488" w:name="_Toc121921859"/>
      <w:bookmarkStart w:id="4489" w:name="_Toc122358333"/>
      <w:r w:rsidRPr="0006028D">
        <w:t>Project Location</w:t>
      </w:r>
      <w:bookmarkEnd w:id="4488"/>
      <w:bookmarkEnd w:id="4489"/>
    </w:p>
    <w:p w14:paraId="326D61FD" w14:textId="073BCE47" w:rsidR="00484115" w:rsidRPr="0006028D" w:rsidRDefault="00484115" w:rsidP="00484115">
      <w:pPr>
        <w:jc w:val="both"/>
        <w:rPr>
          <w:rFonts w:ascii="Times New Roman" w:hAnsi="Times New Roman" w:cs="Times New Roman"/>
          <w:sz w:val="24"/>
          <w:szCs w:val="24"/>
        </w:rPr>
      </w:pPr>
      <w:r w:rsidRPr="0006028D">
        <w:rPr>
          <w:rFonts w:ascii="Times New Roman" w:hAnsi="Times New Roman" w:cs="Times New Roman"/>
          <w:sz w:val="24"/>
          <w:szCs w:val="24"/>
        </w:rPr>
        <w:t xml:space="preserve">The Project is located at Moidhara </w:t>
      </w:r>
      <w:r w:rsidR="002B24BA" w:rsidRPr="0006028D">
        <w:rPr>
          <w:rFonts w:ascii="Times New Roman" w:hAnsi="Times New Roman" w:cs="Times New Roman"/>
          <w:sz w:val="24"/>
          <w:szCs w:val="24"/>
        </w:rPr>
        <w:t xml:space="preserve">and Borodurgapur </w:t>
      </w:r>
      <w:r w:rsidRPr="0006028D">
        <w:rPr>
          <w:rFonts w:ascii="Times New Roman" w:hAnsi="Times New Roman" w:cs="Times New Roman"/>
          <w:sz w:val="24"/>
          <w:szCs w:val="24"/>
        </w:rPr>
        <w:t xml:space="preserve">Village under Mongla &amp; Rampal Upazila, Bagerhat District in Khulna Division. The project site stands on the left bank of Passur River and adjacent to Rampal power plant. The project is located only 2km away from Khulna-Mongla highway beside the </w:t>
      </w:r>
      <w:r w:rsidR="000A48F3" w:rsidRPr="0006028D">
        <w:rPr>
          <w:rFonts w:ascii="Times New Roman" w:hAnsi="Times New Roman" w:cs="Times New Roman"/>
          <w:sz w:val="24"/>
          <w:szCs w:val="24"/>
        </w:rPr>
        <w:t>I</w:t>
      </w:r>
      <w:r w:rsidRPr="0006028D">
        <w:rPr>
          <w:rFonts w:ascii="Times New Roman" w:hAnsi="Times New Roman" w:cs="Times New Roman"/>
          <w:sz w:val="24"/>
          <w:szCs w:val="24"/>
        </w:rPr>
        <w:t>ndex Power &amp; LPG Limited.</w:t>
      </w:r>
      <w:r w:rsidR="00970C3E" w:rsidRPr="0006028D">
        <w:rPr>
          <w:rFonts w:ascii="Times New Roman" w:hAnsi="Times New Roman" w:cs="Times New Roman"/>
          <w:sz w:val="24"/>
          <w:szCs w:val="24"/>
        </w:rPr>
        <w:t xml:space="preserve"> Please refer to </w:t>
      </w:r>
      <w:r w:rsidR="00970C3E" w:rsidRPr="003D06DA">
        <w:rPr>
          <w:rFonts w:ascii="Times New Roman" w:hAnsi="Times New Roman" w:cs="Times New Roman"/>
          <w:sz w:val="24"/>
          <w:szCs w:val="24"/>
        </w:rPr>
        <w:t>Annex-2(A)</w:t>
      </w:r>
      <w:r w:rsidR="00970C3E" w:rsidRPr="0006028D">
        <w:rPr>
          <w:rFonts w:ascii="Times New Roman" w:hAnsi="Times New Roman" w:cs="Times New Roman"/>
          <w:sz w:val="24"/>
          <w:szCs w:val="24"/>
        </w:rPr>
        <w:t xml:space="preserve"> for location map</w:t>
      </w:r>
      <w:r w:rsidR="00D86263" w:rsidRPr="0006028D">
        <w:rPr>
          <w:rFonts w:ascii="Times New Roman" w:hAnsi="Times New Roman" w:cs="Times New Roman"/>
          <w:sz w:val="24"/>
          <w:szCs w:val="24"/>
        </w:rPr>
        <w:t xml:space="preserve"> for the study area</w:t>
      </w:r>
      <w:r w:rsidR="00970C3E" w:rsidRPr="0006028D">
        <w:rPr>
          <w:rFonts w:ascii="Times New Roman" w:hAnsi="Times New Roman" w:cs="Times New Roman"/>
          <w:sz w:val="24"/>
          <w:szCs w:val="24"/>
        </w:rPr>
        <w:t xml:space="preserve">. </w:t>
      </w:r>
    </w:p>
    <w:p w14:paraId="6F0AD6DD" w14:textId="700247AF" w:rsidR="006E5C3F" w:rsidRPr="0006028D" w:rsidRDefault="006E5C3F" w:rsidP="00484115">
      <w:pPr>
        <w:jc w:val="both"/>
        <w:rPr>
          <w:rFonts w:ascii="Times New Roman" w:hAnsi="Times New Roman" w:cs="Times New Roman"/>
          <w:sz w:val="24"/>
          <w:szCs w:val="24"/>
        </w:rPr>
      </w:pPr>
      <w:r w:rsidRPr="0006028D">
        <w:rPr>
          <w:rFonts w:ascii="Times New Roman" w:hAnsi="Times New Roman" w:cs="Times New Roman"/>
          <w:sz w:val="24"/>
          <w:szCs w:val="24"/>
        </w:rPr>
        <w:t xml:space="preserve">The land required for the project was purchased from the </w:t>
      </w:r>
      <w:del w:id="4490" w:author="IDCOL office365app6" w:date="2022-12-18T10:52:00Z">
        <w:r>
          <w:rPr>
            <w:rFonts w:ascii="Times New Roman" w:hAnsi="Times New Roman" w:cs="Times New Roman"/>
            <w:sz w:val="24"/>
            <w:szCs w:val="24"/>
          </w:rPr>
          <w:delText>land owners</w:delText>
        </w:r>
      </w:del>
      <w:ins w:id="4491" w:author="IDCOL office365app6" w:date="2022-12-18T10:52:00Z">
        <w:r w:rsidR="00415F0D" w:rsidRPr="0006028D">
          <w:rPr>
            <w:rFonts w:ascii="Times New Roman" w:hAnsi="Times New Roman" w:cs="Times New Roman"/>
            <w:sz w:val="24"/>
            <w:szCs w:val="24"/>
          </w:rPr>
          <w:t>landowners</w:t>
        </w:r>
      </w:ins>
      <w:r w:rsidRPr="0006028D">
        <w:rPr>
          <w:rFonts w:ascii="Times New Roman" w:hAnsi="Times New Roman" w:cs="Times New Roman"/>
          <w:sz w:val="24"/>
          <w:szCs w:val="24"/>
        </w:rPr>
        <w:t xml:space="preserve"> and there was no issue of resettlement or livelihood restoration.</w:t>
      </w:r>
      <w:r w:rsidR="007A0615" w:rsidRPr="0006028D">
        <w:rPr>
          <w:rFonts w:ascii="Times New Roman" w:hAnsi="Times New Roman" w:cs="Times New Roman"/>
          <w:sz w:val="24"/>
          <w:szCs w:val="24"/>
        </w:rPr>
        <w:t xml:space="preserve"> There was no coercion mental or physical in the process. </w:t>
      </w:r>
      <w:r w:rsidR="00654DDB" w:rsidRPr="0006028D">
        <w:rPr>
          <w:rFonts w:ascii="Times New Roman" w:hAnsi="Times New Roman" w:cs="Times New Roman"/>
          <w:sz w:val="24"/>
          <w:szCs w:val="24"/>
        </w:rPr>
        <w:t xml:space="preserve">Out of 283 acres purchased land, </w:t>
      </w:r>
      <w:r w:rsidR="006A5733" w:rsidRPr="0006028D">
        <w:rPr>
          <w:rFonts w:ascii="Times New Roman" w:hAnsi="Times New Roman" w:cs="Times New Roman"/>
          <w:sz w:val="24"/>
          <w:szCs w:val="24"/>
        </w:rPr>
        <w:t>around 141 acres were purchased from other sister concerns of Orion group</w:t>
      </w:r>
      <w:del w:id="4492" w:author="IDCOL office365app6" w:date="2022-12-18T10:52:00Z">
        <w:r w:rsidR="006A5733">
          <w:rPr>
            <w:rFonts w:ascii="Times New Roman" w:hAnsi="Times New Roman" w:cs="Times New Roman"/>
            <w:sz w:val="24"/>
            <w:szCs w:val="24"/>
          </w:rPr>
          <w:delText>. The</w:delText>
        </w:r>
      </w:del>
      <w:ins w:id="4493" w:author="IDCOL office365app6" w:date="2022-12-18T10:52:00Z">
        <w:r w:rsidR="00415F0D">
          <w:rPr>
            <w:rFonts w:ascii="Times New Roman" w:hAnsi="Times New Roman" w:cs="Times New Roman"/>
            <w:sz w:val="24"/>
            <w:szCs w:val="24"/>
          </w:rPr>
          <w:t xml:space="preserve"> which was initially procured for establishing a coal fired power plant</w:t>
        </w:r>
        <w:r w:rsidR="006A5733" w:rsidRPr="0006028D">
          <w:rPr>
            <w:rFonts w:ascii="Times New Roman" w:hAnsi="Times New Roman" w:cs="Times New Roman"/>
            <w:sz w:val="24"/>
            <w:szCs w:val="24"/>
          </w:rPr>
          <w:t xml:space="preserve">. </w:t>
        </w:r>
        <w:r w:rsidR="007F51B4" w:rsidRPr="0006028D">
          <w:rPr>
            <w:rFonts w:ascii="Times New Roman" w:hAnsi="Times New Roman" w:cs="Times New Roman"/>
            <w:sz w:val="24"/>
            <w:szCs w:val="24"/>
          </w:rPr>
          <w:t>Th</w:t>
        </w:r>
        <w:r w:rsidR="007F51B4">
          <w:rPr>
            <w:rFonts w:ascii="Times New Roman" w:hAnsi="Times New Roman" w:cs="Times New Roman"/>
            <w:sz w:val="24"/>
            <w:szCs w:val="24"/>
          </w:rPr>
          <w:t>ese 141 acres of</w:t>
        </w:r>
      </w:ins>
      <w:r w:rsidR="007F51B4">
        <w:rPr>
          <w:rFonts w:ascii="Times New Roman" w:hAnsi="Times New Roman" w:cs="Times New Roman"/>
          <w:sz w:val="24"/>
          <w:szCs w:val="24"/>
        </w:rPr>
        <w:t xml:space="preserve"> lands</w:t>
      </w:r>
      <w:r w:rsidR="006A5733" w:rsidRPr="0006028D">
        <w:rPr>
          <w:rFonts w:ascii="Times New Roman" w:hAnsi="Times New Roman" w:cs="Times New Roman"/>
          <w:sz w:val="24"/>
          <w:szCs w:val="24"/>
        </w:rPr>
        <w:t xml:space="preserve"> were purchased between the year of 2011 to 2014. Rest of the 142 acres lands were purchased</w:t>
      </w:r>
      <w:r w:rsidR="003340AE">
        <w:rPr>
          <w:rFonts w:ascii="Times New Roman" w:hAnsi="Times New Roman" w:cs="Times New Roman"/>
          <w:sz w:val="24"/>
          <w:szCs w:val="24"/>
        </w:rPr>
        <w:t xml:space="preserve"> </w:t>
      </w:r>
      <w:ins w:id="4494" w:author="IDCOL office365app6" w:date="2022-12-18T10:52:00Z">
        <w:r w:rsidR="003340AE">
          <w:rPr>
            <w:rFonts w:ascii="Times New Roman" w:hAnsi="Times New Roman" w:cs="Times New Roman"/>
            <w:sz w:val="24"/>
            <w:szCs w:val="24"/>
          </w:rPr>
          <w:t>(deeds were signed)</w:t>
        </w:r>
        <w:r w:rsidR="006A5733" w:rsidRPr="0006028D">
          <w:rPr>
            <w:rFonts w:ascii="Times New Roman" w:hAnsi="Times New Roman" w:cs="Times New Roman"/>
            <w:sz w:val="24"/>
            <w:szCs w:val="24"/>
          </w:rPr>
          <w:t xml:space="preserve"> </w:t>
        </w:r>
      </w:ins>
      <w:r w:rsidR="006A5733" w:rsidRPr="0006028D">
        <w:rPr>
          <w:rFonts w:ascii="Times New Roman" w:hAnsi="Times New Roman" w:cs="Times New Roman"/>
          <w:sz w:val="24"/>
          <w:szCs w:val="24"/>
        </w:rPr>
        <w:t>from 132 individuals</w:t>
      </w:r>
      <w:del w:id="4495" w:author="IDCOL office365app6" w:date="2022-12-18T10:52:00Z">
        <w:r w:rsidR="006A5733">
          <w:rPr>
            <w:rFonts w:ascii="Times New Roman" w:hAnsi="Times New Roman" w:cs="Times New Roman"/>
            <w:sz w:val="24"/>
            <w:szCs w:val="24"/>
          </w:rPr>
          <w:delText>.</w:delText>
        </w:r>
      </w:del>
      <w:ins w:id="4496" w:author="IDCOL office365app6" w:date="2022-12-18T10:52:00Z">
        <w:r w:rsidR="00415F0D">
          <w:rPr>
            <w:rFonts w:ascii="Times New Roman" w:hAnsi="Times New Roman" w:cs="Times New Roman"/>
            <w:sz w:val="24"/>
            <w:szCs w:val="24"/>
          </w:rPr>
          <w:t xml:space="preserve"> during the year 2020 to 2022</w:t>
        </w:r>
        <w:r w:rsidR="006A5733" w:rsidRPr="0006028D">
          <w:rPr>
            <w:rFonts w:ascii="Times New Roman" w:hAnsi="Times New Roman" w:cs="Times New Roman"/>
            <w:sz w:val="24"/>
            <w:szCs w:val="24"/>
          </w:rPr>
          <w:t>.</w:t>
        </w:r>
      </w:ins>
      <w:r w:rsidR="006A5733" w:rsidRPr="0006028D">
        <w:rPr>
          <w:rFonts w:ascii="Times New Roman" w:hAnsi="Times New Roman" w:cs="Times New Roman"/>
          <w:sz w:val="24"/>
          <w:szCs w:val="24"/>
        </w:rPr>
        <w:t xml:space="preserve"> </w:t>
      </w:r>
      <w:r w:rsidR="007A0615" w:rsidRPr="0006028D">
        <w:rPr>
          <w:rFonts w:ascii="Times New Roman" w:hAnsi="Times New Roman" w:cs="Times New Roman"/>
          <w:sz w:val="24"/>
          <w:szCs w:val="24"/>
        </w:rPr>
        <w:t xml:space="preserve">The Land Details are shown in </w:t>
      </w:r>
      <w:del w:id="4497" w:author="IDCOL office365app6" w:date="2022-12-18T10:52:00Z">
        <w:r>
          <w:fldChar w:fldCharType="begin"/>
        </w:r>
        <w:r>
          <w:delInstrText>HYPERLINK "Annexures/Annex-3.docx"</w:delInstrText>
        </w:r>
        <w:r>
          <w:fldChar w:fldCharType="separate"/>
        </w:r>
        <w:r w:rsidR="007A0615" w:rsidRPr="00F52D56">
          <w:rPr>
            <w:rStyle w:val="Hyperlink"/>
            <w:rFonts w:ascii="Times New Roman" w:hAnsi="Times New Roman" w:cs="Times New Roman"/>
            <w:sz w:val="24"/>
            <w:szCs w:val="24"/>
          </w:rPr>
          <w:delText xml:space="preserve">Annex </w:delText>
        </w:r>
        <w:r w:rsidR="00F52D56" w:rsidRPr="00F52D56">
          <w:rPr>
            <w:rStyle w:val="Hyperlink"/>
            <w:rFonts w:ascii="Times New Roman" w:hAnsi="Times New Roman" w:cs="Times New Roman"/>
            <w:sz w:val="24"/>
            <w:szCs w:val="24"/>
          </w:rPr>
          <w:delText>3</w:delText>
        </w:r>
        <w:r>
          <w:rPr>
            <w:rStyle w:val="Hyperlink"/>
            <w:rFonts w:ascii="Times New Roman" w:hAnsi="Times New Roman" w:cs="Times New Roman"/>
            <w:sz w:val="24"/>
            <w:szCs w:val="24"/>
          </w:rPr>
          <w:fldChar w:fldCharType="end"/>
        </w:r>
      </w:del>
      <w:ins w:id="4498" w:author="IDCOL office365app6" w:date="2022-12-18T10:52:00Z">
        <w:r w:rsidR="007A0615" w:rsidRPr="003D06DA">
          <w:rPr>
            <w:rFonts w:ascii="Times New Roman" w:hAnsi="Times New Roman" w:cs="Times New Roman"/>
            <w:sz w:val="24"/>
            <w:szCs w:val="24"/>
          </w:rPr>
          <w:t xml:space="preserve">Annex </w:t>
        </w:r>
        <w:r w:rsidR="00F52D56" w:rsidRPr="003D06DA">
          <w:rPr>
            <w:rFonts w:ascii="Times New Roman" w:hAnsi="Times New Roman" w:cs="Times New Roman"/>
            <w:sz w:val="24"/>
            <w:szCs w:val="24"/>
          </w:rPr>
          <w:t>3</w:t>
        </w:r>
      </w:ins>
      <w:r w:rsidR="007A0615" w:rsidRPr="0006028D">
        <w:rPr>
          <w:rFonts w:ascii="Times New Roman" w:hAnsi="Times New Roman" w:cs="Times New Roman"/>
          <w:sz w:val="24"/>
          <w:szCs w:val="24"/>
        </w:rPr>
        <w:t>.</w:t>
      </w:r>
    </w:p>
    <w:p w14:paraId="0F515F54" w14:textId="21F82E7C" w:rsidR="00F75D3D" w:rsidRPr="0006028D" w:rsidRDefault="00F75D3D" w:rsidP="00F75D3D">
      <w:pPr>
        <w:pStyle w:val="Heading2"/>
      </w:pPr>
      <w:bookmarkStart w:id="4499" w:name="_Toc121921860"/>
      <w:bookmarkStart w:id="4500" w:name="_Toc122358334"/>
      <w:r w:rsidRPr="0006028D">
        <w:t>Accessibility</w:t>
      </w:r>
      <w:bookmarkEnd w:id="4499"/>
      <w:bookmarkEnd w:id="4500"/>
    </w:p>
    <w:p w14:paraId="2EC31231" w14:textId="7C787C6F" w:rsidR="00F75D3D" w:rsidRPr="0006028D" w:rsidRDefault="00F75D3D" w:rsidP="00046AE5">
      <w:pPr>
        <w:jc w:val="both"/>
        <w:rPr>
          <w:rFonts w:ascii="Times New Roman" w:hAnsi="Times New Roman" w:cs="Times New Roman"/>
          <w:sz w:val="24"/>
          <w:szCs w:val="24"/>
        </w:rPr>
      </w:pPr>
      <w:r w:rsidRPr="0006028D">
        <w:rPr>
          <w:rFonts w:ascii="Times New Roman" w:hAnsi="Times New Roman" w:cs="Times New Roman"/>
          <w:sz w:val="24"/>
          <w:szCs w:val="24"/>
        </w:rPr>
        <w:t xml:space="preserve">The project site is connected with all the major locations of Bangladesh by road and water way. The project site is </w:t>
      </w:r>
      <w:del w:id="4501" w:author="IDCOL office365app6" w:date="2022-12-18T10:52:00Z">
        <w:r w:rsidRPr="00F75D3D">
          <w:rPr>
            <w:rFonts w:ascii="Times New Roman" w:hAnsi="Times New Roman" w:cs="Times New Roman"/>
            <w:sz w:val="24"/>
            <w:szCs w:val="24"/>
          </w:rPr>
          <w:delText>2km</w:delText>
        </w:r>
      </w:del>
      <w:ins w:id="4502" w:author="IDCOL office365app6" w:date="2022-12-18T10:52:00Z">
        <w:r w:rsidRPr="0006028D">
          <w:rPr>
            <w:rFonts w:ascii="Times New Roman" w:hAnsi="Times New Roman" w:cs="Times New Roman"/>
            <w:sz w:val="24"/>
            <w:szCs w:val="24"/>
          </w:rPr>
          <w:t>2</w:t>
        </w:r>
        <w:r w:rsidR="007F51B4">
          <w:rPr>
            <w:rFonts w:ascii="Times New Roman" w:hAnsi="Times New Roman" w:cs="Times New Roman"/>
            <w:sz w:val="24"/>
            <w:szCs w:val="24"/>
          </w:rPr>
          <w:t xml:space="preserve"> </w:t>
        </w:r>
        <w:r w:rsidRPr="0006028D">
          <w:rPr>
            <w:rFonts w:ascii="Times New Roman" w:hAnsi="Times New Roman" w:cs="Times New Roman"/>
            <w:sz w:val="24"/>
            <w:szCs w:val="24"/>
          </w:rPr>
          <w:t>km</w:t>
        </w:r>
      </w:ins>
      <w:r w:rsidRPr="0006028D">
        <w:rPr>
          <w:rFonts w:ascii="Times New Roman" w:hAnsi="Times New Roman" w:cs="Times New Roman"/>
          <w:sz w:val="24"/>
          <w:szCs w:val="24"/>
        </w:rPr>
        <w:t xml:space="preserve"> away from Khulna-Mongla highway.</w:t>
      </w:r>
      <w:r w:rsidR="00046AE5" w:rsidRPr="0006028D">
        <w:rPr>
          <w:rFonts w:ascii="Times New Roman" w:hAnsi="Times New Roman" w:cs="Times New Roman"/>
          <w:sz w:val="24"/>
          <w:szCs w:val="24"/>
        </w:rPr>
        <w:t xml:space="preserve"> The site can also be accessed through boat from Mongla port / ferry ghat. The nearest airport is the Jessore Domestic Airport which is approximately 100 kms from Mongla town. The international airport at Dhaka is approximately 135kms (aerial distance) away from Jessore.</w:t>
      </w:r>
    </w:p>
    <w:p w14:paraId="78D344FE" w14:textId="77777777" w:rsidR="005E7731" w:rsidRPr="0006028D" w:rsidRDefault="00046AE5" w:rsidP="005E7731">
      <w:pPr>
        <w:keepNext/>
        <w:jc w:val="both"/>
        <w:rPr>
          <w:rFonts w:ascii="Times New Roman" w:hAnsi="Times New Roman" w:cs="Times New Roman"/>
        </w:rPr>
      </w:pPr>
      <w:r w:rsidRPr="0006028D">
        <w:rPr>
          <w:rFonts w:ascii="Times New Roman" w:hAnsi="Times New Roman" w:cs="Times New Roman"/>
          <w:noProof/>
          <w:sz w:val="24"/>
          <w:szCs w:val="24"/>
        </w:rPr>
        <w:lastRenderedPageBreak/>
        <w:drawing>
          <wp:inline distT="0" distB="0" distL="0" distR="0" wp14:anchorId="4B672AF5" wp14:editId="6FA5808B">
            <wp:extent cx="5836675" cy="3383280"/>
            <wp:effectExtent l="0" t="0" r="0" b="762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Road.jpg"/>
                    <pic:cNvPicPr/>
                  </pic:nvPicPr>
                  <pic:blipFill>
                    <a:blip r:embed="rId16">
                      <a:extLst>
                        <a:ext uri="{28A0092B-C50C-407E-A947-70E740481C1C}">
                          <a14:useLocalDpi xmlns:a14="http://schemas.microsoft.com/office/drawing/2010/main" val="0"/>
                        </a:ext>
                      </a:extLst>
                    </a:blip>
                    <a:stretch>
                      <a:fillRect/>
                    </a:stretch>
                  </pic:blipFill>
                  <pic:spPr>
                    <a:xfrm>
                      <a:off x="0" y="0"/>
                      <a:ext cx="5844215" cy="3387650"/>
                    </a:xfrm>
                    <a:prstGeom prst="rect">
                      <a:avLst/>
                    </a:prstGeom>
                  </pic:spPr>
                </pic:pic>
              </a:graphicData>
            </a:graphic>
          </wp:inline>
        </w:drawing>
      </w:r>
    </w:p>
    <w:p w14:paraId="0F7FA7CB" w14:textId="6894C007" w:rsidR="00046AE5" w:rsidRPr="0006028D" w:rsidRDefault="005E7731" w:rsidP="005E7731">
      <w:pPr>
        <w:pStyle w:val="Caption"/>
        <w:jc w:val="center"/>
        <w:rPr>
          <w:rFonts w:ascii="Times New Roman" w:hAnsi="Times New Roman" w:cs="Times New Roman"/>
          <w:b/>
          <w:bCs/>
          <w:sz w:val="36"/>
          <w:szCs w:val="36"/>
        </w:rPr>
      </w:pPr>
      <w:r w:rsidRPr="0006028D">
        <w:rPr>
          <w:rFonts w:ascii="Times New Roman" w:hAnsi="Times New Roman" w:cs="Times New Roman"/>
          <w:b/>
          <w:bCs/>
          <w:sz w:val="24"/>
          <w:szCs w:val="24"/>
        </w:rPr>
        <w:t xml:space="preserve">Map </w:t>
      </w:r>
      <w:r w:rsidRPr="0006028D">
        <w:rPr>
          <w:rFonts w:ascii="Times New Roman" w:hAnsi="Times New Roman" w:cs="Times New Roman"/>
          <w:b/>
          <w:bCs/>
          <w:sz w:val="24"/>
          <w:szCs w:val="24"/>
        </w:rPr>
        <w:fldChar w:fldCharType="begin"/>
      </w:r>
      <w:r w:rsidRPr="0006028D">
        <w:rPr>
          <w:rFonts w:ascii="Times New Roman" w:hAnsi="Times New Roman" w:cs="Times New Roman"/>
          <w:b/>
          <w:bCs/>
          <w:sz w:val="24"/>
          <w:szCs w:val="24"/>
        </w:rPr>
        <w:instrText xml:space="preserve"> STYLEREF 1 \s </w:instrText>
      </w:r>
      <w:r w:rsidRPr="0006028D">
        <w:rPr>
          <w:rFonts w:ascii="Times New Roman" w:hAnsi="Times New Roman" w:cs="Times New Roman"/>
          <w:b/>
          <w:bCs/>
          <w:sz w:val="24"/>
          <w:szCs w:val="24"/>
        </w:rPr>
        <w:fldChar w:fldCharType="separate"/>
      </w:r>
      <w:r w:rsidRPr="0006028D">
        <w:rPr>
          <w:rFonts w:ascii="Times New Roman" w:hAnsi="Times New Roman" w:cs="Times New Roman"/>
          <w:b/>
          <w:bCs/>
          <w:noProof/>
          <w:sz w:val="24"/>
          <w:szCs w:val="24"/>
        </w:rPr>
        <w:t>3</w:t>
      </w:r>
      <w:r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noBreakHyphen/>
      </w:r>
      <w:r w:rsidRPr="0006028D">
        <w:rPr>
          <w:rFonts w:ascii="Times New Roman" w:hAnsi="Times New Roman" w:cs="Times New Roman"/>
          <w:b/>
          <w:bCs/>
          <w:sz w:val="24"/>
          <w:szCs w:val="24"/>
        </w:rPr>
        <w:fldChar w:fldCharType="begin"/>
      </w:r>
      <w:r w:rsidRPr="0006028D">
        <w:rPr>
          <w:rFonts w:ascii="Times New Roman" w:hAnsi="Times New Roman" w:cs="Times New Roman"/>
          <w:b/>
          <w:bCs/>
          <w:sz w:val="24"/>
          <w:szCs w:val="24"/>
        </w:rPr>
        <w:instrText xml:space="preserve"> SEQ Map \* ARABIC \s 1 </w:instrText>
      </w:r>
      <w:r w:rsidRPr="0006028D">
        <w:rPr>
          <w:rFonts w:ascii="Times New Roman" w:hAnsi="Times New Roman" w:cs="Times New Roman"/>
          <w:b/>
          <w:bCs/>
          <w:sz w:val="24"/>
          <w:szCs w:val="24"/>
        </w:rPr>
        <w:fldChar w:fldCharType="separate"/>
      </w:r>
      <w:r w:rsidRPr="0006028D">
        <w:rPr>
          <w:rFonts w:ascii="Times New Roman" w:hAnsi="Times New Roman" w:cs="Times New Roman"/>
          <w:b/>
          <w:bCs/>
          <w:noProof/>
          <w:sz w:val="24"/>
          <w:szCs w:val="24"/>
        </w:rPr>
        <w:t>1</w:t>
      </w:r>
      <w:r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Road network Map</w:t>
      </w:r>
    </w:p>
    <w:p w14:paraId="73F8AB66" w14:textId="5F350635" w:rsidR="00484115" w:rsidRPr="0006028D" w:rsidRDefault="00484115" w:rsidP="00484115">
      <w:pPr>
        <w:pStyle w:val="Heading2"/>
      </w:pPr>
      <w:bookmarkStart w:id="4503" w:name="_Toc121921861"/>
      <w:bookmarkStart w:id="4504" w:name="_Toc122358335"/>
      <w:r w:rsidRPr="0006028D">
        <w:t>Project Site Setting</w:t>
      </w:r>
      <w:bookmarkEnd w:id="4503"/>
      <w:bookmarkEnd w:id="4504"/>
    </w:p>
    <w:p w14:paraId="103BFE31" w14:textId="6FCBF688" w:rsidR="00484115" w:rsidRPr="0006028D" w:rsidRDefault="00982DA1" w:rsidP="00484115">
      <w:pPr>
        <w:jc w:val="both"/>
        <w:rPr>
          <w:rFonts w:ascii="Times New Roman" w:hAnsi="Times New Roman" w:cs="Times New Roman"/>
          <w:sz w:val="24"/>
          <w:szCs w:val="24"/>
        </w:rPr>
      </w:pPr>
      <w:r w:rsidRPr="0006028D">
        <w:rPr>
          <w:rFonts w:ascii="Times New Roman" w:hAnsi="Times New Roman" w:cs="Times New Roman"/>
          <w:sz w:val="24"/>
          <w:szCs w:val="24"/>
        </w:rPr>
        <w:t>The project site was primarily scrubland with sparse vegetation. The site has mixed topography of terrain. The elevation within project site, ra</w:t>
      </w:r>
      <w:r w:rsidR="00F75D3D" w:rsidRPr="0006028D">
        <w:rPr>
          <w:rFonts w:ascii="Times New Roman" w:hAnsi="Times New Roman" w:cs="Times New Roman"/>
          <w:sz w:val="24"/>
          <w:szCs w:val="24"/>
        </w:rPr>
        <w:t>n</w:t>
      </w:r>
      <w:r w:rsidRPr="0006028D">
        <w:rPr>
          <w:rFonts w:ascii="Times New Roman" w:hAnsi="Times New Roman" w:cs="Times New Roman"/>
          <w:sz w:val="24"/>
          <w:szCs w:val="24"/>
        </w:rPr>
        <w:t>ges from</w:t>
      </w:r>
      <w:r w:rsidR="00137AFB" w:rsidRPr="0006028D">
        <w:rPr>
          <w:rFonts w:ascii="Times New Roman" w:hAnsi="Times New Roman" w:cs="Times New Roman"/>
          <w:sz w:val="24"/>
          <w:szCs w:val="24"/>
        </w:rPr>
        <w:t xml:space="preserve"> 1.6 </w:t>
      </w:r>
      <w:r w:rsidRPr="0006028D">
        <w:rPr>
          <w:rFonts w:ascii="Times New Roman" w:hAnsi="Times New Roman" w:cs="Times New Roman"/>
          <w:sz w:val="24"/>
          <w:szCs w:val="24"/>
        </w:rPr>
        <w:t xml:space="preserve">m to </w:t>
      </w:r>
      <w:r w:rsidR="00137AFB" w:rsidRPr="0006028D">
        <w:rPr>
          <w:rFonts w:ascii="Times New Roman" w:hAnsi="Times New Roman" w:cs="Times New Roman"/>
          <w:sz w:val="24"/>
          <w:szCs w:val="24"/>
        </w:rPr>
        <w:t>2.3</w:t>
      </w:r>
      <w:r w:rsidRPr="0006028D">
        <w:rPr>
          <w:rFonts w:ascii="Times New Roman" w:hAnsi="Times New Roman" w:cs="Times New Roman"/>
          <w:sz w:val="24"/>
          <w:szCs w:val="24"/>
        </w:rPr>
        <w:t xml:space="preserve"> m above MSL</w:t>
      </w:r>
      <w:r w:rsidR="00137AFB" w:rsidRPr="0006028D">
        <w:rPr>
          <w:rFonts w:ascii="Times New Roman" w:hAnsi="Times New Roman" w:cs="Times New Roman"/>
          <w:sz w:val="24"/>
          <w:szCs w:val="24"/>
        </w:rPr>
        <w:t>.</w:t>
      </w:r>
    </w:p>
    <w:p w14:paraId="3218F524" w14:textId="354ABBB7" w:rsidR="00982DA1" w:rsidRPr="0006028D" w:rsidRDefault="00982DA1" w:rsidP="00484115">
      <w:pPr>
        <w:jc w:val="both"/>
        <w:rPr>
          <w:rFonts w:ascii="Times New Roman" w:hAnsi="Times New Roman" w:cs="Times New Roman"/>
          <w:sz w:val="24"/>
          <w:szCs w:val="24"/>
        </w:rPr>
      </w:pPr>
      <w:r w:rsidRPr="0006028D">
        <w:rPr>
          <w:rFonts w:ascii="Times New Roman" w:hAnsi="Times New Roman" w:cs="Times New Roman"/>
          <w:sz w:val="24"/>
          <w:szCs w:val="24"/>
        </w:rPr>
        <w:t xml:space="preserve">The project area does not fall within any sensitive receptors viz. </w:t>
      </w:r>
      <w:del w:id="4505" w:author="IDCOL office365app6" w:date="2022-12-18T10:52:00Z">
        <w:r>
          <w:rPr>
            <w:rFonts w:ascii="Times New Roman" w:hAnsi="Times New Roman" w:cs="Times New Roman"/>
            <w:sz w:val="24"/>
            <w:szCs w:val="24"/>
          </w:rPr>
          <w:delText>wild life</w:delText>
        </w:r>
      </w:del>
      <w:ins w:id="4506" w:author="IDCOL office365app6" w:date="2022-12-18T10:52:00Z">
        <w:r w:rsidR="00D764F9" w:rsidRPr="0006028D">
          <w:rPr>
            <w:rFonts w:ascii="Times New Roman" w:hAnsi="Times New Roman" w:cs="Times New Roman"/>
            <w:sz w:val="24"/>
            <w:szCs w:val="24"/>
          </w:rPr>
          <w:t>wildlife</w:t>
        </w:r>
      </w:ins>
      <w:r w:rsidRPr="0006028D">
        <w:rPr>
          <w:rFonts w:ascii="Times New Roman" w:hAnsi="Times New Roman" w:cs="Times New Roman"/>
          <w:sz w:val="24"/>
          <w:szCs w:val="24"/>
        </w:rPr>
        <w:t xml:space="preserve"> sanctuaries, biosphere reserves, national parks, etc. there are no archaeological and historical monuments in, along or near (10 km) the project site. Structures of religious importance will not be affected by the project. There are natural water bodies within the project boundary and will not be affected by the project activities.</w:t>
      </w:r>
    </w:p>
    <w:p w14:paraId="5D9C0AA2" w14:textId="19BA43F4" w:rsidR="00901199" w:rsidRPr="0006028D" w:rsidRDefault="00901199" w:rsidP="00901199">
      <w:pPr>
        <w:pStyle w:val="Heading2"/>
      </w:pPr>
      <w:bookmarkStart w:id="4507" w:name="_Toc121921862"/>
      <w:bookmarkStart w:id="4508" w:name="_Toc122358336"/>
      <w:r w:rsidRPr="0006028D">
        <w:t>Project Description and Associated Activities</w:t>
      </w:r>
      <w:bookmarkEnd w:id="4507"/>
      <w:bookmarkEnd w:id="4508"/>
    </w:p>
    <w:p w14:paraId="19CD9EDE" w14:textId="5D8B5795" w:rsidR="00901199" w:rsidRPr="0006028D" w:rsidRDefault="00901199" w:rsidP="00901199">
      <w:pPr>
        <w:pStyle w:val="Heading3"/>
      </w:pPr>
      <w:bookmarkStart w:id="4509" w:name="_Toc121921863"/>
      <w:bookmarkStart w:id="4510" w:name="_Toc122358337"/>
      <w:r w:rsidRPr="0006028D">
        <w:t>Project Components</w:t>
      </w:r>
      <w:bookmarkEnd w:id="4509"/>
      <w:bookmarkEnd w:id="4510"/>
    </w:p>
    <w:p w14:paraId="4BA9952F" w14:textId="2084F3F9" w:rsidR="0093265B" w:rsidRPr="0006028D" w:rsidRDefault="000B0411" w:rsidP="0093265B">
      <w:pPr>
        <w:jc w:val="both"/>
        <w:rPr>
          <w:rFonts w:ascii="Times New Roman" w:hAnsi="Times New Roman" w:cs="Times New Roman"/>
          <w:sz w:val="24"/>
          <w:szCs w:val="24"/>
        </w:rPr>
      </w:pPr>
      <w:bookmarkStart w:id="4511" w:name="_Hlk106110549"/>
      <w:r w:rsidRPr="0006028D">
        <w:rPr>
          <w:rFonts w:ascii="Times New Roman" w:hAnsi="Times New Roman" w:cs="Times New Roman"/>
          <w:sz w:val="24"/>
          <w:szCs w:val="24"/>
        </w:rPr>
        <w:t xml:space="preserve">The project utilizes Polycrystalline Silicon modules on fixed structures. The modules are fixed type. The type of modules and mounting systems used is as presented in Table </w:t>
      </w:r>
      <w:r w:rsidR="00A46424" w:rsidRPr="0006028D">
        <w:rPr>
          <w:rFonts w:ascii="Times New Roman" w:hAnsi="Times New Roman" w:cs="Times New Roman"/>
          <w:sz w:val="24"/>
          <w:szCs w:val="24"/>
        </w:rPr>
        <w:t>3.1</w:t>
      </w:r>
      <w:r w:rsidRPr="0006028D">
        <w:rPr>
          <w:rFonts w:ascii="Times New Roman" w:hAnsi="Times New Roman" w:cs="Times New Roman"/>
          <w:sz w:val="24"/>
          <w:szCs w:val="24"/>
        </w:rPr>
        <w:t xml:space="preserve">. </w:t>
      </w:r>
      <w:del w:id="4512" w:author="IDCOL office365app6" w:date="2022-12-18T10:52:00Z">
        <w:r w:rsidR="00A46424" w:rsidRPr="00A46424">
          <w:rPr>
            <w:rFonts w:ascii="Times New Roman" w:hAnsi="Times New Roman" w:cs="Times New Roman"/>
            <w:sz w:val="24"/>
            <w:szCs w:val="24"/>
          </w:rPr>
          <w:delText xml:space="preserve">The plant layout plans are presented in </w:delText>
        </w:r>
        <w:r>
          <w:fldChar w:fldCharType="begin"/>
        </w:r>
        <w:r>
          <w:delInstrText>HYPERLINK "Annexures/Annex-2.docx"</w:delInstrText>
        </w:r>
        <w:r>
          <w:fldChar w:fldCharType="separate"/>
        </w:r>
        <w:r w:rsidR="00A46424" w:rsidRPr="00F52D56">
          <w:rPr>
            <w:rStyle w:val="Hyperlink"/>
            <w:rFonts w:ascii="Times New Roman" w:hAnsi="Times New Roman" w:cs="Times New Roman"/>
            <w:sz w:val="24"/>
            <w:szCs w:val="24"/>
          </w:rPr>
          <w:delText>Annex-2(i)</w:delText>
        </w:r>
        <w:r>
          <w:rPr>
            <w:rStyle w:val="Hyperlink"/>
            <w:rFonts w:ascii="Times New Roman" w:hAnsi="Times New Roman" w:cs="Times New Roman"/>
            <w:sz w:val="24"/>
            <w:szCs w:val="24"/>
          </w:rPr>
          <w:fldChar w:fldCharType="end"/>
        </w:r>
        <w:r w:rsidR="00A46424" w:rsidRPr="00A46424">
          <w:rPr>
            <w:rFonts w:ascii="Times New Roman" w:hAnsi="Times New Roman" w:cs="Times New Roman"/>
            <w:sz w:val="24"/>
            <w:szCs w:val="24"/>
          </w:rPr>
          <w:delText xml:space="preserve">, </w:delText>
        </w:r>
        <w:r>
          <w:fldChar w:fldCharType="begin"/>
        </w:r>
        <w:r>
          <w:delInstrText>HYPERLINK "Annexures/Annex-2.docx"</w:delInstrText>
        </w:r>
        <w:r>
          <w:fldChar w:fldCharType="separate"/>
        </w:r>
        <w:r w:rsidR="00A46424" w:rsidRPr="00F52D56">
          <w:rPr>
            <w:rStyle w:val="Hyperlink"/>
            <w:rFonts w:ascii="Times New Roman" w:hAnsi="Times New Roman" w:cs="Times New Roman"/>
            <w:sz w:val="24"/>
            <w:szCs w:val="24"/>
          </w:rPr>
          <w:delText>Annex-2(ii)</w:delText>
        </w:r>
        <w:r>
          <w:rPr>
            <w:rStyle w:val="Hyperlink"/>
            <w:rFonts w:ascii="Times New Roman" w:hAnsi="Times New Roman" w:cs="Times New Roman"/>
            <w:sz w:val="24"/>
            <w:szCs w:val="24"/>
          </w:rPr>
          <w:fldChar w:fldCharType="end"/>
        </w:r>
        <w:r w:rsidR="00A46424" w:rsidRPr="00A46424">
          <w:rPr>
            <w:rFonts w:ascii="Times New Roman" w:hAnsi="Times New Roman" w:cs="Times New Roman"/>
            <w:sz w:val="24"/>
            <w:szCs w:val="24"/>
          </w:rPr>
          <w:delText xml:space="preserve"> and </w:delText>
        </w:r>
        <w:r>
          <w:fldChar w:fldCharType="begin"/>
        </w:r>
        <w:r>
          <w:delInstrText>HYPERLINK "Annexures/Annex-2.docx"</w:delInstrText>
        </w:r>
        <w:r>
          <w:fldChar w:fldCharType="separate"/>
        </w:r>
        <w:r w:rsidR="00A46424" w:rsidRPr="00F52D56">
          <w:rPr>
            <w:rStyle w:val="Hyperlink"/>
            <w:rFonts w:ascii="Times New Roman" w:hAnsi="Times New Roman" w:cs="Times New Roman"/>
            <w:sz w:val="24"/>
            <w:szCs w:val="24"/>
          </w:rPr>
          <w:delText>Annex-2(iii)</w:delText>
        </w:r>
        <w:r>
          <w:rPr>
            <w:rStyle w:val="Hyperlink"/>
            <w:rFonts w:ascii="Times New Roman" w:hAnsi="Times New Roman" w:cs="Times New Roman"/>
            <w:sz w:val="24"/>
            <w:szCs w:val="24"/>
          </w:rPr>
          <w:fldChar w:fldCharType="end"/>
        </w:r>
      </w:del>
      <w:ins w:id="4513" w:author="IDCOL office365app6" w:date="2022-12-18T10:52:00Z">
        <w:r w:rsidR="00A46424" w:rsidRPr="0006028D">
          <w:rPr>
            <w:rFonts w:ascii="Times New Roman" w:hAnsi="Times New Roman" w:cs="Times New Roman"/>
            <w:sz w:val="24"/>
            <w:szCs w:val="24"/>
          </w:rPr>
          <w:t xml:space="preserve">The plant layout plans are presented in </w:t>
        </w:r>
        <w:r w:rsidR="00A46424" w:rsidRPr="003D06DA">
          <w:rPr>
            <w:rFonts w:ascii="Times New Roman" w:hAnsi="Times New Roman" w:cs="Times New Roman"/>
            <w:sz w:val="24"/>
            <w:szCs w:val="24"/>
          </w:rPr>
          <w:t>Annex-2(i)</w:t>
        </w:r>
        <w:r w:rsidR="00A46424" w:rsidRPr="0006028D">
          <w:rPr>
            <w:rFonts w:ascii="Times New Roman" w:hAnsi="Times New Roman" w:cs="Times New Roman"/>
            <w:sz w:val="24"/>
            <w:szCs w:val="24"/>
          </w:rPr>
          <w:t xml:space="preserve">, </w:t>
        </w:r>
        <w:r w:rsidR="00A46424" w:rsidRPr="003D06DA">
          <w:rPr>
            <w:rFonts w:ascii="Times New Roman" w:hAnsi="Times New Roman" w:cs="Times New Roman"/>
            <w:sz w:val="24"/>
            <w:szCs w:val="24"/>
          </w:rPr>
          <w:t>Annex-2(ii)</w:t>
        </w:r>
        <w:r w:rsidR="00A46424" w:rsidRPr="0006028D">
          <w:rPr>
            <w:rFonts w:ascii="Times New Roman" w:hAnsi="Times New Roman" w:cs="Times New Roman"/>
            <w:sz w:val="24"/>
            <w:szCs w:val="24"/>
          </w:rPr>
          <w:t xml:space="preserve"> and </w:t>
        </w:r>
        <w:r w:rsidR="00A46424" w:rsidRPr="003D06DA">
          <w:rPr>
            <w:rFonts w:ascii="Times New Roman" w:hAnsi="Times New Roman" w:cs="Times New Roman"/>
            <w:sz w:val="24"/>
            <w:szCs w:val="24"/>
          </w:rPr>
          <w:t>Annex-2(iii)</w:t>
        </w:r>
      </w:ins>
      <w:r w:rsidR="00A46424" w:rsidRPr="0006028D">
        <w:rPr>
          <w:rFonts w:ascii="Times New Roman" w:hAnsi="Times New Roman" w:cs="Times New Roman"/>
          <w:sz w:val="24"/>
          <w:szCs w:val="24"/>
        </w:rPr>
        <w:t>.</w:t>
      </w:r>
    </w:p>
    <w:p w14:paraId="1B1EE866" w14:textId="559B8E29" w:rsidR="00A46424" w:rsidRPr="0006028D" w:rsidRDefault="00A46424" w:rsidP="00A46424">
      <w:pPr>
        <w:pStyle w:val="Caption"/>
        <w:keepNext/>
        <w:rPr>
          <w:rFonts w:ascii="Times New Roman" w:hAnsi="Times New Roman" w:cs="Times New Roman"/>
          <w:b/>
          <w:bCs/>
          <w:sz w:val="24"/>
          <w:szCs w:val="24"/>
        </w:rPr>
      </w:pPr>
      <w:bookmarkStart w:id="4514" w:name="_Toc121998420"/>
      <w:bookmarkStart w:id="4515" w:name="_Toc112953343"/>
      <w:r w:rsidRPr="0006028D">
        <w:rPr>
          <w:rFonts w:ascii="Times New Roman" w:hAnsi="Times New Roman" w:cs="Times New Roman"/>
          <w:b/>
          <w:bCs/>
          <w:sz w:val="24"/>
          <w:szCs w:val="24"/>
        </w:rPr>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3</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2</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Equipment Details of ERBL solar project</w:t>
      </w:r>
      <w:bookmarkEnd w:id="4514"/>
      <w:bookmarkEnd w:id="4515"/>
    </w:p>
    <w:tbl>
      <w:tblPr>
        <w:tblStyle w:val="TableGrid"/>
        <w:tblW w:w="0" w:type="auto"/>
        <w:tblLook w:val="04A0" w:firstRow="1" w:lastRow="0" w:firstColumn="1" w:lastColumn="0" w:noHBand="0" w:noVBand="1"/>
      </w:tblPr>
      <w:tblGrid>
        <w:gridCol w:w="1253"/>
        <w:gridCol w:w="3235"/>
        <w:gridCol w:w="4514"/>
      </w:tblGrid>
      <w:tr w:rsidR="005A0B51" w:rsidRPr="0006028D" w14:paraId="5F16240E" w14:textId="77777777" w:rsidTr="001A379B">
        <w:trPr>
          <w:trHeight w:val="636"/>
          <w:tblHeader/>
        </w:trPr>
        <w:tc>
          <w:tcPr>
            <w:tcW w:w="1253" w:type="dxa"/>
            <w:shd w:val="clear" w:color="auto" w:fill="FBE4D5" w:themeFill="accent2" w:themeFillTint="33"/>
            <w:vAlign w:val="center"/>
          </w:tcPr>
          <w:bookmarkEnd w:id="4511"/>
          <w:p w14:paraId="714EB827" w14:textId="1B70CD96" w:rsidR="005A0B51" w:rsidRPr="0006028D" w:rsidRDefault="005A0B51" w:rsidP="00C85232">
            <w:pPr>
              <w:jc w:val="center"/>
              <w:rPr>
                <w:rFonts w:ascii="Times New Roman" w:hAnsi="Times New Roman" w:cs="Times New Roman"/>
                <w:b/>
                <w:bCs/>
                <w:sz w:val="24"/>
                <w:szCs w:val="24"/>
              </w:rPr>
            </w:pPr>
            <w:r w:rsidRPr="0006028D">
              <w:rPr>
                <w:rFonts w:ascii="Times New Roman" w:hAnsi="Times New Roman" w:cs="Times New Roman"/>
                <w:b/>
                <w:bCs/>
                <w:sz w:val="24"/>
                <w:szCs w:val="24"/>
              </w:rPr>
              <w:t>Sl. No.</w:t>
            </w:r>
          </w:p>
        </w:tc>
        <w:tc>
          <w:tcPr>
            <w:tcW w:w="3235" w:type="dxa"/>
            <w:shd w:val="clear" w:color="auto" w:fill="FBE4D5" w:themeFill="accent2" w:themeFillTint="33"/>
            <w:vAlign w:val="center"/>
          </w:tcPr>
          <w:p w14:paraId="73FBA188" w14:textId="2921507D" w:rsidR="005A0B51" w:rsidRPr="0006028D" w:rsidRDefault="005A0B51" w:rsidP="00C85232">
            <w:pPr>
              <w:jc w:val="center"/>
              <w:rPr>
                <w:rFonts w:ascii="Times New Roman" w:hAnsi="Times New Roman" w:cs="Times New Roman"/>
                <w:b/>
                <w:bCs/>
                <w:sz w:val="24"/>
                <w:szCs w:val="24"/>
              </w:rPr>
            </w:pPr>
            <w:r w:rsidRPr="0006028D">
              <w:rPr>
                <w:rFonts w:ascii="Times New Roman" w:hAnsi="Times New Roman" w:cs="Times New Roman"/>
                <w:b/>
                <w:bCs/>
                <w:sz w:val="24"/>
                <w:szCs w:val="24"/>
              </w:rPr>
              <w:t>Main Equipment</w:t>
            </w:r>
          </w:p>
        </w:tc>
        <w:tc>
          <w:tcPr>
            <w:tcW w:w="4514" w:type="dxa"/>
            <w:shd w:val="clear" w:color="auto" w:fill="FBE4D5" w:themeFill="accent2" w:themeFillTint="33"/>
            <w:vAlign w:val="center"/>
          </w:tcPr>
          <w:p w14:paraId="1770D7DE" w14:textId="753C1346" w:rsidR="005A0B51" w:rsidRPr="0006028D" w:rsidRDefault="005A0B51" w:rsidP="00C85232">
            <w:pPr>
              <w:jc w:val="center"/>
              <w:rPr>
                <w:rFonts w:ascii="Times New Roman" w:hAnsi="Times New Roman" w:cs="Times New Roman"/>
                <w:b/>
                <w:bCs/>
                <w:sz w:val="24"/>
                <w:szCs w:val="24"/>
              </w:rPr>
            </w:pPr>
            <w:r w:rsidRPr="0006028D">
              <w:rPr>
                <w:rFonts w:ascii="Times New Roman" w:hAnsi="Times New Roman" w:cs="Times New Roman"/>
                <w:b/>
                <w:bCs/>
                <w:sz w:val="24"/>
                <w:szCs w:val="24"/>
              </w:rPr>
              <w:t>Details</w:t>
            </w:r>
          </w:p>
        </w:tc>
      </w:tr>
      <w:tr w:rsidR="005A0B51" w:rsidRPr="0006028D" w14:paraId="710CCD15" w14:textId="77777777" w:rsidTr="001A379B">
        <w:trPr>
          <w:trHeight w:val="977"/>
        </w:trPr>
        <w:tc>
          <w:tcPr>
            <w:tcW w:w="1253" w:type="dxa"/>
            <w:vAlign w:val="center"/>
          </w:tcPr>
          <w:p w14:paraId="6F722711" w14:textId="74E89FE8" w:rsidR="005A0B51" w:rsidRPr="0006028D" w:rsidRDefault="005A0B51" w:rsidP="001A379B">
            <w:pPr>
              <w:jc w:val="center"/>
              <w:rPr>
                <w:rFonts w:ascii="Times New Roman" w:hAnsi="Times New Roman" w:cs="Times New Roman"/>
                <w:sz w:val="24"/>
                <w:szCs w:val="24"/>
              </w:rPr>
            </w:pPr>
            <w:r w:rsidRPr="0006028D">
              <w:rPr>
                <w:rFonts w:ascii="Times New Roman" w:hAnsi="Times New Roman" w:cs="Times New Roman"/>
                <w:sz w:val="24"/>
                <w:szCs w:val="24"/>
              </w:rPr>
              <w:t>1</w:t>
            </w:r>
          </w:p>
        </w:tc>
        <w:tc>
          <w:tcPr>
            <w:tcW w:w="3235" w:type="dxa"/>
          </w:tcPr>
          <w:p w14:paraId="0951AC4B" w14:textId="290B076C" w:rsidR="005A0B51" w:rsidRPr="0006028D" w:rsidRDefault="005A0B51" w:rsidP="00484115">
            <w:pPr>
              <w:jc w:val="both"/>
              <w:rPr>
                <w:rFonts w:ascii="Times New Roman" w:hAnsi="Times New Roman" w:cs="Times New Roman"/>
                <w:sz w:val="24"/>
                <w:szCs w:val="24"/>
              </w:rPr>
            </w:pPr>
            <w:r w:rsidRPr="0006028D">
              <w:rPr>
                <w:rFonts w:ascii="Times New Roman" w:hAnsi="Times New Roman" w:cs="Times New Roman"/>
                <w:sz w:val="24"/>
                <w:szCs w:val="24"/>
              </w:rPr>
              <w:t>PV module</w:t>
            </w:r>
          </w:p>
        </w:tc>
        <w:tc>
          <w:tcPr>
            <w:tcW w:w="4514" w:type="dxa"/>
          </w:tcPr>
          <w:p w14:paraId="0F66C988" w14:textId="5AC4288C" w:rsidR="005A0B51" w:rsidRPr="0006028D" w:rsidRDefault="00E6566B" w:rsidP="00484115">
            <w:pPr>
              <w:jc w:val="both"/>
              <w:rPr>
                <w:rFonts w:ascii="Times New Roman" w:hAnsi="Times New Roman" w:cs="Times New Roman"/>
                <w:sz w:val="24"/>
                <w:szCs w:val="24"/>
              </w:rPr>
            </w:pPr>
            <w:r w:rsidRPr="0006028D">
              <w:rPr>
                <w:rFonts w:ascii="Times New Roman" w:hAnsi="Times New Roman" w:cs="Times New Roman"/>
                <w:sz w:val="24"/>
                <w:szCs w:val="24"/>
              </w:rPr>
              <w:t>Origin: Longi Solar Technology Company Limited, China</w:t>
            </w:r>
          </w:p>
          <w:p w14:paraId="1D4B6921" w14:textId="424B2F60" w:rsidR="00E6566B" w:rsidRPr="0006028D" w:rsidRDefault="00E6566B" w:rsidP="00484115">
            <w:pPr>
              <w:jc w:val="both"/>
              <w:rPr>
                <w:rFonts w:ascii="Times New Roman" w:hAnsi="Times New Roman" w:cs="Times New Roman"/>
                <w:sz w:val="24"/>
                <w:szCs w:val="24"/>
              </w:rPr>
            </w:pPr>
            <w:r w:rsidRPr="0006028D">
              <w:rPr>
                <w:rFonts w:ascii="Times New Roman" w:hAnsi="Times New Roman" w:cs="Times New Roman"/>
                <w:sz w:val="24"/>
                <w:szCs w:val="24"/>
              </w:rPr>
              <w:t xml:space="preserve">Specification: </w:t>
            </w:r>
            <w:r w:rsidRPr="0006028D">
              <w:rPr>
                <w:rFonts w:ascii="Times New Roman" w:hAnsi="Times New Roman" w:cs="Times New Roman"/>
              </w:rPr>
              <w:t>535, 540, 545 Wp</w:t>
            </w:r>
          </w:p>
        </w:tc>
      </w:tr>
      <w:tr w:rsidR="005A0B51" w:rsidRPr="0006028D" w14:paraId="19DF56A9" w14:textId="77777777" w:rsidTr="001A379B">
        <w:trPr>
          <w:trHeight w:val="325"/>
        </w:trPr>
        <w:tc>
          <w:tcPr>
            <w:tcW w:w="1253" w:type="dxa"/>
            <w:vAlign w:val="center"/>
          </w:tcPr>
          <w:p w14:paraId="1324A461" w14:textId="069EFDB7" w:rsidR="005A0B51" w:rsidRPr="0006028D" w:rsidRDefault="005A0B51" w:rsidP="001A379B">
            <w:pPr>
              <w:jc w:val="center"/>
              <w:rPr>
                <w:rFonts w:ascii="Times New Roman" w:hAnsi="Times New Roman" w:cs="Times New Roman"/>
                <w:sz w:val="24"/>
                <w:szCs w:val="24"/>
              </w:rPr>
            </w:pPr>
            <w:r w:rsidRPr="0006028D">
              <w:rPr>
                <w:rFonts w:ascii="Times New Roman" w:hAnsi="Times New Roman" w:cs="Times New Roman"/>
                <w:sz w:val="24"/>
                <w:szCs w:val="24"/>
              </w:rPr>
              <w:t>2</w:t>
            </w:r>
          </w:p>
        </w:tc>
        <w:tc>
          <w:tcPr>
            <w:tcW w:w="3235" w:type="dxa"/>
          </w:tcPr>
          <w:p w14:paraId="7FC2D98D" w14:textId="3B73C3E6" w:rsidR="005A0B51" w:rsidRPr="0006028D" w:rsidRDefault="005A0B51" w:rsidP="00484115">
            <w:pPr>
              <w:jc w:val="both"/>
              <w:rPr>
                <w:rFonts w:ascii="Times New Roman" w:hAnsi="Times New Roman" w:cs="Times New Roman"/>
                <w:sz w:val="24"/>
                <w:szCs w:val="24"/>
              </w:rPr>
            </w:pPr>
            <w:r w:rsidRPr="0006028D">
              <w:rPr>
                <w:rFonts w:ascii="Times New Roman" w:hAnsi="Times New Roman" w:cs="Times New Roman"/>
                <w:sz w:val="24"/>
                <w:szCs w:val="24"/>
              </w:rPr>
              <w:t>Mounting type</w:t>
            </w:r>
          </w:p>
        </w:tc>
        <w:tc>
          <w:tcPr>
            <w:tcW w:w="4514" w:type="dxa"/>
          </w:tcPr>
          <w:p w14:paraId="7120FEE4" w14:textId="207E77E4" w:rsidR="005A0B51" w:rsidRPr="0006028D" w:rsidRDefault="00E6566B" w:rsidP="00484115">
            <w:pPr>
              <w:jc w:val="both"/>
              <w:rPr>
                <w:rFonts w:ascii="Times New Roman" w:hAnsi="Times New Roman" w:cs="Times New Roman"/>
                <w:sz w:val="24"/>
                <w:szCs w:val="24"/>
              </w:rPr>
            </w:pPr>
            <w:r w:rsidRPr="0006028D">
              <w:rPr>
                <w:rFonts w:ascii="Times New Roman" w:hAnsi="Times New Roman" w:cs="Times New Roman"/>
                <w:sz w:val="24"/>
                <w:szCs w:val="24"/>
              </w:rPr>
              <w:t>Fixed</w:t>
            </w:r>
          </w:p>
        </w:tc>
      </w:tr>
      <w:tr w:rsidR="005A0B51" w:rsidRPr="0006028D" w14:paraId="715DFC9E" w14:textId="77777777" w:rsidTr="001A379B">
        <w:trPr>
          <w:trHeight w:val="1033"/>
        </w:trPr>
        <w:tc>
          <w:tcPr>
            <w:tcW w:w="1253" w:type="dxa"/>
            <w:vAlign w:val="center"/>
          </w:tcPr>
          <w:p w14:paraId="280C3F2D" w14:textId="17204001" w:rsidR="005A0B51" w:rsidRPr="0006028D" w:rsidRDefault="005A0B51" w:rsidP="001A379B">
            <w:pPr>
              <w:jc w:val="center"/>
              <w:rPr>
                <w:rFonts w:ascii="Times New Roman" w:hAnsi="Times New Roman" w:cs="Times New Roman"/>
                <w:sz w:val="24"/>
                <w:szCs w:val="24"/>
              </w:rPr>
            </w:pPr>
            <w:r w:rsidRPr="0006028D">
              <w:rPr>
                <w:rFonts w:ascii="Times New Roman" w:hAnsi="Times New Roman" w:cs="Times New Roman"/>
                <w:sz w:val="24"/>
                <w:szCs w:val="24"/>
              </w:rPr>
              <w:lastRenderedPageBreak/>
              <w:t>3</w:t>
            </w:r>
          </w:p>
        </w:tc>
        <w:tc>
          <w:tcPr>
            <w:tcW w:w="3235" w:type="dxa"/>
          </w:tcPr>
          <w:p w14:paraId="78E07A82" w14:textId="3405EC19" w:rsidR="005A0B51" w:rsidRPr="0006028D" w:rsidRDefault="005A0B51" w:rsidP="00484115">
            <w:pPr>
              <w:jc w:val="both"/>
              <w:rPr>
                <w:rFonts w:ascii="Times New Roman" w:hAnsi="Times New Roman" w:cs="Times New Roman"/>
                <w:sz w:val="24"/>
                <w:szCs w:val="24"/>
              </w:rPr>
            </w:pPr>
            <w:r w:rsidRPr="0006028D">
              <w:rPr>
                <w:rFonts w:ascii="Times New Roman" w:hAnsi="Times New Roman" w:cs="Times New Roman"/>
                <w:sz w:val="24"/>
                <w:szCs w:val="24"/>
              </w:rPr>
              <w:t>Number of modules</w:t>
            </w:r>
          </w:p>
        </w:tc>
        <w:tc>
          <w:tcPr>
            <w:tcW w:w="4514" w:type="dxa"/>
          </w:tcPr>
          <w:p w14:paraId="13E2EF09" w14:textId="77777777" w:rsidR="005A0B51" w:rsidRPr="0006028D" w:rsidRDefault="00E6566B" w:rsidP="00484115">
            <w:pPr>
              <w:jc w:val="both"/>
              <w:rPr>
                <w:rFonts w:ascii="Times New Roman" w:hAnsi="Times New Roman" w:cs="Times New Roman"/>
              </w:rPr>
            </w:pPr>
            <w:r w:rsidRPr="0006028D">
              <w:rPr>
                <w:rFonts w:ascii="Times New Roman" w:hAnsi="Times New Roman" w:cs="Times New Roman"/>
              </w:rPr>
              <w:t>248136</w:t>
            </w:r>
          </w:p>
          <w:p w14:paraId="7F0F79BD" w14:textId="77777777" w:rsidR="00B0555E" w:rsidRPr="0006028D" w:rsidRDefault="00B0555E" w:rsidP="00484115">
            <w:pPr>
              <w:jc w:val="both"/>
              <w:rPr>
                <w:rFonts w:ascii="Times New Roman" w:hAnsi="Times New Roman" w:cs="Times New Roman"/>
                <w:sz w:val="24"/>
                <w:szCs w:val="24"/>
              </w:rPr>
            </w:pPr>
            <w:r w:rsidRPr="0006028D">
              <w:rPr>
                <w:rFonts w:ascii="Times New Roman" w:hAnsi="Times New Roman" w:cs="Times New Roman"/>
                <w:sz w:val="24"/>
                <w:szCs w:val="24"/>
              </w:rPr>
              <w:t>Plot-A: 145544</w:t>
            </w:r>
          </w:p>
          <w:p w14:paraId="56C8D346" w14:textId="3444C040" w:rsidR="00B0555E" w:rsidRPr="0006028D" w:rsidRDefault="00B0555E" w:rsidP="00484115">
            <w:pPr>
              <w:jc w:val="both"/>
              <w:rPr>
                <w:rFonts w:ascii="Times New Roman" w:hAnsi="Times New Roman" w:cs="Times New Roman"/>
                <w:sz w:val="24"/>
                <w:szCs w:val="24"/>
              </w:rPr>
            </w:pPr>
            <w:r w:rsidRPr="0006028D">
              <w:rPr>
                <w:rFonts w:ascii="Times New Roman" w:hAnsi="Times New Roman" w:cs="Times New Roman"/>
                <w:sz w:val="24"/>
                <w:szCs w:val="24"/>
              </w:rPr>
              <w:t>Plot-B: 102592</w:t>
            </w:r>
          </w:p>
        </w:tc>
      </w:tr>
      <w:tr w:rsidR="005A0B51" w:rsidRPr="0006028D" w14:paraId="50AC25E9" w14:textId="77777777" w:rsidTr="001A379B">
        <w:trPr>
          <w:trHeight w:val="311"/>
        </w:trPr>
        <w:tc>
          <w:tcPr>
            <w:tcW w:w="1253" w:type="dxa"/>
            <w:vAlign w:val="center"/>
          </w:tcPr>
          <w:p w14:paraId="3DB13195" w14:textId="40F5B768" w:rsidR="005A0B51" w:rsidRPr="0006028D" w:rsidRDefault="005A0B51" w:rsidP="001A379B">
            <w:pPr>
              <w:jc w:val="center"/>
              <w:rPr>
                <w:rFonts w:ascii="Times New Roman" w:hAnsi="Times New Roman" w:cs="Times New Roman"/>
                <w:sz w:val="24"/>
                <w:szCs w:val="24"/>
              </w:rPr>
            </w:pPr>
            <w:r w:rsidRPr="0006028D">
              <w:rPr>
                <w:rFonts w:ascii="Times New Roman" w:hAnsi="Times New Roman" w:cs="Times New Roman"/>
                <w:sz w:val="24"/>
                <w:szCs w:val="24"/>
              </w:rPr>
              <w:t>4</w:t>
            </w:r>
          </w:p>
        </w:tc>
        <w:tc>
          <w:tcPr>
            <w:tcW w:w="3235" w:type="dxa"/>
          </w:tcPr>
          <w:p w14:paraId="51C80874" w14:textId="24454088" w:rsidR="005A0B51" w:rsidRPr="0006028D" w:rsidRDefault="005A0B51" w:rsidP="00484115">
            <w:pPr>
              <w:jc w:val="both"/>
              <w:rPr>
                <w:rFonts w:ascii="Times New Roman" w:hAnsi="Times New Roman" w:cs="Times New Roman"/>
                <w:sz w:val="24"/>
                <w:szCs w:val="24"/>
              </w:rPr>
            </w:pPr>
            <w:r w:rsidRPr="0006028D">
              <w:rPr>
                <w:rFonts w:ascii="Times New Roman" w:hAnsi="Times New Roman" w:cs="Times New Roman"/>
                <w:sz w:val="24"/>
                <w:szCs w:val="24"/>
              </w:rPr>
              <w:t>Number of modules per string</w:t>
            </w:r>
          </w:p>
        </w:tc>
        <w:tc>
          <w:tcPr>
            <w:tcW w:w="4514" w:type="dxa"/>
          </w:tcPr>
          <w:p w14:paraId="01F9367E" w14:textId="42E6CBF6" w:rsidR="005A0B51" w:rsidRPr="0006028D" w:rsidRDefault="00B0555E" w:rsidP="00484115">
            <w:pPr>
              <w:jc w:val="both"/>
              <w:rPr>
                <w:rFonts w:ascii="Times New Roman" w:hAnsi="Times New Roman" w:cs="Times New Roman"/>
                <w:sz w:val="24"/>
                <w:szCs w:val="24"/>
              </w:rPr>
            </w:pPr>
            <w:r w:rsidRPr="0006028D">
              <w:rPr>
                <w:rFonts w:ascii="Times New Roman" w:hAnsi="Times New Roman" w:cs="Times New Roman"/>
                <w:sz w:val="24"/>
                <w:szCs w:val="24"/>
              </w:rPr>
              <w:t>28</w:t>
            </w:r>
          </w:p>
        </w:tc>
      </w:tr>
      <w:tr w:rsidR="00B0555E" w:rsidRPr="0006028D" w14:paraId="48646976" w14:textId="77777777" w:rsidTr="001A379B">
        <w:trPr>
          <w:trHeight w:val="651"/>
        </w:trPr>
        <w:tc>
          <w:tcPr>
            <w:tcW w:w="1253" w:type="dxa"/>
            <w:vAlign w:val="center"/>
          </w:tcPr>
          <w:p w14:paraId="5BC4B777" w14:textId="01D3CABB" w:rsidR="00B0555E" w:rsidRPr="0006028D" w:rsidRDefault="00B0555E" w:rsidP="001A379B">
            <w:pPr>
              <w:jc w:val="center"/>
              <w:rPr>
                <w:rFonts w:ascii="Times New Roman" w:hAnsi="Times New Roman" w:cs="Times New Roman"/>
                <w:sz w:val="24"/>
                <w:szCs w:val="24"/>
              </w:rPr>
            </w:pPr>
            <w:r w:rsidRPr="0006028D">
              <w:rPr>
                <w:rFonts w:ascii="Times New Roman" w:hAnsi="Times New Roman" w:cs="Times New Roman"/>
                <w:sz w:val="24"/>
                <w:szCs w:val="24"/>
              </w:rPr>
              <w:t>5</w:t>
            </w:r>
          </w:p>
        </w:tc>
        <w:tc>
          <w:tcPr>
            <w:tcW w:w="3235" w:type="dxa"/>
          </w:tcPr>
          <w:p w14:paraId="24BF2F3E" w14:textId="55666A9D" w:rsidR="00B0555E" w:rsidRPr="0006028D" w:rsidRDefault="00B0555E" w:rsidP="00484115">
            <w:pPr>
              <w:jc w:val="both"/>
              <w:rPr>
                <w:rFonts w:ascii="Times New Roman" w:hAnsi="Times New Roman" w:cs="Times New Roman"/>
                <w:sz w:val="24"/>
                <w:szCs w:val="24"/>
              </w:rPr>
            </w:pPr>
            <w:r w:rsidRPr="0006028D">
              <w:rPr>
                <w:rFonts w:ascii="Times New Roman" w:hAnsi="Times New Roman" w:cs="Times New Roman"/>
                <w:sz w:val="24"/>
                <w:szCs w:val="24"/>
              </w:rPr>
              <w:t>Number of SCB</w:t>
            </w:r>
          </w:p>
        </w:tc>
        <w:tc>
          <w:tcPr>
            <w:tcW w:w="4514" w:type="dxa"/>
          </w:tcPr>
          <w:p w14:paraId="3B5AA47E" w14:textId="77777777" w:rsidR="00B0555E" w:rsidRPr="0006028D" w:rsidRDefault="00B0555E" w:rsidP="00484115">
            <w:pPr>
              <w:jc w:val="both"/>
              <w:rPr>
                <w:rFonts w:ascii="Times New Roman" w:hAnsi="Times New Roman" w:cs="Times New Roman"/>
                <w:sz w:val="24"/>
                <w:szCs w:val="24"/>
              </w:rPr>
            </w:pPr>
            <w:r w:rsidRPr="0006028D">
              <w:rPr>
                <w:rFonts w:ascii="Times New Roman" w:hAnsi="Times New Roman" w:cs="Times New Roman"/>
                <w:sz w:val="24"/>
                <w:szCs w:val="24"/>
              </w:rPr>
              <w:t>Plot-A: 337</w:t>
            </w:r>
          </w:p>
          <w:p w14:paraId="55841D49" w14:textId="5287FB1C" w:rsidR="00B0555E" w:rsidRPr="0006028D" w:rsidRDefault="00B0555E" w:rsidP="00484115">
            <w:pPr>
              <w:jc w:val="both"/>
              <w:rPr>
                <w:rFonts w:ascii="Times New Roman" w:hAnsi="Times New Roman" w:cs="Times New Roman"/>
                <w:sz w:val="24"/>
                <w:szCs w:val="24"/>
              </w:rPr>
            </w:pPr>
            <w:r w:rsidRPr="0006028D">
              <w:rPr>
                <w:rFonts w:ascii="Times New Roman" w:hAnsi="Times New Roman" w:cs="Times New Roman"/>
                <w:sz w:val="24"/>
                <w:szCs w:val="24"/>
              </w:rPr>
              <w:t>Plot-B: 242</w:t>
            </w:r>
          </w:p>
        </w:tc>
      </w:tr>
      <w:tr w:rsidR="005A0B51" w:rsidRPr="0006028D" w14:paraId="2F3296C9" w14:textId="77777777" w:rsidTr="001A379B">
        <w:trPr>
          <w:trHeight w:val="651"/>
        </w:trPr>
        <w:tc>
          <w:tcPr>
            <w:tcW w:w="1253" w:type="dxa"/>
            <w:vAlign w:val="center"/>
          </w:tcPr>
          <w:p w14:paraId="11E0E3F1" w14:textId="60FBEE3B" w:rsidR="005A0B51" w:rsidRPr="0006028D" w:rsidRDefault="005A0B51" w:rsidP="001A379B">
            <w:pPr>
              <w:jc w:val="center"/>
              <w:rPr>
                <w:rFonts w:ascii="Times New Roman" w:hAnsi="Times New Roman" w:cs="Times New Roman"/>
                <w:sz w:val="24"/>
                <w:szCs w:val="24"/>
              </w:rPr>
            </w:pPr>
            <w:r w:rsidRPr="0006028D">
              <w:rPr>
                <w:rFonts w:ascii="Times New Roman" w:hAnsi="Times New Roman" w:cs="Times New Roman"/>
                <w:sz w:val="24"/>
                <w:szCs w:val="24"/>
              </w:rPr>
              <w:t>6</w:t>
            </w:r>
          </w:p>
        </w:tc>
        <w:tc>
          <w:tcPr>
            <w:tcW w:w="3235" w:type="dxa"/>
          </w:tcPr>
          <w:p w14:paraId="7B9554C3" w14:textId="618467B1" w:rsidR="005A0B51" w:rsidRPr="0006028D" w:rsidRDefault="005A0B51" w:rsidP="00484115">
            <w:pPr>
              <w:jc w:val="both"/>
              <w:rPr>
                <w:rFonts w:ascii="Times New Roman" w:hAnsi="Times New Roman" w:cs="Times New Roman"/>
                <w:sz w:val="24"/>
                <w:szCs w:val="24"/>
              </w:rPr>
            </w:pPr>
            <w:r w:rsidRPr="0006028D">
              <w:rPr>
                <w:rFonts w:ascii="Times New Roman" w:hAnsi="Times New Roman" w:cs="Times New Roman"/>
                <w:sz w:val="24"/>
                <w:szCs w:val="24"/>
              </w:rPr>
              <w:t>Total number of strings</w:t>
            </w:r>
          </w:p>
        </w:tc>
        <w:tc>
          <w:tcPr>
            <w:tcW w:w="4514" w:type="dxa"/>
          </w:tcPr>
          <w:p w14:paraId="0DF101F5" w14:textId="77777777" w:rsidR="005A0B51" w:rsidRPr="0006028D" w:rsidRDefault="00B0555E" w:rsidP="00484115">
            <w:pPr>
              <w:jc w:val="both"/>
              <w:rPr>
                <w:rFonts w:ascii="Times New Roman" w:hAnsi="Times New Roman" w:cs="Times New Roman"/>
                <w:sz w:val="24"/>
                <w:szCs w:val="24"/>
              </w:rPr>
            </w:pPr>
            <w:r w:rsidRPr="0006028D">
              <w:rPr>
                <w:rFonts w:ascii="Times New Roman" w:hAnsi="Times New Roman" w:cs="Times New Roman"/>
                <w:sz w:val="24"/>
                <w:szCs w:val="24"/>
              </w:rPr>
              <w:t>Plot-A: 5198</w:t>
            </w:r>
          </w:p>
          <w:p w14:paraId="2AE1B03B" w14:textId="72AEFE0F" w:rsidR="00B0555E" w:rsidRPr="0006028D" w:rsidRDefault="00B0555E" w:rsidP="00484115">
            <w:pPr>
              <w:jc w:val="both"/>
              <w:rPr>
                <w:rFonts w:ascii="Times New Roman" w:hAnsi="Times New Roman" w:cs="Times New Roman"/>
                <w:sz w:val="24"/>
                <w:szCs w:val="24"/>
              </w:rPr>
            </w:pPr>
            <w:r w:rsidRPr="0006028D">
              <w:rPr>
                <w:rFonts w:ascii="Times New Roman" w:hAnsi="Times New Roman" w:cs="Times New Roman"/>
                <w:sz w:val="24"/>
                <w:szCs w:val="24"/>
              </w:rPr>
              <w:t>Plot-B: 3664</w:t>
            </w:r>
          </w:p>
        </w:tc>
      </w:tr>
      <w:tr w:rsidR="005A0B51" w:rsidRPr="0006028D" w14:paraId="7DBA7421" w14:textId="77777777" w:rsidTr="001A379B">
        <w:trPr>
          <w:trHeight w:val="977"/>
        </w:trPr>
        <w:tc>
          <w:tcPr>
            <w:tcW w:w="1253" w:type="dxa"/>
            <w:vAlign w:val="center"/>
          </w:tcPr>
          <w:p w14:paraId="07F84406" w14:textId="68CA41E5" w:rsidR="005A0B51" w:rsidRPr="0006028D" w:rsidRDefault="00E6566B" w:rsidP="001A379B">
            <w:pPr>
              <w:jc w:val="center"/>
              <w:rPr>
                <w:rFonts w:ascii="Times New Roman" w:hAnsi="Times New Roman" w:cs="Times New Roman"/>
                <w:sz w:val="24"/>
                <w:szCs w:val="24"/>
              </w:rPr>
            </w:pPr>
            <w:r w:rsidRPr="0006028D">
              <w:rPr>
                <w:rFonts w:ascii="Times New Roman" w:hAnsi="Times New Roman" w:cs="Times New Roman"/>
                <w:sz w:val="24"/>
                <w:szCs w:val="24"/>
              </w:rPr>
              <w:t>7</w:t>
            </w:r>
          </w:p>
        </w:tc>
        <w:tc>
          <w:tcPr>
            <w:tcW w:w="3235" w:type="dxa"/>
          </w:tcPr>
          <w:p w14:paraId="5A565C7D" w14:textId="279F6CCF" w:rsidR="005A0B51" w:rsidRPr="0006028D" w:rsidRDefault="005A0B51" w:rsidP="00484115">
            <w:pPr>
              <w:jc w:val="both"/>
              <w:rPr>
                <w:rFonts w:ascii="Times New Roman" w:hAnsi="Times New Roman" w:cs="Times New Roman"/>
                <w:sz w:val="24"/>
                <w:szCs w:val="24"/>
              </w:rPr>
            </w:pPr>
            <w:r w:rsidRPr="0006028D">
              <w:rPr>
                <w:rFonts w:ascii="Times New Roman" w:hAnsi="Times New Roman" w:cs="Times New Roman"/>
                <w:sz w:val="24"/>
                <w:szCs w:val="24"/>
              </w:rPr>
              <w:t>Total number of Inverters</w:t>
            </w:r>
          </w:p>
        </w:tc>
        <w:tc>
          <w:tcPr>
            <w:tcW w:w="4514" w:type="dxa"/>
          </w:tcPr>
          <w:p w14:paraId="467FDAC8" w14:textId="77777777" w:rsidR="005A0B51" w:rsidRPr="0006028D" w:rsidRDefault="00E6566B" w:rsidP="00484115">
            <w:pPr>
              <w:jc w:val="both"/>
              <w:rPr>
                <w:rFonts w:ascii="Times New Roman" w:hAnsi="Times New Roman" w:cs="Times New Roman"/>
                <w:sz w:val="24"/>
                <w:szCs w:val="24"/>
              </w:rPr>
            </w:pPr>
            <w:r w:rsidRPr="0006028D">
              <w:rPr>
                <w:rFonts w:ascii="Times New Roman" w:hAnsi="Times New Roman" w:cs="Times New Roman"/>
                <w:sz w:val="24"/>
                <w:szCs w:val="24"/>
              </w:rPr>
              <w:t>Origin: Sungrow, China</w:t>
            </w:r>
          </w:p>
          <w:p w14:paraId="5A948C56" w14:textId="77777777" w:rsidR="00E6566B" w:rsidRPr="0006028D" w:rsidRDefault="00E6566B" w:rsidP="00484115">
            <w:pPr>
              <w:jc w:val="both"/>
              <w:rPr>
                <w:rFonts w:ascii="Times New Roman" w:hAnsi="Times New Roman" w:cs="Times New Roman"/>
                <w:sz w:val="24"/>
                <w:szCs w:val="24"/>
              </w:rPr>
            </w:pPr>
            <w:r w:rsidRPr="0006028D">
              <w:rPr>
                <w:rFonts w:ascii="Times New Roman" w:hAnsi="Times New Roman" w:cs="Times New Roman"/>
                <w:sz w:val="24"/>
                <w:szCs w:val="24"/>
              </w:rPr>
              <w:t>Specification: 3125 kVA</w:t>
            </w:r>
          </w:p>
          <w:p w14:paraId="3E271E19" w14:textId="6D793111" w:rsidR="00E6566B" w:rsidRPr="0006028D" w:rsidRDefault="00E6566B" w:rsidP="00484115">
            <w:pPr>
              <w:jc w:val="both"/>
              <w:rPr>
                <w:rFonts w:ascii="Times New Roman" w:hAnsi="Times New Roman" w:cs="Times New Roman"/>
                <w:sz w:val="24"/>
                <w:szCs w:val="24"/>
              </w:rPr>
            </w:pPr>
            <w:r w:rsidRPr="0006028D">
              <w:rPr>
                <w:rFonts w:ascii="Times New Roman" w:hAnsi="Times New Roman" w:cs="Times New Roman"/>
                <w:sz w:val="24"/>
                <w:szCs w:val="24"/>
              </w:rPr>
              <w:t>Nos.: 36</w:t>
            </w:r>
          </w:p>
        </w:tc>
      </w:tr>
      <w:tr w:rsidR="005A0B51" w:rsidRPr="0006028D" w14:paraId="661896F9" w14:textId="77777777" w:rsidTr="001A379B">
        <w:trPr>
          <w:trHeight w:val="325"/>
        </w:trPr>
        <w:tc>
          <w:tcPr>
            <w:tcW w:w="1253" w:type="dxa"/>
            <w:vAlign w:val="center"/>
          </w:tcPr>
          <w:p w14:paraId="2151FFFC" w14:textId="797CCCA5" w:rsidR="005A0B51" w:rsidRPr="0006028D" w:rsidRDefault="00E6566B" w:rsidP="001A379B">
            <w:pPr>
              <w:jc w:val="center"/>
              <w:rPr>
                <w:rFonts w:ascii="Times New Roman" w:hAnsi="Times New Roman" w:cs="Times New Roman"/>
                <w:sz w:val="24"/>
                <w:szCs w:val="24"/>
              </w:rPr>
            </w:pPr>
            <w:r w:rsidRPr="0006028D">
              <w:rPr>
                <w:rFonts w:ascii="Times New Roman" w:hAnsi="Times New Roman" w:cs="Times New Roman"/>
                <w:sz w:val="24"/>
                <w:szCs w:val="24"/>
              </w:rPr>
              <w:t>8</w:t>
            </w:r>
          </w:p>
        </w:tc>
        <w:tc>
          <w:tcPr>
            <w:tcW w:w="3235" w:type="dxa"/>
          </w:tcPr>
          <w:p w14:paraId="61D617B3" w14:textId="73AC26A5" w:rsidR="005A0B51" w:rsidRPr="0006028D" w:rsidRDefault="00E6566B" w:rsidP="00E6566B">
            <w:pPr>
              <w:jc w:val="both"/>
              <w:rPr>
                <w:rFonts w:ascii="Times New Roman" w:hAnsi="Times New Roman" w:cs="Times New Roman"/>
                <w:sz w:val="24"/>
                <w:szCs w:val="24"/>
              </w:rPr>
            </w:pPr>
            <w:r w:rsidRPr="0006028D">
              <w:rPr>
                <w:rFonts w:ascii="Times New Roman" w:hAnsi="Times New Roman" w:cs="Times New Roman"/>
                <w:sz w:val="24"/>
                <w:szCs w:val="24"/>
              </w:rPr>
              <w:t>Power Transformer</w:t>
            </w:r>
          </w:p>
        </w:tc>
        <w:tc>
          <w:tcPr>
            <w:tcW w:w="4514" w:type="dxa"/>
          </w:tcPr>
          <w:p w14:paraId="6D580DDC" w14:textId="4DC217C4" w:rsidR="005A0B51" w:rsidRPr="0006028D" w:rsidRDefault="00E6566B" w:rsidP="00484115">
            <w:pPr>
              <w:jc w:val="both"/>
              <w:rPr>
                <w:rFonts w:ascii="Times New Roman" w:hAnsi="Times New Roman" w:cs="Times New Roman"/>
                <w:sz w:val="24"/>
                <w:szCs w:val="24"/>
              </w:rPr>
            </w:pPr>
            <w:r w:rsidRPr="0006028D">
              <w:rPr>
                <w:rFonts w:ascii="Times New Roman" w:hAnsi="Times New Roman" w:cs="Times New Roman"/>
                <w:sz w:val="24"/>
                <w:szCs w:val="24"/>
              </w:rPr>
              <w:t>75MVA, 33kV/132kV * 2Nos</w:t>
            </w:r>
          </w:p>
        </w:tc>
      </w:tr>
      <w:tr w:rsidR="005A0B51" w:rsidRPr="0006028D" w14:paraId="552A75D0" w14:textId="77777777" w:rsidTr="001A379B">
        <w:trPr>
          <w:trHeight w:val="325"/>
        </w:trPr>
        <w:tc>
          <w:tcPr>
            <w:tcW w:w="1253" w:type="dxa"/>
            <w:vAlign w:val="center"/>
          </w:tcPr>
          <w:p w14:paraId="23DA608F" w14:textId="5B31968F" w:rsidR="005A0B51" w:rsidRPr="0006028D" w:rsidRDefault="00E6566B" w:rsidP="001A379B">
            <w:pPr>
              <w:jc w:val="center"/>
              <w:rPr>
                <w:rFonts w:ascii="Times New Roman" w:hAnsi="Times New Roman" w:cs="Times New Roman"/>
                <w:sz w:val="24"/>
                <w:szCs w:val="24"/>
              </w:rPr>
            </w:pPr>
            <w:r w:rsidRPr="0006028D">
              <w:rPr>
                <w:rFonts w:ascii="Times New Roman" w:hAnsi="Times New Roman" w:cs="Times New Roman"/>
                <w:sz w:val="24"/>
                <w:szCs w:val="24"/>
              </w:rPr>
              <w:t>9</w:t>
            </w:r>
          </w:p>
        </w:tc>
        <w:tc>
          <w:tcPr>
            <w:tcW w:w="3235" w:type="dxa"/>
          </w:tcPr>
          <w:p w14:paraId="0BB71EA7" w14:textId="3F7D165D" w:rsidR="005A0B51" w:rsidRPr="0006028D" w:rsidRDefault="00E6566B" w:rsidP="00484115">
            <w:pPr>
              <w:jc w:val="both"/>
              <w:rPr>
                <w:rFonts w:ascii="Times New Roman" w:hAnsi="Times New Roman" w:cs="Times New Roman"/>
                <w:sz w:val="24"/>
                <w:szCs w:val="24"/>
              </w:rPr>
            </w:pPr>
            <w:r w:rsidRPr="0006028D">
              <w:rPr>
                <w:rFonts w:ascii="Times New Roman" w:hAnsi="Times New Roman" w:cs="Times New Roman"/>
                <w:sz w:val="24"/>
                <w:szCs w:val="24"/>
              </w:rPr>
              <w:t>Inverter Transformer</w:t>
            </w:r>
          </w:p>
        </w:tc>
        <w:tc>
          <w:tcPr>
            <w:tcW w:w="4514" w:type="dxa"/>
          </w:tcPr>
          <w:p w14:paraId="0B1F91D6" w14:textId="5DE4ADAD" w:rsidR="005A0B51" w:rsidRPr="0006028D" w:rsidRDefault="00E6566B" w:rsidP="00484115">
            <w:pPr>
              <w:jc w:val="both"/>
              <w:rPr>
                <w:rFonts w:ascii="Times New Roman" w:hAnsi="Times New Roman" w:cs="Times New Roman"/>
                <w:sz w:val="24"/>
                <w:szCs w:val="24"/>
              </w:rPr>
            </w:pPr>
            <w:r w:rsidRPr="0006028D">
              <w:rPr>
                <w:rFonts w:ascii="Times New Roman" w:hAnsi="Times New Roman" w:cs="Times New Roman"/>
                <w:sz w:val="24"/>
                <w:szCs w:val="24"/>
              </w:rPr>
              <w:t>9.375MVA, 0.6kV/33kV * 12 Nos</w:t>
            </w:r>
          </w:p>
        </w:tc>
      </w:tr>
      <w:tr w:rsidR="00E6566B" w:rsidRPr="0006028D" w14:paraId="1A803C3D" w14:textId="77777777" w:rsidTr="001A379B">
        <w:trPr>
          <w:trHeight w:val="311"/>
        </w:trPr>
        <w:tc>
          <w:tcPr>
            <w:tcW w:w="1253" w:type="dxa"/>
            <w:vAlign w:val="center"/>
          </w:tcPr>
          <w:p w14:paraId="54E00119" w14:textId="00E72F42" w:rsidR="00E6566B" w:rsidRPr="0006028D" w:rsidRDefault="00E6566B" w:rsidP="001A379B">
            <w:pPr>
              <w:jc w:val="center"/>
              <w:rPr>
                <w:rFonts w:ascii="Times New Roman" w:hAnsi="Times New Roman" w:cs="Times New Roman"/>
                <w:sz w:val="24"/>
                <w:szCs w:val="24"/>
              </w:rPr>
            </w:pPr>
            <w:r w:rsidRPr="0006028D">
              <w:rPr>
                <w:rFonts w:ascii="Times New Roman" w:hAnsi="Times New Roman" w:cs="Times New Roman"/>
                <w:sz w:val="24"/>
                <w:szCs w:val="24"/>
              </w:rPr>
              <w:t>10</w:t>
            </w:r>
          </w:p>
        </w:tc>
        <w:tc>
          <w:tcPr>
            <w:tcW w:w="3235" w:type="dxa"/>
          </w:tcPr>
          <w:p w14:paraId="3096FD6A" w14:textId="28B2BDCC" w:rsidR="00E6566B" w:rsidRPr="0006028D" w:rsidRDefault="00E6566B" w:rsidP="00484115">
            <w:pPr>
              <w:jc w:val="both"/>
              <w:rPr>
                <w:rFonts w:ascii="Times New Roman" w:hAnsi="Times New Roman" w:cs="Times New Roman"/>
                <w:sz w:val="24"/>
                <w:szCs w:val="24"/>
              </w:rPr>
            </w:pPr>
            <w:r w:rsidRPr="0006028D">
              <w:rPr>
                <w:rFonts w:ascii="Times New Roman" w:hAnsi="Times New Roman" w:cs="Times New Roman"/>
                <w:sz w:val="24"/>
                <w:szCs w:val="24"/>
              </w:rPr>
              <w:t>MV Switchgear</w:t>
            </w:r>
          </w:p>
        </w:tc>
        <w:tc>
          <w:tcPr>
            <w:tcW w:w="4514" w:type="dxa"/>
          </w:tcPr>
          <w:p w14:paraId="2B84A37A" w14:textId="7B8EF925" w:rsidR="00E6566B" w:rsidRPr="0006028D" w:rsidRDefault="00E6566B" w:rsidP="00484115">
            <w:pPr>
              <w:jc w:val="both"/>
              <w:rPr>
                <w:rFonts w:ascii="Times New Roman" w:hAnsi="Times New Roman" w:cs="Times New Roman"/>
                <w:sz w:val="24"/>
                <w:szCs w:val="24"/>
              </w:rPr>
            </w:pPr>
            <w:r w:rsidRPr="0006028D">
              <w:rPr>
                <w:rFonts w:ascii="Times New Roman" w:hAnsi="Times New Roman" w:cs="Times New Roman"/>
                <w:sz w:val="24"/>
                <w:szCs w:val="24"/>
              </w:rPr>
              <w:t>33kV,1250A *19Nos</w:t>
            </w:r>
          </w:p>
        </w:tc>
      </w:tr>
      <w:tr w:rsidR="00E6566B" w:rsidRPr="0006028D" w14:paraId="41A51113" w14:textId="77777777" w:rsidTr="001A379B">
        <w:trPr>
          <w:trHeight w:val="325"/>
        </w:trPr>
        <w:tc>
          <w:tcPr>
            <w:tcW w:w="1253" w:type="dxa"/>
            <w:vAlign w:val="center"/>
          </w:tcPr>
          <w:p w14:paraId="6FBC242F" w14:textId="6C6CC734" w:rsidR="00E6566B" w:rsidRPr="0006028D" w:rsidRDefault="00E6566B" w:rsidP="001A379B">
            <w:pPr>
              <w:jc w:val="center"/>
              <w:rPr>
                <w:rFonts w:ascii="Times New Roman" w:hAnsi="Times New Roman" w:cs="Times New Roman"/>
                <w:sz w:val="24"/>
                <w:szCs w:val="24"/>
              </w:rPr>
            </w:pPr>
            <w:r w:rsidRPr="0006028D">
              <w:rPr>
                <w:rFonts w:ascii="Times New Roman" w:hAnsi="Times New Roman" w:cs="Times New Roman"/>
                <w:sz w:val="24"/>
                <w:szCs w:val="24"/>
              </w:rPr>
              <w:t>11</w:t>
            </w:r>
          </w:p>
        </w:tc>
        <w:tc>
          <w:tcPr>
            <w:tcW w:w="3235" w:type="dxa"/>
          </w:tcPr>
          <w:p w14:paraId="1FC52473" w14:textId="60372120" w:rsidR="00E6566B" w:rsidRPr="0006028D" w:rsidRDefault="00E6566B" w:rsidP="00484115">
            <w:pPr>
              <w:jc w:val="both"/>
              <w:rPr>
                <w:rFonts w:ascii="Times New Roman" w:hAnsi="Times New Roman" w:cs="Times New Roman"/>
                <w:sz w:val="24"/>
                <w:szCs w:val="24"/>
              </w:rPr>
            </w:pPr>
            <w:r w:rsidRPr="0006028D">
              <w:rPr>
                <w:rFonts w:ascii="Times New Roman" w:hAnsi="Times New Roman" w:cs="Times New Roman"/>
                <w:sz w:val="24"/>
                <w:szCs w:val="24"/>
              </w:rPr>
              <w:t>RMU Panel</w:t>
            </w:r>
          </w:p>
        </w:tc>
        <w:tc>
          <w:tcPr>
            <w:tcW w:w="4514" w:type="dxa"/>
          </w:tcPr>
          <w:p w14:paraId="69140F8A" w14:textId="65EF52F2" w:rsidR="00E6566B" w:rsidRPr="0006028D" w:rsidRDefault="00E6566B" w:rsidP="00484115">
            <w:pPr>
              <w:jc w:val="both"/>
              <w:rPr>
                <w:rFonts w:ascii="Times New Roman" w:hAnsi="Times New Roman" w:cs="Times New Roman"/>
                <w:sz w:val="24"/>
                <w:szCs w:val="24"/>
              </w:rPr>
            </w:pPr>
            <w:r w:rsidRPr="0006028D">
              <w:rPr>
                <w:rFonts w:ascii="Times New Roman" w:hAnsi="Times New Roman" w:cs="Times New Roman"/>
                <w:sz w:val="24"/>
                <w:szCs w:val="24"/>
              </w:rPr>
              <w:t>33kV,630A * 12Nos</w:t>
            </w:r>
          </w:p>
        </w:tc>
      </w:tr>
      <w:tr w:rsidR="00E6566B" w:rsidRPr="0006028D" w14:paraId="065C328C" w14:textId="77777777" w:rsidTr="001A379B">
        <w:trPr>
          <w:trHeight w:val="325"/>
        </w:trPr>
        <w:tc>
          <w:tcPr>
            <w:tcW w:w="1253" w:type="dxa"/>
            <w:vAlign w:val="center"/>
          </w:tcPr>
          <w:p w14:paraId="4AB816D7" w14:textId="48D8DE3F" w:rsidR="00E6566B" w:rsidRPr="0006028D" w:rsidRDefault="00E6566B" w:rsidP="001A379B">
            <w:pPr>
              <w:jc w:val="center"/>
              <w:rPr>
                <w:rFonts w:ascii="Times New Roman" w:hAnsi="Times New Roman" w:cs="Times New Roman"/>
                <w:sz w:val="24"/>
                <w:szCs w:val="24"/>
              </w:rPr>
            </w:pPr>
            <w:r w:rsidRPr="0006028D">
              <w:rPr>
                <w:rFonts w:ascii="Times New Roman" w:hAnsi="Times New Roman" w:cs="Times New Roman"/>
                <w:sz w:val="24"/>
                <w:szCs w:val="24"/>
              </w:rPr>
              <w:t>12</w:t>
            </w:r>
          </w:p>
        </w:tc>
        <w:tc>
          <w:tcPr>
            <w:tcW w:w="3235" w:type="dxa"/>
          </w:tcPr>
          <w:p w14:paraId="13511917" w14:textId="5B6D3C0A" w:rsidR="00E6566B" w:rsidRPr="0006028D" w:rsidRDefault="00E6566B" w:rsidP="00484115">
            <w:pPr>
              <w:jc w:val="both"/>
              <w:rPr>
                <w:rFonts w:ascii="Times New Roman" w:hAnsi="Times New Roman" w:cs="Times New Roman"/>
                <w:sz w:val="24"/>
                <w:szCs w:val="24"/>
              </w:rPr>
            </w:pPr>
            <w:r w:rsidRPr="0006028D">
              <w:rPr>
                <w:rFonts w:ascii="Times New Roman" w:hAnsi="Times New Roman" w:cs="Times New Roman"/>
                <w:sz w:val="24"/>
                <w:szCs w:val="24"/>
              </w:rPr>
              <w:t>SCADA &amp; ACDB</w:t>
            </w:r>
          </w:p>
        </w:tc>
        <w:tc>
          <w:tcPr>
            <w:tcW w:w="4514" w:type="dxa"/>
          </w:tcPr>
          <w:p w14:paraId="293C38CF" w14:textId="10859444" w:rsidR="00E6566B" w:rsidRPr="0006028D" w:rsidRDefault="00E6566B" w:rsidP="00484115">
            <w:pPr>
              <w:jc w:val="both"/>
              <w:rPr>
                <w:rFonts w:ascii="Times New Roman" w:hAnsi="Times New Roman" w:cs="Times New Roman"/>
                <w:sz w:val="24"/>
                <w:szCs w:val="24"/>
              </w:rPr>
            </w:pPr>
            <w:r w:rsidRPr="0006028D">
              <w:rPr>
                <w:rFonts w:ascii="Times New Roman" w:hAnsi="Times New Roman" w:cs="Times New Roman"/>
                <w:sz w:val="24"/>
                <w:szCs w:val="24"/>
              </w:rPr>
              <w:t>12 Nos</w:t>
            </w:r>
          </w:p>
        </w:tc>
      </w:tr>
      <w:tr w:rsidR="00E6566B" w:rsidRPr="0006028D" w14:paraId="0358FA0F" w14:textId="77777777" w:rsidTr="001A379B">
        <w:trPr>
          <w:trHeight w:val="325"/>
        </w:trPr>
        <w:tc>
          <w:tcPr>
            <w:tcW w:w="1253" w:type="dxa"/>
            <w:vAlign w:val="center"/>
          </w:tcPr>
          <w:p w14:paraId="76785302" w14:textId="7CEC0911" w:rsidR="00E6566B" w:rsidRPr="0006028D" w:rsidRDefault="00E6566B" w:rsidP="001A379B">
            <w:pPr>
              <w:jc w:val="center"/>
              <w:rPr>
                <w:rFonts w:ascii="Times New Roman" w:hAnsi="Times New Roman" w:cs="Times New Roman"/>
                <w:sz w:val="24"/>
                <w:szCs w:val="24"/>
              </w:rPr>
            </w:pPr>
            <w:r w:rsidRPr="0006028D">
              <w:rPr>
                <w:rFonts w:ascii="Times New Roman" w:hAnsi="Times New Roman" w:cs="Times New Roman"/>
                <w:sz w:val="24"/>
                <w:szCs w:val="24"/>
              </w:rPr>
              <w:t>13</w:t>
            </w:r>
          </w:p>
        </w:tc>
        <w:tc>
          <w:tcPr>
            <w:tcW w:w="3235" w:type="dxa"/>
          </w:tcPr>
          <w:p w14:paraId="0115786E" w14:textId="75F99136" w:rsidR="00E6566B" w:rsidRPr="0006028D" w:rsidRDefault="00E6566B" w:rsidP="00484115">
            <w:pPr>
              <w:jc w:val="both"/>
              <w:rPr>
                <w:rFonts w:ascii="Times New Roman" w:hAnsi="Times New Roman" w:cs="Times New Roman"/>
                <w:sz w:val="24"/>
                <w:szCs w:val="24"/>
              </w:rPr>
            </w:pPr>
            <w:r w:rsidRPr="0006028D">
              <w:rPr>
                <w:rFonts w:ascii="Times New Roman" w:hAnsi="Times New Roman" w:cs="Times New Roman"/>
                <w:sz w:val="24"/>
                <w:szCs w:val="24"/>
              </w:rPr>
              <w:t>SCB</w:t>
            </w:r>
          </w:p>
        </w:tc>
        <w:tc>
          <w:tcPr>
            <w:tcW w:w="4514" w:type="dxa"/>
          </w:tcPr>
          <w:p w14:paraId="2FB9BB73" w14:textId="1811BE4E" w:rsidR="00E6566B" w:rsidRPr="0006028D" w:rsidRDefault="00E6566B" w:rsidP="00484115">
            <w:pPr>
              <w:jc w:val="both"/>
              <w:rPr>
                <w:rFonts w:ascii="Times New Roman" w:hAnsi="Times New Roman" w:cs="Times New Roman"/>
                <w:sz w:val="24"/>
                <w:szCs w:val="24"/>
              </w:rPr>
            </w:pPr>
            <w:r w:rsidRPr="0006028D">
              <w:rPr>
                <w:rFonts w:ascii="Times New Roman" w:hAnsi="Times New Roman" w:cs="Times New Roman"/>
                <w:sz w:val="24"/>
                <w:szCs w:val="24"/>
              </w:rPr>
              <w:t>1500V, 400A * 579 Nos</w:t>
            </w:r>
          </w:p>
        </w:tc>
      </w:tr>
    </w:tbl>
    <w:p w14:paraId="443B089B" w14:textId="77777777" w:rsidR="005A0B51" w:rsidRPr="0006028D" w:rsidRDefault="005A0B51" w:rsidP="00484115">
      <w:pPr>
        <w:jc w:val="both"/>
        <w:rPr>
          <w:rFonts w:ascii="Times New Roman" w:hAnsi="Times New Roman" w:cs="Times New Roman"/>
          <w:sz w:val="24"/>
          <w:szCs w:val="24"/>
        </w:rPr>
      </w:pPr>
    </w:p>
    <w:p w14:paraId="0902FB12" w14:textId="597F19C8" w:rsidR="00901199" w:rsidRPr="0006028D" w:rsidRDefault="00901199" w:rsidP="00901199">
      <w:pPr>
        <w:pStyle w:val="Heading3"/>
      </w:pPr>
      <w:bookmarkStart w:id="4516" w:name="_Toc121921864"/>
      <w:bookmarkStart w:id="4517" w:name="_Toc122358338"/>
      <w:r w:rsidRPr="0006028D">
        <w:t>Associated Facilities and Other Plant Infrastructure</w:t>
      </w:r>
      <w:bookmarkEnd w:id="4516"/>
      <w:bookmarkEnd w:id="4517"/>
    </w:p>
    <w:p w14:paraId="7C0CF701" w14:textId="4B6E4A0B" w:rsidR="00A06F8E" w:rsidRPr="0006028D" w:rsidRDefault="00A06F8E" w:rsidP="00A06F8E">
      <w:pPr>
        <w:jc w:val="both"/>
        <w:rPr>
          <w:rFonts w:ascii="Times New Roman" w:hAnsi="Times New Roman" w:cs="Times New Roman"/>
          <w:sz w:val="24"/>
          <w:szCs w:val="24"/>
        </w:rPr>
      </w:pPr>
      <w:r w:rsidRPr="0006028D">
        <w:rPr>
          <w:rFonts w:ascii="Times New Roman" w:hAnsi="Times New Roman" w:cs="Times New Roman"/>
          <w:sz w:val="24"/>
          <w:szCs w:val="24"/>
        </w:rPr>
        <w:t>The development of associated facilities such as external transmission line connecting the solar plant to the PGCB Electrical Power Station and internal road was under the scope of ERBL. 4.4 km internal road (4m wide) was constructed for accessing the different part of the solar plant.</w:t>
      </w:r>
    </w:p>
    <w:p w14:paraId="611B6CD9" w14:textId="6ABE0A28" w:rsidR="00A06F8E" w:rsidRPr="0006028D" w:rsidRDefault="00A06F8E" w:rsidP="00A06F8E">
      <w:pPr>
        <w:jc w:val="both"/>
        <w:rPr>
          <w:rFonts w:ascii="Times New Roman" w:hAnsi="Times New Roman" w:cs="Times New Roman"/>
          <w:sz w:val="24"/>
          <w:szCs w:val="24"/>
        </w:rPr>
      </w:pPr>
      <w:r w:rsidRPr="0006028D">
        <w:rPr>
          <w:rFonts w:ascii="Times New Roman" w:hAnsi="Times New Roman" w:cs="Times New Roman"/>
          <w:sz w:val="24"/>
          <w:szCs w:val="24"/>
        </w:rPr>
        <w:t xml:space="preserve">The project will include </w:t>
      </w:r>
      <w:r w:rsidR="00B54B8D" w:rsidRPr="0006028D">
        <w:rPr>
          <w:rFonts w:ascii="Times New Roman" w:hAnsi="Times New Roman" w:cs="Times New Roman"/>
          <w:sz w:val="24"/>
          <w:szCs w:val="24"/>
        </w:rPr>
        <w:t xml:space="preserve">scrap yard to be developed within the project site. The scrap yard will consist of discarded panels and other hardware components such as wood/ steel, oil barrels, wires/ cables and domestic </w:t>
      </w:r>
      <w:r w:rsidR="00897C4B" w:rsidRPr="0006028D">
        <w:rPr>
          <w:rFonts w:ascii="Times New Roman" w:hAnsi="Times New Roman" w:cs="Times New Roman"/>
          <w:sz w:val="24"/>
          <w:szCs w:val="24"/>
        </w:rPr>
        <w:t>components</w:t>
      </w:r>
      <w:r w:rsidR="00B54B8D" w:rsidRPr="0006028D">
        <w:rPr>
          <w:rFonts w:ascii="Times New Roman" w:hAnsi="Times New Roman" w:cs="Times New Roman"/>
          <w:sz w:val="24"/>
          <w:szCs w:val="24"/>
        </w:rPr>
        <w:t>.</w:t>
      </w:r>
    </w:p>
    <w:p w14:paraId="179885B0" w14:textId="7A75EC7E" w:rsidR="00897C4B" w:rsidRPr="0006028D" w:rsidRDefault="00897C4B" w:rsidP="00A06F8E">
      <w:pPr>
        <w:jc w:val="both"/>
        <w:rPr>
          <w:rFonts w:ascii="Times New Roman" w:hAnsi="Times New Roman" w:cs="Times New Roman"/>
          <w:sz w:val="24"/>
          <w:szCs w:val="24"/>
        </w:rPr>
      </w:pPr>
      <w:r w:rsidRPr="0006028D">
        <w:rPr>
          <w:rFonts w:ascii="Times New Roman" w:hAnsi="Times New Roman" w:cs="Times New Roman"/>
          <w:sz w:val="24"/>
          <w:szCs w:val="24"/>
        </w:rPr>
        <w:t xml:space="preserve">ERBL also constructed a 2.2 km external road (5.4 m wide) along with the boundary of the plant for the Moidhara villagers with </w:t>
      </w:r>
      <w:del w:id="4518" w:author="IDCOL office365app6" w:date="2022-12-18T10:52:00Z">
        <w:r>
          <w:rPr>
            <w:rFonts w:ascii="Times New Roman" w:hAnsi="Times New Roman" w:cs="Times New Roman"/>
            <w:sz w:val="24"/>
            <w:szCs w:val="24"/>
          </w:rPr>
          <w:delText>a</w:delText>
        </w:r>
      </w:del>
      <w:ins w:id="4519" w:author="IDCOL office365app6" w:date="2022-12-18T10:52:00Z">
        <w:r w:rsidR="00D764F9" w:rsidRPr="0006028D">
          <w:rPr>
            <w:rFonts w:ascii="Times New Roman" w:hAnsi="Times New Roman" w:cs="Times New Roman"/>
            <w:sz w:val="24"/>
            <w:szCs w:val="24"/>
          </w:rPr>
          <w:t>an</w:t>
        </w:r>
      </w:ins>
      <w:r w:rsidRPr="0006028D">
        <w:rPr>
          <w:rFonts w:ascii="Times New Roman" w:hAnsi="Times New Roman" w:cs="Times New Roman"/>
          <w:sz w:val="24"/>
          <w:szCs w:val="24"/>
        </w:rPr>
        <w:t xml:space="preserve"> investment of approximately BDT 80 Lac.</w:t>
      </w:r>
    </w:p>
    <w:p w14:paraId="0EF6A809" w14:textId="5E6713FA" w:rsidR="00897C4B" w:rsidRPr="0006028D" w:rsidRDefault="00897C4B" w:rsidP="00A06F8E">
      <w:pPr>
        <w:jc w:val="both"/>
        <w:rPr>
          <w:rFonts w:ascii="Times New Roman" w:hAnsi="Times New Roman" w:cs="Times New Roman"/>
          <w:sz w:val="24"/>
          <w:szCs w:val="24"/>
        </w:rPr>
      </w:pPr>
      <w:r w:rsidRPr="0006028D">
        <w:rPr>
          <w:rFonts w:ascii="Times New Roman" w:hAnsi="Times New Roman" w:cs="Times New Roman"/>
          <w:sz w:val="24"/>
          <w:szCs w:val="24"/>
        </w:rPr>
        <w:t xml:space="preserve">A bamboo bridge was constructed to connect </w:t>
      </w:r>
      <w:del w:id="4520" w:author="IDCOL office365app6" w:date="2022-12-18T12:09:00Z">
        <w:r w:rsidRPr="0006028D" w:rsidDel="005A7D0C">
          <w:rPr>
            <w:rFonts w:ascii="Times New Roman" w:hAnsi="Times New Roman" w:cs="Times New Roman"/>
            <w:sz w:val="24"/>
            <w:szCs w:val="24"/>
          </w:rPr>
          <w:delText>Buridanga</w:delText>
        </w:r>
      </w:del>
      <w:ins w:id="4521" w:author="IDCOL office365app6" w:date="2022-12-18T12:09:00Z">
        <w:r w:rsidR="005A7D0C" w:rsidRPr="0006028D">
          <w:rPr>
            <w:rFonts w:ascii="Times New Roman" w:hAnsi="Times New Roman" w:cs="Times New Roman"/>
            <w:sz w:val="24"/>
            <w:szCs w:val="24"/>
          </w:rPr>
          <w:t>Burirdangga</w:t>
        </w:r>
      </w:ins>
      <w:r w:rsidRPr="0006028D">
        <w:rPr>
          <w:rFonts w:ascii="Times New Roman" w:hAnsi="Times New Roman" w:cs="Times New Roman"/>
          <w:sz w:val="24"/>
          <w:szCs w:val="24"/>
        </w:rPr>
        <w:t xml:space="preserve"> union with </w:t>
      </w:r>
      <w:del w:id="4522" w:author="IDCOL office365app6" w:date="2022-12-18T12:09:00Z">
        <w:r w:rsidRPr="0006028D" w:rsidDel="005A7D0C">
          <w:rPr>
            <w:rFonts w:ascii="Times New Roman" w:hAnsi="Times New Roman" w:cs="Times New Roman"/>
            <w:sz w:val="24"/>
            <w:szCs w:val="24"/>
          </w:rPr>
          <w:delText>Rajnogor</w:delText>
        </w:r>
      </w:del>
      <w:ins w:id="4523" w:author="IDCOL office365app6" w:date="2022-12-18T12:09:00Z">
        <w:r w:rsidR="005A7D0C" w:rsidRPr="0006028D">
          <w:rPr>
            <w:rFonts w:ascii="Times New Roman" w:hAnsi="Times New Roman" w:cs="Times New Roman"/>
            <w:sz w:val="24"/>
            <w:szCs w:val="24"/>
          </w:rPr>
          <w:t>Rajnagar</w:t>
        </w:r>
      </w:ins>
      <w:r w:rsidRPr="0006028D">
        <w:rPr>
          <w:rFonts w:ascii="Times New Roman" w:hAnsi="Times New Roman" w:cs="Times New Roman"/>
          <w:sz w:val="24"/>
          <w:szCs w:val="24"/>
        </w:rPr>
        <w:t xml:space="preserve"> Union with </w:t>
      </w:r>
      <w:del w:id="4524" w:author="IDCOL office365app6" w:date="2022-12-18T10:52:00Z">
        <w:r>
          <w:rPr>
            <w:rFonts w:ascii="Times New Roman" w:hAnsi="Times New Roman" w:cs="Times New Roman"/>
            <w:sz w:val="24"/>
            <w:szCs w:val="24"/>
          </w:rPr>
          <w:delText>a</w:delText>
        </w:r>
      </w:del>
      <w:ins w:id="4525" w:author="IDCOL office365app6" w:date="2022-12-18T10:52:00Z">
        <w:r w:rsidR="00D764F9" w:rsidRPr="0006028D">
          <w:rPr>
            <w:rFonts w:ascii="Times New Roman" w:hAnsi="Times New Roman" w:cs="Times New Roman"/>
            <w:sz w:val="24"/>
            <w:szCs w:val="24"/>
          </w:rPr>
          <w:t>an</w:t>
        </w:r>
      </w:ins>
      <w:r w:rsidRPr="0006028D">
        <w:rPr>
          <w:rFonts w:ascii="Times New Roman" w:hAnsi="Times New Roman" w:cs="Times New Roman"/>
          <w:sz w:val="24"/>
          <w:szCs w:val="24"/>
        </w:rPr>
        <w:t xml:space="preserve"> investment of BDT 50,000. </w:t>
      </w:r>
    </w:p>
    <w:p w14:paraId="4B54270D" w14:textId="1F03EB74" w:rsidR="00DB4F2D" w:rsidRPr="0006028D" w:rsidRDefault="00DB4F2D" w:rsidP="00DB4F2D">
      <w:pPr>
        <w:jc w:val="center"/>
        <w:rPr>
          <w:rFonts w:ascii="Times New Roman" w:hAnsi="Times New Roman" w:cs="Times New Roman"/>
          <w:sz w:val="24"/>
          <w:szCs w:val="24"/>
        </w:rPr>
      </w:pPr>
      <w:r w:rsidRPr="0006028D">
        <w:rPr>
          <w:rFonts w:ascii="Times New Roman" w:hAnsi="Times New Roman" w:cs="Times New Roman"/>
          <w:noProof/>
        </w:rPr>
        <w:lastRenderedPageBreak/>
        <w:drawing>
          <wp:inline distT="0" distB="0" distL="0" distR="0" wp14:anchorId="21FD8CF3" wp14:editId="02095323">
            <wp:extent cx="4438711" cy="2506549"/>
            <wp:effectExtent l="0" t="5398"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rot="5400000">
                      <a:off x="0" y="0"/>
                      <a:ext cx="4455440" cy="2515996"/>
                    </a:xfrm>
                    <a:prstGeom prst="rect">
                      <a:avLst/>
                    </a:prstGeom>
                    <a:noFill/>
                    <a:ln>
                      <a:noFill/>
                    </a:ln>
                  </pic:spPr>
                </pic:pic>
              </a:graphicData>
            </a:graphic>
          </wp:inline>
        </w:drawing>
      </w:r>
      <w:r w:rsidRPr="0006028D">
        <w:rPr>
          <w:rFonts w:ascii="Times New Roman" w:hAnsi="Times New Roman" w:cs="Times New Roman"/>
          <w:noProof/>
        </w:rPr>
        <w:t xml:space="preserve"> </w:t>
      </w:r>
      <w:r w:rsidRPr="0006028D">
        <w:rPr>
          <w:rFonts w:ascii="Times New Roman" w:hAnsi="Times New Roman" w:cs="Times New Roman"/>
          <w:noProof/>
        </w:rPr>
        <w:drawing>
          <wp:inline distT="0" distB="0" distL="0" distR="0" wp14:anchorId="74E7CF74" wp14:editId="050CF9FC">
            <wp:extent cx="4434210" cy="2504006"/>
            <wp:effectExtent l="0" t="635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rot="5400000">
                      <a:off x="0" y="0"/>
                      <a:ext cx="4454810" cy="2515639"/>
                    </a:xfrm>
                    <a:prstGeom prst="rect">
                      <a:avLst/>
                    </a:prstGeom>
                    <a:noFill/>
                    <a:ln>
                      <a:noFill/>
                    </a:ln>
                  </pic:spPr>
                </pic:pic>
              </a:graphicData>
            </a:graphic>
          </wp:inline>
        </w:drawing>
      </w:r>
    </w:p>
    <w:p w14:paraId="569AC196" w14:textId="77777777" w:rsidR="00DB4F2D" w:rsidRPr="0006028D" w:rsidRDefault="00DB4F2D" w:rsidP="00DB4F2D">
      <w:pPr>
        <w:keepNext/>
        <w:jc w:val="center"/>
        <w:rPr>
          <w:rFonts w:ascii="Times New Roman" w:hAnsi="Times New Roman" w:cs="Times New Roman"/>
        </w:rPr>
      </w:pPr>
      <w:r w:rsidRPr="0006028D">
        <w:rPr>
          <w:rFonts w:ascii="Times New Roman" w:hAnsi="Times New Roman" w:cs="Times New Roman"/>
          <w:noProof/>
        </w:rPr>
        <w:drawing>
          <wp:inline distT="0" distB="0" distL="0" distR="0" wp14:anchorId="6742FEE6" wp14:editId="5DEA9EA4">
            <wp:extent cx="5013434" cy="2831096"/>
            <wp:effectExtent l="0" t="0" r="0"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5028162" cy="2839413"/>
                    </a:xfrm>
                    <a:prstGeom prst="rect">
                      <a:avLst/>
                    </a:prstGeom>
                    <a:noFill/>
                    <a:ln>
                      <a:noFill/>
                    </a:ln>
                  </pic:spPr>
                </pic:pic>
              </a:graphicData>
            </a:graphic>
          </wp:inline>
        </w:drawing>
      </w:r>
    </w:p>
    <w:p w14:paraId="1A130AFF" w14:textId="04179B7E" w:rsidR="00DB4F2D" w:rsidRPr="0006028D" w:rsidRDefault="00DB4F2D" w:rsidP="00DB4F2D">
      <w:pPr>
        <w:pStyle w:val="Caption"/>
        <w:jc w:val="center"/>
        <w:rPr>
          <w:rFonts w:ascii="Times New Roman" w:hAnsi="Times New Roman" w:cs="Times New Roman"/>
          <w:b/>
          <w:bCs/>
          <w:sz w:val="36"/>
          <w:szCs w:val="36"/>
        </w:rPr>
      </w:pPr>
      <w:r w:rsidRPr="0006028D">
        <w:rPr>
          <w:rFonts w:ascii="Times New Roman" w:hAnsi="Times New Roman" w:cs="Times New Roman"/>
          <w:b/>
          <w:bCs/>
          <w:sz w:val="24"/>
          <w:szCs w:val="24"/>
        </w:rPr>
        <w:t xml:space="preserve">Photo </w:t>
      </w:r>
      <w:r w:rsidRPr="0006028D">
        <w:rPr>
          <w:rFonts w:ascii="Times New Roman" w:hAnsi="Times New Roman" w:cs="Times New Roman"/>
          <w:b/>
          <w:bCs/>
          <w:sz w:val="24"/>
          <w:szCs w:val="24"/>
        </w:rPr>
        <w:fldChar w:fldCharType="begin"/>
      </w:r>
      <w:r w:rsidRPr="0006028D">
        <w:rPr>
          <w:rFonts w:ascii="Times New Roman" w:hAnsi="Times New Roman" w:cs="Times New Roman"/>
          <w:b/>
          <w:bCs/>
          <w:sz w:val="24"/>
          <w:szCs w:val="24"/>
        </w:rPr>
        <w:instrText xml:space="preserve"> SEQ Photo \* ARABIC </w:instrText>
      </w:r>
      <w:r w:rsidRPr="0006028D">
        <w:rPr>
          <w:rFonts w:ascii="Times New Roman" w:hAnsi="Times New Roman" w:cs="Times New Roman"/>
          <w:b/>
          <w:bCs/>
          <w:sz w:val="24"/>
          <w:szCs w:val="24"/>
        </w:rPr>
        <w:fldChar w:fldCharType="separate"/>
      </w:r>
      <w:r w:rsidR="007F44B3" w:rsidRPr="0006028D">
        <w:rPr>
          <w:rFonts w:ascii="Times New Roman" w:hAnsi="Times New Roman" w:cs="Times New Roman"/>
          <w:b/>
          <w:bCs/>
          <w:noProof/>
          <w:sz w:val="24"/>
          <w:szCs w:val="24"/>
        </w:rPr>
        <w:t>1</w:t>
      </w:r>
      <w:r w:rsidRPr="0006028D">
        <w:rPr>
          <w:rFonts w:ascii="Times New Roman" w:hAnsi="Times New Roman" w:cs="Times New Roman"/>
          <w:b/>
          <w:bCs/>
          <w:sz w:val="24"/>
          <w:szCs w:val="24"/>
        </w:rPr>
        <w:fldChar w:fldCharType="end"/>
      </w:r>
      <w:r w:rsidRPr="0006028D">
        <w:rPr>
          <w:rFonts w:ascii="Times New Roman" w:hAnsi="Times New Roman" w:cs="Times New Roman"/>
          <w:b/>
          <w:bCs/>
          <w:noProof/>
          <w:sz w:val="24"/>
          <w:szCs w:val="24"/>
        </w:rPr>
        <w:t>:External Road built by ERBL for the Villagers</w:t>
      </w:r>
    </w:p>
    <w:p w14:paraId="70FA41F1" w14:textId="38567A1B" w:rsidR="00047852" w:rsidRPr="0006028D" w:rsidRDefault="0070740C" w:rsidP="00047852">
      <w:pPr>
        <w:pStyle w:val="Heading3"/>
      </w:pPr>
      <w:bookmarkStart w:id="4526" w:name="_Toc121921865"/>
      <w:bookmarkStart w:id="4527" w:name="_Toc122358339"/>
      <w:r w:rsidRPr="0006028D">
        <w:t>Power Generation through Solar Module</w:t>
      </w:r>
      <w:bookmarkEnd w:id="4526"/>
      <w:bookmarkEnd w:id="4527"/>
    </w:p>
    <w:p w14:paraId="68972FC7" w14:textId="3BA3840F" w:rsidR="00137AFB" w:rsidRPr="0006028D" w:rsidRDefault="00137AFB" w:rsidP="00137AFB">
      <w:pPr>
        <w:jc w:val="both"/>
        <w:rPr>
          <w:rFonts w:ascii="Times New Roman" w:hAnsi="Times New Roman" w:cs="Times New Roman"/>
          <w:sz w:val="24"/>
          <w:szCs w:val="24"/>
        </w:rPr>
      </w:pPr>
      <w:r w:rsidRPr="0006028D">
        <w:rPr>
          <w:rFonts w:ascii="Times New Roman" w:hAnsi="Times New Roman" w:cs="Times New Roman"/>
          <w:sz w:val="24"/>
          <w:szCs w:val="24"/>
        </w:rPr>
        <w:t xml:space="preserve">A PV cell (can be called as a solar cell) is a semiconductor device that converts the sunlight energy into electricity without going through any energy conversion steps. This conversion </w:t>
      </w:r>
      <w:r w:rsidRPr="0006028D">
        <w:rPr>
          <w:rFonts w:ascii="Times New Roman" w:hAnsi="Times New Roman" w:cs="Times New Roman"/>
          <w:sz w:val="24"/>
          <w:szCs w:val="24"/>
        </w:rPr>
        <w:lastRenderedPageBreak/>
        <w:t xml:space="preserve">takes place by photovoltaic effect and hence they are called Photovoltaic (PV) cells. It generates voltage and current at its terminals when sunlight incident on it. </w:t>
      </w:r>
    </w:p>
    <w:p w14:paraId="0B0DFE9B" w14:textId="4EB94D9B" w:rsidR="00137AFB" w:rsidRPr="0006028D" w:rsidRDefault="00137AFB" w:rsidP="00137AFB">
      <w:pPr>
        <w:jc w:val="both"/>
        <w:rPr>
          <w:rFonts w:ascii="Times New Roman" w:hAnsi="Times New Roman" w:cs="Times New Roman"/>
          <w:sz w:val="24"/>
          <w:szCs w:val="24"/>
        </w:rPr>
      </w:pPr>
      <w:r w:rsidRPr="0006028D">
        <w:rPr>
          <w:rFonts w:ascii="Times New Roman" w:hAnsi="Times New Roman" w:cs="Times New Roman"/>
          <w:sz w:val="24"/>
          <w:szCs w:val="24"/>
        </w:rPr>
        <w:t xml:space="preserve">The way and the amount of power generated by a solar cell depend on the sunlight falling on it. This also includes some factors such as intensity of light, angle at which the light falls on it and area of the cell. The more is the power generated, if higher is the light intensity. If the area of the cell is more, the power generated is also more. And the optimum power is generated by it when light falling is perpendicular to the front side of the cell. </w:t>
      </w:r>
      <w:r w:rsidR="00A521D7" w:rsidRPr="0006028D">
        <w:rPr>
          <w:rFonts w:ascii="Times New Roman" w:hAnsi="Times New Roman" w:cs="Times New Roman"/>
          <w:sz w:val="24"/>
          <w:szCs w:val="24"/>
        </w:rPr>
        <w:t>The solar cells are made with silicon semiconductor material and is treated with phosphorous and boron to make a thin silicon wafer. The wafer layers are then aligned together to make the solar cells, once they are doped. Irrespective of the technology and material used, every solar cell has two terminals (positive and negative terminals) so as to take the electric current from it. Typically, a solar cell consists of front contact at the top, PN junction in the middle and back contact at the bottom. Basically, the sunlight consists of bundles of photons, where each photon has a finite amount of energy. To generate the electricity from a solar cell, these photons must be absorbed by it. The energy of the photon and also the band-gap energy of semiconductor material decide the absorption of a photon.</w:t>
      </w:r>
      <w:r w:rsidR="00A521D7" w:rsidRPr="0006028D">
        <w:rPr>
          <w:rFonts w:ascii="Times New Roman" w:hAnsi="Times New Roman" w:cs="Times New Roman"/>
        </w:rPr>
        <w:t xml:space="preserve"> </w:t>
      </w:r>
      <w:r w:rsidR="00A521D7" w:rsidRPr="0006028D">
        <w:rPr>
          <w:rFonts w:ascii="Times New Roman" w:hAnsi="Times New Roman" w:cs="Times New Roman"/>
          <w:sz w:val="24"/>
          <w:szCs w:val="24"/>
        </w:rPr>
        <w:t>Here is the term Electron-volt (eV) which is the unit of energy that expresses the photon energy and the band-gap energy of a semiconductor material.</w:t>
      </w:r>
    </w:p>
    <w:p w14:paraId="74B4063D" w14:textId="77777777" w:rsidR="00A521D7" w:rsidRPr="0006028D" w:rsidRDefault="00A521D7" w:rsidP="00A521D7">
      <w:pPr>
        <w:keepNext/>
        <w:jc w:val="center"/>
        <w:rPr>
          <w:rFonts w:ascii="Times New Roman" w:hAnsi="Times New Roman" w:cs="Times New Roman"/>
        </w:rPr>
      </w:pPr>
      <w:r w:rsidRPr="0006028D">
        <w:rPr>
          <w:rFonts w:ascii="Times New Roman" w:hAnsi="Times New Roman" w:cs="Times New Roman"/>
          <w:noProof/>
        </w:rPr>
        <w:drawing>
          <wp:inline distT="0" distB="0" distL="0" distR="0" wp14:anchorId="3AE7EF54" wp14:editId="1FDDE8DD">
            <wp:extent cx="4117992" cy="3999432"/>
            <wp:effectExtent l="0" t="0" r="0" b="127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4130100" cy="4011192"/>
                    </a:xfrm>
                    <a:prstGeom prst="rect">
                      <a:avLst/>
                    </a:prstGeom>
                    <a:noFill/>
                    <a:ln>
                      <a:noFill/>
                    </a:ln>
                  </pic:spPr>
                </pic:pic>
              </a:graphicData>
            </a:graphic>
          </wp:inline>
        </w:drawing>
      </w:r>
    </w:p>
    <w:p w14:paraId="35E31671" w14:textId="7EE4E4C1" w:rsidR="00A521D7" w:rsidRPr="0006028D" w:rsidRDefault="00A521D7" w:rsidP="00A521D7">
      <w:pPr>
        <w:pStyle w:val="Caption"/>
        <w:jc w:val="center"/>
        <w:rPr>
          <w:rFonts w:ascii="Times New Roman" w:hAnsi="Times New Roman" w:cs="Times New Roman"/>
          <w:b/>
          <w:bCs/>
          <w:sz w:val="24"/>
          <w:szCs w:val="24"/>
        </w:rPr>
      </w:pPr>
      <w:r w:rsidRPr="0006028D">
        <w:rPr>
          <w:rFonts w:ascii="Times New Roman" w:hAnsi="Times New Roman" w:cs="Times New Roman"/>
          <w:b/>
          <w:bCs/>
          <w:sz w:val="24"/>
          <w:szCs w:val="24"/>
        </w:rPr>
        <w:t xml:space="preserve">Photo </w:t>
      </w:r>
      <w:r w:rsidRPr="0006028D">
        <w:rPr>
          <w:rFonts w:ascii="Times New Roman" w:hAnsi="Times New Roman" w:cs="Times New Roman"/>
          <w:b/>
          <w:bCs/>
          <w:sz w:val="24"/>
          <w:szCs w:val="24"/>
        </w:rPr>
        <w:fldChar w:fldCharType="begin"/>
      </w:r>
      <w:r w:rsidRPr="0006028D">
        <w:rPr>
          <w:rFonts w:ascii="Times New Roman" w:hAnsi="Times New Roman" w:cs="Times New Roman"/>
          <w:b/>
          <w:bCs/>
          <w:sz w:val="24"/>
          <w:szCs w:val="24"/>
        </w:rPr>
        <w:instrText xml:space="preserve"> SEQ Photo \* ARABIC </w:instrText>
      </w:r>
      <w:r w:rsidRPr="0006028D">
        <w:rPr>
          <w:rFonts w:ascii="Times New Roman" w:hAnsi="Times New Roman" w:cs="Times New Roman"/>
          <w:b/>
          <w:bCs/>
          <w:sz w:val="24"/>
          <w:szCs w:val="24"/>
        </w:rPr>
        <w:fldChar w:fldCharType="separate"/>
      </w:r>
      <w:r w:rsidR="007F44B3" w:rsidRPr="0006028D">
        <w:rPr>
          <w:rFonts w:ascii="Times New Roman" w:hAnsi="Times New Roman" w:cs="Times New Roman"/>
          <w:b/>
          <w:bCs/>
          <w:noProof/>
          <w:sz w:val="24"/>
          <w:szCs w:val="24"/>
        </w:rPr>
        <w:t>2</w:t>
      </w:r>
      <w:r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Power Generation Through Solar PV</w:t>
      </w:r>
    </w:p>
    <w:p w14:paraId="01B48BD3" w14:textId="77777777" w:rsidR="00C01A1E" w:rsidRPr="0006028D" w:rsidRDefault="00A521D7" w:rsidP="00A521D7">
      <w:pPr>
        <w:jc w:val="both"/>
        <w:rPr>
          <w:rFonts w:ascii="Times New Roman" w:hAnsi="Times New Roman" w:cs="Times New Roman"/>
          <w:sz w:val="24"/>
          <w:szCs w:val="24"/>
        </w:rPr>
      </w:pPr>
      <w:r w:rsidRPr="0006028D">
        <w:rPr>
          <w:rFonts w:ascii="Times New Roman" w:hAnsi="Times New Roman" w:cs="Times New Roman"/>
          <w:sz w:val="24"/>
          <w:szCs w:val="24"/>
        </w:rPr>
        <w:t xml:space="preserve">The semiconductor material of the solar panel absorbs the photons in the sunlight. Due to this, electron-hole pairs are generated at the junction. When the solar cell is connected to the load, electrons and holes at the junction are separated from each other where the electrons are collected at the negative terminal and holes at positive terminal. Thus, the electric potential is </w:t>
      </w:r>
      <w:r w:rsidRPr="0006028D">
        <w:rPr>
          <w:rFonts w:ascii="Times New Roman" w:hAnsi="Times New Roman" w:cs="Times New Roman"/>
          <w:sz w:val="24"/>
          <w:szCs w:val="24"/>
        </w:rPr>
        <w:lastRenderedPageBreak/>
        <w:t>built between the terminals and hence the voltage is developed across it. This further drives the current (DC) to the DC loads, inverter, or battery charging circuit. If more photons are absorbed, greater will be the current generated. However, much of the solar radiation fall on the solar cell is not converted into electricity. This is because light is composed of photons of different wavelengths. Some photons hit the solar cell and then reflected and prevented from entering to the cell. In some materials, generated electrons recombine with other molecules before being drawn into current.</w:t>
      </w:r>
    </w:p>
    <w:p w14:paraId="0152E043" w14:textId="77777777" w:rsidR="00C01A1E" w:rsidRPr="0006028D" w:rsidRDefault="00C01A1E" w:rsidP="00C01A1E">
      <w:pPr>
        <w:pStyle w:val="Heading3"/>
      </w:pPr>
      <w:bookmarkStart w:id="4528" w:name="_Toc121921866"/>
      <w:bookmarkStart w:id="4529" w:name="_Toc122358340"/>
      <w:r w:rsidRPr="0006028D">
        <w:t>Power Transmission Process</w:t>
      </w:r>
      <w:bookmarkEnd w:id="4528"/>
      <w:bookmarkEnd w:id="4529"/>
    </w:p>
    <w:p w14:paraId="410BC88B" w14:textId="496ADBFE" w:rsidR="00A13F65" w:rsidRPr="0006028D" w:rsidRDefault="00A13F65" w:rsidP="00F37B16">
      <w:pPr>
        <w:keepNext/>
        <w:jc w:val="both"/>
        <w:rPr>
          <w:rFonts w:ascii="Times New Roman" w:hAnsi="Times New Roman" w:cs="Times New Roman"/>
          <w:noProof/>
          <w:sz w:val="24"/>
          <w:szCs w:val="24"/>
        </w:rPr>
      </w:pPr>
      <w:r w:rsidRPr="0006028D">
        <w:rPr>
          <w:rFonts w:ascii="Times New Roman" w:hAnsi="Times New Roman" w:cs="Times New Roman"/>
          <w:noProof/>
          <w:sz w:val="24"/>
          <w:szCs w:val="24"/>
        </w:rPr>
        <w:t>Power generated from the project will be evacuated to Mongla</w:t>
      </w:r>
      <w:r w:rsidR="007F1C15" w:rsidRPr="0006028D">
        <w:rPr>
          <w:rFonts w:ascii="Times New Roman" w:hAnsi="Times New Roman" w:cs="Times New Roman"/>
          <w:noProof/>
          <w:sz w:val="24"/>
          <w:szCs w:val="24"/>
        </w:rPr>
        <w:t xml:space="preserve"> </w:t>
      </w:r>
      <w:r w:rsidR="003B54C2" w:rsidRPr="0006028D">
        <w:rPr>
          <w:rFonts w:ascii="Times New Roman" w:hAnsi="Times New Roman" w:cs="Times New Roman"/>
          <w:noProof/>
          <w:sz w:val="24"/>
          <w:szCs w:val="24"/>
        </w:rPr>
        <w:t xml:space="preserve">PGCB </w:t>
      </w:r>
      <w:r w:rsidR="007F1C15" w:rsidRPr="0006028D">
        <w:rPr>
          <w:rFonts w:ascii="Times New Roman" w:hAnsi="Times New Roman" w:cs="Times New Roman"/>
          <w:noProof/>
          <w:sz w:val="24"/>
          <w:szCs w:val="24"/>
        </w:rPr>
        <w:t>Grid Sub-Station</w:t>
      </w:r>
      <w:r w:rsidRPr="0006028D">
        <w:rPr>
          <w:rFonts w:ascii="Times New Roman" w:hAnsi="Times New Roman" w:cs="Times New Roman"/>
          <w:noProof/>
          <w:sz w:val="24"/>
          <w:szCs w:val="24"/>
        </w:rPr>
        <w:t>. Before commissioning to Mongla</w:t>
      </w:r>
      <w:r w:rsidR="007F1C15" w:rsidRPr="0006028D">
        <w:rPr>
          <w:rFonts w:ascii="Times New Roman" w:hAnsi="Times New Roman" w:cs="Times New Roman"/>
          <w:noProof/>
          <w:sz w:val="24"/>
          <w:szCs w:val="24"/>
        </w:rPr>
        <w:t xml:space="preserve"> 132/33 kV grid substation</w:t>
      </w:r>
      <w:r w:rsidRPr="0006028D">
        <w:rPr>
          <w:rFonts w:ascii="Times New Roman" w:hAnsi="Times New Roman" w:cs="Times New Roman"/>
          <w:noProof/>
          <w:sz w:val="24"/>
          <w:szCs w:val="24"/>
        </w:rPr>
        <w:t xml:space="preserve">, </w:t>
      </w:r>
      <w:r w:rsidR="007F1C15" w:rsidRPr="0006028D">
        <w:rPr>
          <w:rFonts w:ascii="Times New Roman" w:hAnsi="Times New Roman" w:cs="Times New Roman"/>
          <w:noProof/>
          <w:sz w:val="24"/>
          <w:szCs w:val="24"/>
        </w:rPr>
        <w:t>power generated from Solar power plant</w:t>
      </w:r>
      <w:r w:rsidR="00AF329F" w:rsidRPr="0006028D">
        <w:rPr>
          <w:rFonts w:ascii="Times New Roman" w:hAnsi="Times New Roman" w:cs="Times New Roman"/>
          <w:noProof/>
          <w:sz w:val="24"/>
          <w:szCs w:val="24"/>
        </w:rPr>
        <w:t xml:space="preserve"> </w:t>
      </w:r>
      <w:r w:rsidR="007F1C15" w:rsidRPr="0006028D">
        <w:rPr>
          <w:rFonts w:ascii="Times New Roman" w:hAnsi="Times New Roman" w:cs="Times New Roman"/>
          <w:noProof/>
          <w:sz w:val="24"/>
          <w:szCs w:val="24"/>
        </w:rPr>
        <w:t>will be evacuated through 600V/33kV tranformer to Ring Main Unit (RMU). With a 9 km 132 kV transmission line, solar power is transmitted to Mongla Grid substation.</w:t>
      </w:r>
    </w:p>
    <w:p w14:paraId="23867FC8" w14:textId="77777777" w:rsidR="00AF329F" w:rsidRPr="0006028D" w:rsidRDefault="00AF329F" w:rsidP="00F37B16">
      <w:pPr>
        <w:keepNext/>
        <w:jc w:val="both"/>
        <w:rPr>
          <w:rFonts w:ascii="Times New Roman" w:hAnsi="Times New Roman" w:cs="Times New Roman"/>
          <w:noProof/>
          <w:sz w:val="24"/>
          <w:szCs w:val="24"/>
        </w:rPr>
      </w:pPr>
    </w:p>
    <w:p w14:paraId="17AA2B8D" w14:textId="1EC32FC1" w:rsidR="00B6766C" w:rsidRPr="0006028D" w:rsidRDefault="00C01A1E" w:rsidP="00B6766C">
      <w:pPr>
        <w:keepNext/>
        <w:rPr>
          <w:rFonts w:ascii="Times New Roman" w:hAnsi="Times New Roman" w:cs="Times New Roman"/>
        </w:rPr>
      </w:pPr>
      <w:r w:rsidRPr="0006028D">
        <w:rPr>
          <w:rFonts w:ascii="Times New Roman" w:hAnsi="Times New Roman" w:cs="Times New Roman"/>
          <w:noProof/>
        </w:rPr>
        <w:drawing>
          <wp:inline distT="0" distB="0" distL="0" distR="0" wp14:anchorId="60AE7A3C" wp14:editId="6D0502CB">
            <wp:extent cx="5731510" cy="2562860"/>
            <wp:effectExtent l="0" t="0" r="2540" b="889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1510" cy="2562860"/>
                    </a:xfrm>
                    <a:prstGeom prst="rect">
                      <a:avLst/>
                    </a:prstGeom>
                    <a:noFill/>
                    <a:ln>
                      <a:noFill/>
                    </a:ln>
                  </pic:spPr>
                </pic:pic>
              </a:graphicData>
            </a:graphic>
          </wp:inline>
        </w:drawing>
      </w:r>
    </w:p>
    <w:p w14:paraId="7655841B" w14:textId="742498F8" w:rsidR="00B6766C" w:rsidRPr="0006028D" w:rsidRDefault="00B6766C" w:rsidP="00B6766C">
      <w:pPr>
        <w:pStyle w:val="Caption"/>
        <w:jc w:val="center"/>
        <w:rPr>
          <w:rFonts w:ascii="Times New Roman" w:hAnsi="Times New Roman" w:cs="Times New Roman"/>
          <w:b/>
          <w:bCs/>
          <w:sz w:val="24"/>
          <w:szCs w:val="24"/>
        </w:rPr>
      </w:pPr>
      <w:bookmarkStart w:id="4530" w:name="_Toc113303848"/>
      <w:r w:rsidRPr="0006028D">
        <w:rPr>
          <w:rFonts w:ascii="Times New Roman" w:hAnsi="Times New Roman" w:cs="Times New Roman"/>
          <w:b/>
          <w:bCs/>
          <w:sz w:val="24"/>
          <w:szCs w:val="24"/>
        </w:rPr>
        <w:t xml:space="preserve">Figure </w:t>
      </w:r>
      <w:r w:rsidR="006A2A68" w:rsidRPr="0006028D">
        <w:rPr>
          <w:rFonts w:ascii="Times New Roman" w:hAnsi="Times New Roman" w:cs="Times New Roman"/>
          <w:b/>
          <w:bCs/>
          <w:sz w:val="24"/>
          <w:szCs w:val="24"/>
        </w:rPr>
        <w:fldChar w:fldCharType="begin"/>
      </w:r>
      <w:r w:rsidR="006A2A68" w:rsidRPr="0006028D">
        <w:rPr>
          <w:rFonts w:ascii="Times New Roman" w:hAnsi="Times New Roman" w:cs="Times New Roman"/>
          <w:b/>
          <w:bCs/>
          <w:sz w:val="24"/>
          <w:szCs w:val="24"/>
        </w:rPr>
        <w:instrText xml:space="preserve"> STYLEREF 1 \s </w:instrText>
      </w:r>
      <w:r w:rsidR="006A2A68" w:rsidRPr="0006028D">
        <w:rPr>
          <w:rFonts w:ascii="Times New Roman" w:hAnsi="Times New Roman" w:cs="Times New Roman"/>
          <w:b/>
          <w:bCs/>
          <w:sz w:val="24"/>
          <w:szCs w:val="24"/>
        </w:rPr>
        <w:fldChar w:fldCharType="separate"/>
      </w:r>
      <w:r w:rsidR="006A2A68" w:rsidRPr="0006028D">
        <w:rPr>
          <w:rFonts w:ascii="Times New Roman" w:hAnsi="Times New Roman" w:cs="Times New Roman"/>
          <w:b/>
          <w:bCs/>
          <w:noProof/>
          <w:sz w:val="24"/>
          <w:szCs w:val="24"/>
        </w:rPr>
        <w:t>3</w:t>
      </w:r>
      <w:r w:rsidR="006A2A68" w:rsidRPr="0006028D">
        <w:rPr>
          <w:rFonts w:ascii="Times New Roman" w:hAnsi="Times New Roman" w:cs="Times New Roman"/>
          <w:b/>
          <w:bCs/>
          <w:sz w:val="24"/>
          <w:szCs w:val="24"/>
        </w:rPr>
        <w:fldChar w:fldCharType="end"/>
      </w:r>
      <w:r w:rsidR="006A2A68" w:rsidRPr="0006028D">
        <w:rPr>
          <w:rFonts w:ascii="Times New Roman" w:hAnsi="Times New Roman" w:cs="Times New Roman"/>
          <w:b/>
          <w:bCs/>
          <w:sz w:val="24"/>
          <w:szCs w:val="24"/>
        </w:rPr>
        <w:noBreakHyphen/>
      </w:r>
      <w:r w:rsidR="006A2A68" w:rsidRPr="0006028D">
        <w:rPr>
          <w:rFonts w:ascii="Times New Roman" w:hAnsi="Times New Roman" w:cs="Times New Roman"/>
          <w:b/>
          <w:bCs/>
          <w:sz w:val="24"/>
          <w:szCs w:val="24"/>
        </w:rPr>
        <w:fldChar w:fldCharType="begin"/>
      </w:r>
      <w:r w:rsidR="006A2A68" w:rsidRPr="0006028D">
        <w:rPr>
          <w:rFonts w:ascii="Times New Roman" w:hAnsi="Times New Roman" w:cs="Times New Roman"/>
          <w:b/>
          <w:bCs/>
          <w:sz w:val="24"/>
          <w:szCs w:val="24"/>
        </w:rPr>
        <w:instrText xml:space="preserve"> SEQ Figure \* ARABIC \s 1 </w:instrText>
      </w:r>
      <w:r w:rsidR="006A2A68" w:rsidRPr="0006028D">
        <w:rPr>
          <w:rFonts w:ascii="Times New Roman" w:hAnsi="Times New Roman" w:cs="Times New Roman"/>
          <w:b/>
          <w:bCs/>
          <w:sz w:val="24"/>
          <w:szCs w:val="24"/>
        </w:rPr>
        <w:fldChar w:fldCharType="separate"/>
      </w:r>
      <w:r w:rsidR="006A2A68" w:rsidRPr="0006028D">
        <w:rPr>
          <w:rFonts w:ascii="Times New Roman" w:hAnsi="Times New Roman" w:cs="Times New Roman"/>
          <w:b/>
          <w:bCs/>
          <w:noProof/>
          <w:sz w:val="24"/>
          <w:szCs w:val="24"/>
        </w:rPr>
        <w:t>1</w:t>
      </w:r>
      <w:r w:rsidR="006A2A68"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xml:space="preserve">: Flow Diagram of </w:t>
      </w:r>
      <w:r w:rsidR="00A13F65" w:rsidRPr="0006028D">
        <w:rPr>
          <w:rFonts w:ascii="Times New Roman" w:hAnsi="Times New Roman" w:cs="Times New Roman"/>
          <w:b/>
          <w:bCs/>
          <w:sz w:val="24"/>
          <w:szCs w:val="24"/>
        </w:rPr>
        <w:t>Transmission</w:t>
      </w:r>
      <w:r w:rsidRPr="0006028D">
        <w:rPr>
          <w:rFonts w:ascii="Times New Roman" w:hAnsi="Times New Roman" w:cs="Times New Roman"/>
          <w:b/>
          <w:bCs/>
          <w:sz w:val="24"/>
          <w:szCs w:val="24"/>
        </w:rPr>
        <w:t xml:space="preserve"> Process</w:t>
      </w:r>
      <w:bookmarkEnd w:id="4530"/>
    </w:p>
    <w:p w14:paraId="4AF6A3B4" w14:textId="77777777" w:rsidR="003B54C2" w:rsidRPr="0006028D" w:rsidRDefault="003B54C2" w:rsidP="00310BA6">
      <w:pPr>
        <w:keepNext/>
        <w:jc w:val="center"/>
        <w:rPr>
          <w:rFonts w:ascii="Times New Roman" w:hAnsi="Times New Roman" w:cs="Times New Roman"/>
        </w:rPr>
      </w:pPr>
      <w:r w:rsidRPr="0006028D">
        <w:rPr>
          <w:rFonts w:ascii="Times New Roman" w:hAnsi="Times New Roman" w:cs="Times New Roman"/>
          <w:noProof/>
        </w:rPr>
        <w:lastRenderedPageBreak/>
        <w:drawing>
          <wp:inline distT="0" distB="0" distL="0" distR="0" wp14:anchorId="26A84BB6" wp14:editId="39130CA1">
            <wp:extent cx="5731510" cy="4429125"/>
            <wp:effectExtent l="0" t="0" r="2540"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1510" cy="4429125"/>
                    </a:xfrm>
                    <a:prstGeom prst="rect">
                      <a:avLst/>
                    </a:prstGeom>
                    <a:noFill/>
                    <a:ln>
                      <a:noFill/>
                    </a:ln>
                  </pic:spPr>
                </pic:pic>
              </a:graphicData>
            </a:graphic>
          </wp:inline>
        </w:drawing>
      </w:r>
    </w:p>
    <w:p w14:paraId="6FA43E45" w14:textId="7BA74F0A" w:rsidR="00A521D7" w:rsidRPr="0006028D" w:rsidRDefault="003B54C2" w:rsidP="00F37B16">
      <w:pPr>
        <w:pStyle w:val="Caption"/>
        <w:jc w:val="center"/>
        <w:rPr>
          <w:rFonts w:ascii="Times New Roman" w:hAnsi="Times New Roman" w:cs="Times New Roman"/>
          <w:b/>
          <w:bCs/>
          <w:sz w:val="24"/>
          <w:szCs w:val="24"/>
        </w:rPr>
      </w:pPr>
      <w:r w:rsidRPr="0006028D">
        <w:rPr>
          <w:rFonts w:ascii="Times New Roman" w:hAnsi="Times New Roman" w:cs="Times New Roman"/>
          <w:b/>
          <w:bCs/>
          <w:sz w:val="24"/>
          <w:szCs w:val="24"/>
        </w:rPr>
        <w:t xml:space="preserve">Map </w:t>
      </w:r>
      <w:r w:rsidR="005E7731" w:rsidRPr="0006028D">
        <w:rPr>
          <w:rFonts w:ascii="Times New Roman" w:hAnsi="Times New Roman" w:cs="Times New Roman"/>
          <w:b/>
          <w:bCs/>
          <w:sz w:val="24"/>
          <w:szCs w:val="24"/>
        </w:rPr>
        <w:fldChar w:fldCharType="begin"/>
      </w:r>
      <w:r w:rsidR="005E7731" w:rsidRPr="0006028D">
        <w:rPr>
          <w:rFonts w:ascii="Times New Roman" w:hAnsi="Times New Roman" w:cs="Times New Roman"/>
          <w:b/>
          <w:bCs/>
          <w:sz w:val="24"/>
          <w:szCs w:val="24"/>
        </w:rPr>
        <w:instrText xml:space="preserve"> STYLEREF 1 \s </w:instrText>
      </w:r>
      <w:r w:rsidR="005E7731" w:rsidRPr="0006028D">
        <w:rPr>
          <w:rFonts w:ascii="Times New Roman" w:hAnsi="Times New Roman" w:cs="Times New Roman"/>
          <w:b/>
          <w:bCs/>
          <w:sz w:val="24"/>
          <w:szCs w:val="24"/>
        </w:rPr>
        <w:fldChar w:fldCharType="separate"/>
      </w:r>
      <w:r w:rsidR="005E7731" w:rsidRPr="0006028D">
        <w:rPr>
          <w:rFonts w:ascii="Times New Roman" w:hAnsi="Times New Roman" w:cs="Times New Roman"/>
          <w:b/>
          <w:bCs/>
          <w:noProof/>
          <w:sz w:val="24"/>
          <w:szCs w:val="24"/>
        </w:rPr>
        <w:t>3</w:t>
      </w:r>
      <w:r w:rsidR="005E7731" w:rsidRPr="0006028D">
        <w:rPr>
          <w:rFonts w:ascii="Times New Roman" w:hAnsi="Times New Roman" w:cs="Times New Roman"/>
          <w:b/>
          <w:bCs/>
          <w:sz w:val="24"/>
          <w:szCs w:val="24"/>
        </w:rPr>
        <w:fldChar w:fldCharType="end"/>
      </w:r>
      <w:r w:rsidR="005E7731" w:rsidRPr="0006028D">
        <w:rPr>
          <w:rFonts w:ascii="Times New Roman" w:hAnsi="Times New Roman" w:cs="Times New Roman"/>
          <w:b/>
          <w:bCs/>
          <w:sz w:val="24"/>
          <w:szCs w:val="24"/>
        </w:rPr>
        <w:noBreakHyphen/>
      </w:r>
      <w:r w:rsidR="005E7731" w:rsidRPr="0006028D">
        <w:rPr>
          <w:rFonts w:ascii="Times New Roman" w:hAnsi="Times New Roman" w:cs="Times New Roman"/>
          <w:b/>
          <w:bCs/>
          <w:sz w:val="24"/>
          <w:szCs w:val="24"/>
        </w:rPr>
        <w:fldChar w:fldCharType="begin"/>
      </w:r>
      <w:r w:rsidR="005E7731" w:rsidRPr="0006028D">
        <w:rPr>
          <w:rFonts w:ascii="Times New Roman" w:hAnsi="Times New Roman" w:cs="Times New Roman"/>
          <w:b/>
          <w:bCs/>
          <w:sz w:val="24"/>
          <w:szCs w:val="24"/>
        </w:rPr>
        <w:instrText xml:space="preserve"> SEQ Map \* ARABIC \s 1 </w:instrText>
      </w:r>
      <w:r w:rsidR="005E7731" w:rsidRPr="0006028D">
        <w:rPr>
          <w:rFonts w:ascii="Times New Roman" w:hAnsi="Times New Roman" w:cs="Times New Roman"/>
          <w:b/>
          <w:bCs/>
          <w:sz w:val="24"/>
          <w:szCs w:val="24"/>
        </w:rPr>
        <w:fldChar w:fldCharType="separate"/>
      </w:r>
      <w:r w:rsidR="005E7731" w:rsidRPr="0006028D">
        <w:rPr>
          <w:rFonts w:ascii="Times New Roman" w:hAnsi="Times New Roman" w:cs="Times New Roman"/>
          <w:b/>
          <w:bCs/>
          <w:noProof/>
          <w:sz w:val="24"/>
          <w:szCs w:val="24"/>
        </w:rPr>
        <w:t>2</w:t>
      </w:r>
      <w:r w:rsidR="005E7731"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Mongla PGCB Grid Substation</w:t>
      </w:r>
    </w:p>
    <w:p w14:paraId="1632FB6E" w14:textId="7E896D1E" w:rsidR="00047852" w:rsidRPr="0006028D" w:rsidRDefault="00047852" w:rsidP="00047852">
      <w:pPr>
        <w:pStyle w:val="Heading2"/>
      </w:pPr>
      <w:bookmarkStart w:id="4531" w:name="_Toc121921867"/>
      <w:bookmarkStart w:id="4532" w:name="_Toc122358341"/>
      <w:r w:rsidRPr="0006028D">
        <w:t>Resource Requirement</w:t>
      </w:r>
      <w:bookmarkEnd w:id="4531"/>
      <w:bookmarkEnd w:id="4532"/>
    </w:p>
    <w:p w14:paraId="792C140D" w14:textId="12407A25" w:rsidR="00047852" w:rsidRPr="0006028D" w:rsidRDefault="00047852" w:rsidP="00047852">
      <w:pPr>
        <w:pStyle w:val="Heading3"/>
      </w:pPr>
      <w:bookmarkStart w:id="4533" w:name="_Toc121921868"/>
      <w:bookmarkStart w:id="4534" w:name="_Toc122358342"/>
      <w:r w:rsidRPr="0006028D">
        <w:t>Workforce Requirement</w:t>
      </w:r>
      <w:bookmarkEnd w:id="4533"/>
      <w:bookmarkEnd w:id="4534"/>
    </w:p>
    <w:p w14:paraId="4E9A88C0" w14:textId="26372046" w:rsidR="00B54B8D" w:rsidRPr="0006028D" w:rsidRDefault="00B54B8D" w:rsidP="00B54B8D">
      <w:pPr>
        <w:jc w:val="both"/>
        <w:rPr>
          <w:rFonts w:ascii="Times New Roman" w:hAnsi="Times New Roman" w:cs="Times New Roman"/>
          <w:sz w:val="24"/>
          <w:szCs w:val="24"/>
        </w:rPr>
      </w:pPr>
      <w:r w:rsidRPr="0006028D">
        <w:rPr>
          <w:rFonts w:ascii="Times New Roman" w:hAnsi="Times New Roman" w:cs="Times New Roman"/>
          <w:sz w:val="24"/>
          <w:szCs w:val="24"/>
        </w:rPr>
        <w:t>Various contractors were required for the construction period. The engagement of workforce during operation phase would reduce significantly in numbers and would comprise of Engineers, technicians, and housekeeping workers. Refer to the Labor Assessment Report, the current manpower of the solar plant is as follows:</w:t>
      </w:r>
    </w:p>
    <w:p w14:paraId="25AFDCB9" w14:textId="424C9776" w:rsidR="00F955AD" w:rsidRPr="0006028D" w:rsidRDefault="00F955AD" w:rsidP="00F955AD">
      <w:pPr>
        <w:pStyle w:val="Caption"/>
        <w:keepNext/>
        <w:rPr>
          <w:rFonts w:ascii="Times New Roman" w:hAnsi="Times New Roman" w:cs="Times New Roman"/>
          <w:b/>
          <w:bCs/>
          <w:sz w:val="24"/>
          <w:szCs w:val="24"/>
        </w:rPr>
      </w:pPr>
      <w:bookmarkStart w:id="4535" w:name="_Toc121998421"/>
      <w:bookmarkStart w:id="4536" w:name="_Toc112953344"/>
      <w:r w:rsidRPr="0006028D">
        <w:rPr>
          <w:rFonts w:ascii="Times New Roman" w:hAnsi="Times New Roman" w:cs="Times New Roman"/>
          <w:b/>
          <w:bCs/>
          <w:sz w:val="24"/>
          <w:szCs w:val="24"/>
        </w:rPr>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3</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3</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Current manpower of ERBL in Operation Phase</w:t>
      </w:r>
      <w:bookmarkEnd w:id="4535"/>
      <w:bookmarkEnd w:id="4536"/>
    </w:p>
    <w:tbl>
      <w:tblPr>
        <w:tblW w:w="5000" w:type="pct"/>
        <w:tblLook w:val="04A0" w:firstRow="1" w:lastRow="0" w:firstColumn="1" w:lastColumn="0" w:noHBand="0" w:noVBand="1"/>
      </w:tblPr>
      <w:tblGrid>
        <w:gridCol w:w="622"/>
        <w:gridCol w:w="1817"/>
        <w:gridCol w:w="650"/>
        <w:gridCol w:w="838"/>
        <w:gridCol w:w="650"/>
        <w:gridCol w:w="838"/>
        <w:gridCol w:w="672"/>
        <w:gridCol w:w="1428"/>
        <w:gridCol w:w="1491"/>
      </w:tblGrid>
      <w:tr w:rsidR="00B54B8D" w:rsidRPr="0006028D" w14:paraId="31CEE306" w14:textId="77777777" w:rsidTr="00C85232">
        <w:trPr>
          <w:trHeight w:val="1002"/>
        </w:trPr>
        <w:tc>
          <w:tcPr>
            <w:tcW w:w="345" w:type="pct"/>
            <w:vMerge w:val="restart"/>
            <w:tcBorders>
              <w:top w:val="single" w:sz="8" w:space="0" w:color="auto"/>
              <w:left w:val="single" w:sz="8" w:space="0" w:color="auto"/>
              <w:bottom w:val="single" w:sz="8" w:space="0" w:color="000000"/>
              <w:right w:val="single" w:sz="4" w:space="0" w:color="auto"/>
            </w:tcBorders>
            <w:shd w:val="clear" w:color="auto" w:fill="FBE4D5" w:themeFill="accent2" w:themeFillTint="33"/>
            <w:vAlign w:val="center"/>
            <w:hideMark/>
          </w:tcPr>
          <w:p w14:paraId="5E1BEBF9" w14:textId="24973C91" w:rsidR="00B54B8D" w:rsidRPr="0006028D" w:rsidRDefault="00B54B8D" w:rsidP="00B54B8D">
            <w:pPr>
              <w:spacing w:after="0" w:line="240" w:lineRule="auto"/>
              <w:jc w:val="center"/>
              <w:rPr>
                <w:rFonts w:ascii="Times New Roman" w:eastAsia="Times New Roman" w:hAnsi="Times New Roman" w:cs="Times New Roman"/>
                <w:b/>
                <w:bCs/>
                <w:color w:val="000000"/>
                <w:sz w:val="20"/>
                <w:szCs w:val="20"/>
              </w:rPr>
            </w:pPr>
            <w:bookmarkStart w:id="4537" w:name="_Hlk106130383"/>
            <w:r w:rsidRPr="0006028D">
              <w:rPr>
                <w:rFonts w:ascii="Times New Roman" w:eastAsia="Times New Roman" w:hAnsi="Times New Roman" w:cs="Times New Roman"/>
                <w:b/>
                <w:bCs/>
                <w:color w:val="000000"/>
                <w:sz w:val="20"/>
                <w:szCs w:val="20"/>
              </w:rPr>
              <w:t>S.</w:t>
            </w:r>
            <w:ins w:id="4538" w:author="IDCOL office365app6" w:date="2022-12-18T11:06:00Z">
              <w:r w:rsidR="00424DEA">
                <w:rPr>
                  <w:rFonts w:ascii="Times New Roman" w:eastAsia="Times New Roman" w:hAnsi="Times New Roman" w:cs="Times New Roman"/>
                  <w:b/>
                  <w:bCs/>
                  <w:color w:val="000000"/>
                  <w:sz w:val="20"/>
                  <w:szCs w:val="20"/>
                </w:rPr>
                <w:t xml:space="preserve">  </w:t>
              </w:r>
            </w:ins>
            <w:r w:rsidRPr="0006028D">
              <w:rPr>
                <w:rFonts w:ascii="Times New Roman" w:eastAsia="Times New Roman" w:hAnsi="Times New Roman" w:cs="Times New Roman"/>
                <w:b/>
                <w:bCs/>
                <w:color w:val="000000"/>
                <w:sz w:val="20"/>
                <w:szCs w:val="20"/>
              </w:rPr>
              <w:t>No</w:t>
            </w:r>
          </w:p>
        </w:tc>
        <w:tc>
          <w:tcPr>
            <w:tcW w:w="1008" w:type="pct"/>
            <w:vMerge w:val="restart"/>
            <w:tcBorders>
              <w:top w:val="single" w:sz="8" w:space="0" w:color="auto"/>
              <w:left w:val="single" w:sz="4" w:space="0" w:color="auto"/>
              <w:bottom w:val="single" w:sz="8" w:space="0" w:color="000000"/>
              <w:right w:val="nil"/>
            </w:tcBorders>
            <w:shd w:val="clear" w:color="auto" w:fill="FBE4D5" w:themeFill="accent2" w:themeFillTint="33"/>
            <w:vAlign w:val="center"/>
            <w:hideMark/>
          </w:tcPr>
          <w:p w14:paraId="7038A1B8" w14:textId="77777777" w:rsidR="00B54B8D" w:rsidRPr="0006028D" w:rsidRDefault="00B54B8D" w:rsidP="00B54B8D">
            <w:pPr>
              <w:spacing w:after="0" w:line="240" w:lineRule="auto"/>
              <w:jc w:val="center"/>
              <w:rPr>
                <w:rFonts w:ascii="Times New Roman" w:eastAsia="Times New Roman" w:hAnsi="Times New Roman" w:cs="Times New Roman"/>
                <w:b/>
                <w:bCs/>
                <w:color w:val="000000"/>
                <w:sz w:val="20"/>
                <w:szCs w:val="20"/>
              </w:rPr>
            </w:pPr>
            <w:r w:rsidRPr="0006028D">
              <w:rPr>
                <w:rFonts w:ascii="Times New Roman" w:eastAsia="Times New Roman" w:hAnsi="Times New Roman" w:cs="Times New Roman"/>
                <w:b/>
                <w:bCs/>
                <w:color w:val="000000"/>
                <w:sz w:val="20"/>
                <w:szCs w:val="20"/>
              </w:rPr>
              <w:t>Name of Company/ Contractor</w:t>
            </w:r>
          </w:p>
        </w:tc>
        <w:tc>
          <w:tcPr>
            <w:tcW w:w="826" w:type="pct"/>
            <w:gridSpan w:val="2"/>
            <w:tcBorders>
              <w:top w:val="single" w:sz="8" w:space="0" w:color="auto"/>
              <w:left w:val="single" w:sz="8" w:space="0" w:color="auto"/>
              <w:bottom w:val="nil"/>
              <w:right w:val="single" w:sz="8" w:space="0" w:color="000000"/>
            </w:tcBorders>
            <w:shd w:val="clear" w:color="auto" w:fill="FBE4D5" w:themeFill="accent2" w:themeFillTint="33"/>
            <w:vAlign w:val="center"/>
            <w:hideMark/>
          </w:tcPr>
          <w:p w14:paraId="47A1101F" w14:textId="77777777" w:rsidR="00B54B8D" w:rsidRPr="0006028D" w:rsidRDefault="00B54B8D" w:rsidP="00B54B8D">
            <w:pPr>
              <w:spacing w:after="0" w:line="240" w:lineRule="auto"/>
              <w:jc w:val="center"/>
              <w:rPr>
                <w:rFonts w:ascii="Times New Roman" w:eastAsia="Times New Roman" w:hAnsi="Times New Roman" w:cs="Times New Roman"/>
                <w:b/>
                <w:bCs/>
                <w:color w:val="000000"/>
                <w:sz w:val="20"/>
                <w:szCs w:val="20"/>
              </w:rPr>
            </w:pPr>
            <w:r w:rsidRPr="0006028D">
              <w:rPr>
                <w:rFonts w:ascii="Times New Roman" w:eastAsia="Times New Roman" w:hAnsi="Times New Roman" w:cs="Times New Roman"/>
                <w:b/>
                <w:bCs/>
                <w:color w:val="000000"/>
                <w:sz w:val="20"/>
                <w:szCs w:val="20"/>
              </w:rPr>
              <w:t>No of Permanent Staff</w:t>
            </w:r>
          </w:p>
        </w:tc>
        <w:tc>
          <w:tcPr>
            <w:tcW w:w="826" w:type="pct"/>
            <w:gridSpan w:val="2"/>
            <w:tcBorders>
              <w:top w:val="single" w:sz="8" w:space="0" w:color="auto"/>
              <w:left w:val="nil"/>
              <w:bottom w:val="nil"/>
              <w:right w:val="single" w:sz="8" w:space="0" w:color="000000"/>
            </w:tcBorders>
            <w:shd w:val="clear" w:color="auto" w:fill="FBE4D5" w:themeFill="accent2" w:themeFillTint="33"/>
            <w:vAlign w:val="center"/>
            <w:hideMark/>
          </w:tcPr>
          <w:p w14:paraId="08F44DE8" w14:textId="77777777" w:rsidR="00B54B8D" w:rsidRPr="0006028D" w:rsidRDefault="00B54B8D" w:rsidP="00B54B8D">
            <w:pPr>
              <w:spacing w:after="0" w:line="240" w:lineRule="auto"/>
              <w:jc w:val="center"/>
              <w:rPr>
                <w:rFonts w:ascii="Times New Roman" w:eastAsia="Times New Roman" w:hAnsi="Times New Roman" w:cs="Times New Roman"/>
                <w:b/>
                <w:bCs/>
                <w:color w:val="000000"/>
                <w:sz w:val="20"/>
                <w:szCs w:val="20"/>
              </w:rPr>
            </w:pPr>
            <w:r w:rsidRPr="0006028D">
              <w:rPr>
                <w:rFonts w:ascii="Times New Roman" w:eastAsia="Times New Roman" w:hAnsi="Times New Roman" w:cs="Times New Roman"/>
                <w:b/>
                <w:bCs/>
                <w:color w:val="000000"/>
                <w:sz w:val="20"/>
                <w:szCs w:val="20"/>
              </w:rPr>
              <w:t>No of Contractual Staff</w:t>
            </w:r>
          </w:p>
        </w:tc>
        <w:tc>
          <w:tcPr>
            <w:tcW w:w="373" w:type="pct"/>
            <w:vMerge w:val="restart"/>
            <w:tcBorders>
              <w:top w:val="single" w:sz="8" w:space="0" w:color="auto"/>
              <w:left w:val="nil"/>
              <w:bottom w:val="single" w:sz="8" w:space="0" w:color="000000"/>
              <w:right w:val="nil"/>
            </w:tcBorders>
            <w:shd w:val="clear" w:color="auto" w:fill="FBE4D5" w:themeFill="accent2" w:themeFillTint="33"/>
            <w:vAlign w:val="center"/>
            <w:hideMark/>
          </w:tcPr>
          <w:p w14:paraId="1F5D6C30" w14:textId="77777777" w:rsidR="00B54B8D" w:rsidRPr="0006028D" w:rsidRDefault="00B54B8D" w:rsidP="00B54B8D">
            <w:pPr>
              <w:spacing w:after="0" w:line="240" w:lineRule="auto"/>
              <w:jc w:val="center"/>
              <w:rPr>
                <w:rFonts w:ascii="Times New Roman" w:eastAsia="Times New Roman" w:hAnsi="Times New Roman" w:cs="Times New Roman"/>
                <w:b/>
                <w:bCs/>
                <w:color w:val="000000"/>
                <w:sz w:val="20"/>
                <w:szCs w:val="20"/>
              </w:rPr>
            </w:pPr>
            <w:r w:rsidRPr="0006028D">
              <w:rPr>
                <w:rFonts w:ascii="Times New Roman" w:eastAsia="Times New Roman" w:hAnsi="Times New Roman" w:cs="Times New Roman"/>
                <w:b/>
                <w:bCs/>
                <w:color w:val="000000"/>
                <w:sz w:val="20"/>
                <w:szCs w:val="20"/>
              </w:rPr>
              <w:t>Total Staff</w:t>
            </w:r>
          </w:p>
        </w:tc>
        <w:tc>
          <w:tcPr>
            <w:tcW w:w="793" w:type="pct"/>
            <w:vMerge w:val="restart"/>
            <w:tcBorders>
              <w:top w:val="single" w:sz="8" w:space="0" w:color="auto"/>
              <w:left w:val="single" w:sz="8" w:space="0" w:color="auto"/>
              <w:bottom w:val="single" w:sz="8" w:space="0" w:color="000000"/>
              <w:right w:val="single" w:sz="8" w:space="0" w:color="auto"/>
            </w:tcBorders>
            <w:shd w:val="clear" w:color="auto" w:fill="FBE4D5" w:themeFill="accent2" w:themeFillTint="33"/>
            <w:vAlign w:val="center"/>
            <w:hideMark/>
          </w:tcPr>
          <w:p w14:paraId="5E0C3C09" w14:textId="77777777" w:rsidR="00B54B8D" w:rsidRPr="0006028D" w:rsidRDefault="00B54B8D" w:rsidP="00B54B8D">
            <w:pPr>
              <w:spacing w:after="0" w:line="240" w:lineRule="auto"/>
              <w:jc w:val="center"/>
              <w:rPr>
                <w:rFonts w:ascii="Times New Roman" w:eastAsia="Times New Roman" w:hAnsi="Times New Roman" w:cs="Times New Roman"/>
                <w:b/>
                <w:bCs/>
                <w:color w:val="000000"/>
                <w:sz w:val="20"/>
                <w:szCs w:val="20"/>
              </w:rPr>
            </w:pPr>
            <w:r w:rsidRPr="0006028D">
              <w:rPr>
                <w:rFonts w:ascii="Times New Roman" w:eastAsia="Times New Roman" w:hAnsi="Times New Roman" w:cs="Times New Roman"/>
                <w:b/>
                <w:bCs/>
                <w:color w:val="000000"/>
                <w:sz w:val="20"/>
                <w:szCs w:val="20"/>
              </w:rPr>
              <w:t>Responsibility</w:t>
            </w:r>
          </w:p>
        </w:tc>
        <w:tc>
          <w:tcPr>
            <w:tcW w:w="828" w:type="pct"/>
            <w:vMerge w:val="restart"/>
            <w:tcBorders>
              <w:top w:val="single" w:sz="8" w:space="0" w:color="auto"/>
              <w:left w:val="nil"/>
              <w:bottom w:val="single" w:sz="8" w:space="0" w:color="000000"/>
              <w:right w:val="single" w:sz="8" w:space="0" w:color="auto"/>
            </w:tcBorders>
            <w:shd w:val="clear" w:color="auto" w:fill="FBE4D5" w:themeFill="accent2" w:themeFillTint="33"/>
            <w:vAlign w:val="center"/>
            <w:hideMark/>
          </w:tcPr>
          <w:p w14:paraId="166813DE" w14:textId="77777777" w:rsidR="00B54B8D" w:rsidRPr="0006028D" w:rsidRDefault="00B54B8D" w:rsidP="00B54B8D">
            <w:pPr>
              <w:spacing w:after="0" w:line="240" w:lineRule="auto"/>
              <w:jc w:val="center"/>
              <w:rPr>
                <w:rFonts w:ascii="Times New Roman" w:eastAsia="Times New Roman" w:hAnsi="Times New Roman" w:cs="Times New Roman"/>
                <w:b/>
                <w:bCs/>
                <w:color w:val="000000"/>
                <w:sz w:val="20"/>
                <w:szCs w:val="20"/>
              </w:rPr>
            </w:pPr>
            <w:r w:rsidRPr="0006028D">
              <w:rPr>
                <w:rFonts w:ascii="Times New Roman" w:eastAsia="Times New Roman" w:hAnsi="Times New Roman" w:cs="Times New Roman"/>
                <w:b/>
                <w:bCs/>
                <w:color w:val="000000"/>
                <w:sz w:val="20"/>
                <w:szCs w:val="20"/>
              </w:rPr>
              <w:t xml:space="preserve">Status of Job </w:t>
            </w:r>
            <w:r w:rsidRPr="0006028D">
              <w:rPr>
                <w:rFonts w:ascii="Times New Roman" w:eastAsia="Times New Roman" w:hAnsi="Times New Roman" w:cs="Times New Roman"/>
                <w:b/>
                <w:bCs/>
                <w:color w:val="000000"/>
                <w:sz w:val="20"/>
                <w:szCs w:val="20"/>
              </w:rPr>
              <w:br/>
              <w:t>(Completed/ ongoing)</w:t>
            </w:r>
          </w:p>
        </w:tc>
      </w:tr>
      <w:tr w:rsidR="00B54B8D" w:rsidRPr="0006028D" w14:paraId="7257CA20" w14:textId="77777777" w:rsidTr="00C85232">
        <w:trPr>
          <w:trHeight w:val="474"/>
        </w:trPr>
        <w:tc>
          <w:tcPr>
            <w:tcW w:w="345" w:type="pct"/>
            <w:vMerge/>
            <w:tcBorders>
              <w:top w:val="single" w:sz="8" w:space="0" w:color="auto"/>
              <w:left w:val="single" w:sz="8" w:space="0" w:color="auto"/>
              <w:bottom w:val="single" w:sz="8" w:space="0" w:color="000000"/>
              <w:right w:val="single" w:sz="4" w:space="0" w:color="auto"/>
            </w:tcBorders>
            <w:vAlign w:val="center"/>
            <w:hideMark/>
          </w:tcPr>
          <w:p w14:paraId="68E81992" w14:textId="77777777" w:rsidR="00B54B8D" w:rsidRPr="0006028D" w:rsidRDefault="00B54B8D" w:rsidP="00B54B8D">
            <w:pPr>
              <w:spacing w:after="0" w:line="240" w:lineRule="auto"/>
              <w:jc w:val="center"/>
              <w:rPr>
                <w:rFonts w:ascii="Times New Roman" w:eastAsia="Times New Roman" w:hAnsi="Times New Roman" w:cs="Times New Roman"/>
                <w:b/>
                <w:bCs/>
                <w:color w:val="000000"/>
                <w:sz w:val="20"/>
                <w:szCs w:val="20"/>
              </w:rPr>
            </w:pPr>
          </w:p>
        </w:tc>
        <w:tc>
          <w:tcPr>
            <w:tcW w:w="1008" w:type="pct"/>
            <w:vMerge/>
            <w:tcBorders>
              <w:top w:val="single" w:sz="8" w:space="0" w:color="auto"/>
              <w:left w:val="single" w:sz="4" w:space="0" w:color="auto"/>
              <w:bottom w:val="single" w:sz="8" w:space="0" w:color="000000"/>
              <w:right w:val="nil"/>
            </w:tcBorders>
            <w:vAlign w:val="center"/>
            <w:hideMark/>
          </w:tcPr>
          <w:p w14:paraId="2B29DF51" w14:textId="77777777" w:rsidR="00B54B8D" w:rsidRPr="0006028D" w:rsidRDefault="00B54B8D" w:rsidP="00B54B8D">
            <w:pPr>
              <w:spacing w:after="0" w:line="240" w:lineRule="auto"/>
              <w:jc w:val="center"/>
              <w:rPr>
                <w:rFonts w:ascii="Times New Roman" w:eastAsia="Times New Roman" w:hAnsi="Times New Roman" w:cs="Times New Roman"/>
                <w:b/>
                <w:bCs/>
                <w:color w:val="000000"/>
                <w:sz w:val="20"/>
                <w:szCs w:val="20"/>
              </w:rPr>
            </w:pPr>
          </w:p>
        </w:tc>
        <w:tc>
          <w:tcPr>
            <w:tcW w:w="361" w:type="pct"/>
            <w:tcBorders>
              <w:top w:val="single" w:sz="8" w:space="0" w:color="auto"/>
              <w:left w:val="single" w:sz="8" w:space="0" w:color="auto"/>
              <w:bottom w:val="single" w:sz="8" w:space="0" w:color="auto"/>
              <w:right w:val="nil"/>
            </w:tcBorders>
            <w:shd w:val="clear" w:color="auto" w:fill="FBE4D5" w:themeFill="accent2" w:themeFillTint="33"/>
            <w:vAlign w:val="center"/>
            <w:hideMark/>
          </w:tcPr>
          <w:p w14:paraId="0068E1C6" w14:textId="77777777" w:rsidR="00B54B8D" w:rsidRPr="0006028D" w:rsidRDefault="00B54B8D" w:rsidP="00B54B8D">
            <w:pPr>
              <w:spacing w:after="0" w:line="240" w:lineRule="auto"/>
              <w:jc w:val="center"/>
              <w:rPr>
                <w:rFonts w:ascii="Times New Roman" w:eastAsia="Times New Roman" w:hAnsi="Times New Roman" w:cs="Times New Roman"/>
                <w:b/>
                <w:bCs/>
                <w:color w:val="000000"/>
                <w:sz w:val="20"/>
                <w:szCs w:val="20"/>
              </w:rPr>
            </w:pPr>
            <w:r w:rsidRPr="0006028D">
              <w:rPr>
                <w:rFonts w:ascii="Times New Roman" w:eastAsia="Times New Roman" w:hAnsi="Times New Roman" w:cs="Times New Roman"/>
                <w:b/>
                <w:bCs/>
                <w:color w:val="000000"/>
                <w:sz w:val="20"/>
                <w:szCs w:val="20"/>
              </w:rPr>
              <w:t>Male</w:t>
            </w:r>
          </w:p>
        </w:tc>
        <w:tc>
          <w:tcPr>
            <w:tcW w:w="465" w:type="pct"/>
            <w:tcBorders>
              <w:top w:val="single" w:sz="8" w:space="0" w:color="auto"/>
              <w:left w:val="single" w:sz="8" w:space="0" w:color="auto"/>
              <w:bottom w:val="single" w:sz="8" w:space="0" w:color="auto"/>
              <w:right w:val="single" w:sz="8" w:space="0" w:color="auto"/>
            </w:tcBorders>
            <w:shd w:val="clear" w:color="auto" w:fill="FBE4D5" w:themeFill="accent2" w:themeFillTint="33"/>
            <w:vAlign w:val="center"/>
            <w:hideMark/>
          </w:tcPr>
          <w:p w14:paraId="52AA1703" w14:textId="77777777" w:rsidR="00B54B8D" w:rsidRPr="0006028D" w:rsidRDefault="00B54B8D" w:rsidP="00B54B8D">
            <w:pPr>
              <w:spacing w:after="0" w:line="240" w:lineRule="auto"/>
              <w:jc w:val="center"/>
              <w:rPr>
                <w:rFonts w:ascii="Times New Roman" w:eastAsia="Times New Roman" w:hAnsi="Times New Roman" w:cs="Times New Roman"/>
                <w:b/>
                <w:bCs/>
                <w:color w:val="000000"/>
                <w:sz w:val="20"/>
                <w:szCs w:val="20"/>
              </w:rPr>
            </w:pPr>
            <w:r w:rsidRPr="0006028D">
              <w:rPr>
                <w:rFonts w:ascii="Times New Roman" w:eastAsia="Times New Roman" w:hAnsi="Times New Roman" w:cs="Times New Roman"/>
                <w:b/>
                <w:bCs/>
                <w:color w:val="000000"/>
                <w:sz w:val="20"/>
                <w:szCs w:val="20"/>
              </w:rPr>
              <w:t>Female</w:t>
            </w:r>
          </w:p>
        </w:tc>
        <w:tc>
          <w:tcPr>
            <w:tcW w:w="361" w:type="pct"/>
            <w:tcBorders>
              <w:top w:val="single" w:sz="8" w:space="0" w:color="auto"/>
              <w:left w:val="nil"/>
              <w:bottom w:val="single" w:sz="8" w:space="0" w:color="auto"/>
              <w:right w:val="single" w:sz="8" w:space="0" w:color="auto"/>
            </w:tcBorders>
            <w:shd w:val="clear" w:color="auto" w:fill="FBE4D5" w:themeFill="accent2" w:themeFillTint="33"/>
            <w:vAlign w:val="center"/>
            <w:hideMark/>
          </w:tcPr>
          <w:p w14:paraId="62419CC4" w14:textId="77777777" w:rsidR="00B54B8D" w:rsidRPr="0006028D" w:rsidRDefault="00B54B8D" w:rsidP="00B54B8D">
            <w:pPr>
              <w:spacing w:after="0" w:line="240" w:lineRule="auto"/>
              <w:jc w:val="center"/>
              <w:rPr>
                <w:rFonts w:ascii="Times New Roman" w:eastAsia="Times New Roman" w:hAnsi="Times New Roman" w:cs="Times New Roman"/>
                <w:b/>
                <w:bCs/>
                <w:color w:val="000000"/>
                <w:sz w:val="20"/>
                <w:szCs w:val="20"/>
              </w:rPr>
            </w:pPr>
            <w:r w:rsidRPr="0006028D">
              <w:rPr>
                <w:rFonts w:ascii="Times New Roman" w:eastAsia="Times New Roman" w:hAnsi="Times New Roman" w:cs="Times New Roman"/>
                <w:b/>
                <w:bCs/>
                <w:color w:val="000000"/>
                <w:sz w:val="20"/>
                <w:szCs w:val="20"/>
              </w:rPr>
              <w:t>Male</w:t>
            </w:r>
          </w:p>
        </w:tc>
        <w:tc>
          <w:tcPr>
            <w:tcW w:w="465" w:type="pct"/>
            <w:tcBorders>
              <w:top w:val="single" w:sz="8" w:space="0" w:color="auto"/>
              <w:left w:val="nil"/>
              <w:bottom w:val="single" w:sz="8" w:space="0" w:color="auto"/>
              <w:right w:val="single" w:sz="8" w:space="0" w:color="auto"/>
            </w:tcBorders>
            <w:shd w:val="clear" w:color="auto" w:fill="FBE4D5" w:themeFill="accent2" w:themeFillTint="33"/>
            <w:vAlign w:val="center"/>
            <w:hideMark/>
          </w:tcPr>
          <w:p w14:paraId="0A27E8CB" w14:textId="77777777" w:rsidR="00B54B8D" w:rsidRPr="0006028D" w:rsidRDefault="00B54B8D" w:rsidP="00B54B8D">
            <w:pPr>
              <w:spacing w:after="0" w:line="240" w:lineRule="auto"/>
              <w:jc w:val="center"/>
              <w:rPr>
                <w:rFonts w:ascii="Times New Roman" w:eastAsia="Times New Roman" w:hAnsi="Times New Roman" w:cs="Times New Roman"/>
                <w:b/>
                <w:bCs/>
                <w:color w:val="000000"/>
                <w:sz w:val="20"/>
                <w:szCs w:val="20"/>
              </w:rPr>
            </w:pPr>
            <w:r w:rsidRPr="0006028D">
              <w:rPr>
                <w:rFonts w:ascii="Times New Roman" w:eastAsia="Times New Roman" w:hAnsi="Times New Roman" w:cs="Times New Roman"/>
                <w:b/>
                <w:bCs/>
                <w:color w:val="000000"/>
                <w:sz w:val="20"/>
                <w:szCs w:val="20"/>
              </w:rPr>
              <w:t>Female</w:t>
            </w:r>
          </w:p>
        </w:tc>
        <w:tc>
          <w:tcPr>
            <w:tcW w:w="373" w:type="pct"/>
            <w:vMerge/>
            <w:tcBorders>
              <w:top w:val="single" w:sz="8" w:space="0" w:color="auto"/>
              <w:left w:val="nil"/>
              <w:bottom w:val="single" w:sz="8" w:space="0" w:color="000000"/>
              <w:right w:val="nil"/>
            </w:tcBorders>
            <w:vAlign w:val="center"/>
            <w:hideMark/>
          </w:tcPr>
          <w:p w14:paraId="381A6234" w14:textId="77777777" w:rsidR="00B54B8D" w:rsidRPr="0006028D" w:rsidRDefault="00B54B8D" w:rsidP="00B54B8D">
            <w:pPr>
              <w:spacing w:after="0" w:line="240" w:lineRule="auto"/>
              <w:jc w:val="center"/>
              <w:rPr>
                <w:rFonts w:ascii="Times New Roman" w:eastAsia="Times New Roman" w:hAnsi="Times New Roman" w:cs="Times New Roman"/>
                <w:b/>
                <w:bCs/>
                <w:color w:val="000000"/>
                <w:sz w:val="20"/>
                <w:szCs w:val="20"/>
              </w:rPr>
            </w:pPr>
          </w:p>
        </w:tc>
        <w:tc>
          <w:tcPr>
            <w:tcW w:w="793" w:type="pct"/>
            <w:vMerge/>
            <w:tcBorders>
              <w:top w:val="single" w:sz="8" w:space="0" w:color="auto"/>
              <w:left w:val="single" w:sz="8" w:space="0" w:color="auto"/>
              <w:bottom w:val="single" w:sz="8" w:space="0" w:color="000000"/>
              <w:right w:val="single" w:sz="8" w:space="0" w:color="auto"/>
            </w:tcBorders>
            <w:vAlign w:val="center"/>
            <w:hideMark/>
          </w:tcPr>
          <w:p w14:paraId="6736300B" w14:textId="77777777" w:rsidR="00B54B8D" w:rsidRPr="0006028D" w:rsidRDefault="00B54B8D" w:rsidP="00B54B8D">
            <w:pPr>
              <w:spacing w:after="0" w:line="240" w:lineRule="auto"/>
              <w:jc w:val="center"/>
              <w:rPr>
                <w:rFonts w:ascii="Times New Roman" w:eastAsia="Times New Roman" w:hAnsi="Times New Roman" w:cs="Times New Roman"/>
                <w:b/>
                <w:bCs/>
                <w:color w:val="000000"/>
                <w:sz w:val="20"/>
                <w:szCs w:val="20"/>
              </w:rPr>
            </w:pPr>
          </w:p>
        </w:tc>
        <w:tc>
          <w:tcPr>
            <w:tcW w:w="828" w:type="pct"/>
            <w:vMerge/>
            <w:tcBorders>
              <w:top w:val="single" w:sz="8" w:space="0" w:color="auto"/>
              <w:left w:val="nil"/>
              <w:bottom w:val="single" w:sz="8" w:space="0" w:color="000000"/>
              <w:right w:val="single" w:sz="8" w:space="0" w:color="auto"/>
            </w:tcBorders>
            <w:vAlign w:val="center"/>
            <w:hideMark/>
          </w:tcPr>
          <w:p w14:paraId="24DDF6F5" w14:textId="77777777" w:rsidR="00B54B8D" w:rsidRPr="0006028D" w:rsidRDefault="00B54B8D" w:rsidP="00B54B8D">
            <w:pPr>
              <w:spacing w:after="0" w:line="240" w:lineRule="auto"/>
              <w:jc w:val="center"/>
              <w:rPr>
                <w:rFonts w:ascii="Times New Roman" w:eastAsia="Times New Roman" w:hAnsi="Times New Roman" w:cs="Times New Roman"/>
                <w:b/>
                <w:bCs/>
                <w:color w:val="000000"/>
                <w:sz w:val="20"/>
                <w:szCs w:val="20"/>
              </w:rPr>
            </w:pPr>
          </w:p>
        </w:tc>
      </w:tr>
      <w:tr w:rsidR="00B54B8D" w:rsidRPr="0006028D" w14:paraId="32C92F54" w14:textId="77777777" w:rsidTr="00F955AD">
        <w:trPr>
          <w:trHeight w:val="720"/>
        </w:trPr>
        <w:tc>
          <w:tcPr>
            <w:tcW w:w="345" w:type="pct"/>
            <w:tcBorders>
              <w:top w:val="nil"/>
              <w:left w:val="single" w:sz="8" w:space="0" w:color="auto"/>
              <w:bottom w:val="single" w:sz="8" w:space="0" w:color="auto"/>
              <w:right w:val="nil"/>
            </w:tcBorders>
            <w:shd w:val="clear" w:color="000000" w:fill="FFFFFF"/>
            <w:vAlign w:val="center"/>
            <w:hideMark/>
          </w:tcPr>
          <w:p w14:paraId="2CF22583" w14:textId="77777777"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r w:rsidRPr="0006028D">
              <w:rPr>
                <w:rFonts w:ascii="Times New Roman" w:eastAsia="Times New Roman" w:hAnsi="Times New Roman" w:cs="Times New Roman"/>
                <w:color w:val="000000"/>
                <w:sz w:val="20"/>
                <w:szCs w:val="20"/>
              </w:rPr>
              <w:t>1</w:t>
            </w:r>
          </w:p>
        </w:tc>
        <w:tc>
          <w:tcPr>
            <w:tcW w:w="1008" w:type="pct"/>
            <w:tcBorders>
              <w:top w:val="nil"/>
              <w:left w:val="single" w:sz="8" w:space="0" w:color="auto"/>
              <w:bottom w:val="single" w:sz="8" w:space="0" w:color="auto"/>
              <w:right w:val="single" w:sz="8" w:space="0" w:color="auto"/>
            </w:tcBorders>
            <w:shd w:val="clear" w:color="000000" w:fill="FFFFFF"/>
            <w:vAlign w:val="center"/>
            <w:hideMark/>
          </w:tcPr>
          <w:p w14:paraId="6095DE0A" w14:textId="77777777"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r w:rsidRPr="0006028D">
              <w:rPr>
                <w:rFonts w:ascii="Times New Roman" w:eastAsia="Times New Roman" w:hAnsi="Times New Roman" w:cs="Times New Roman"/>
                <w:color w:val="000000"/>
                <w:sz w:val="20"/>
                <w:szCs w:val="20"/>
              </w:rPr>
              <w:t>Energon Renewables (BD) Ltd</w:t>
            </w:r>
          </w:p>
        </w:tc>
        <w:tc>
          <w:tcPr>
            <w:tcW w:w="361" w:type="pct"/>
            <w:tcBorders>
              <w:top w:val="nil"/>
              <w:left w:val="nil"/>
              <w:bottom w:val="single" w:sz="8" w:space="0" w:color="auto"/>
              <w:right w:val="single" w:sz="8" w:space="0" w:color="auto"/>
            </w:tcBorders>
            <w:shd w:val="clear" w:color="000000" w:fill="FFFFFF"/>
            <w:vAlign w:val="center"/>
            <w:hideMark/>
          </w:tcPr>
          <w:p w14:paraId="70742276" w14:textId="525A3BD6"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r w:rsidRPr="0006028D">
              <w:rPr>
                <w:rFonts w:ascii="Times New Roman" w:eastAsia="Times New Roman" w:hAnsi="Times New Roman" w:cs="Times New Roman"/>
                <w:color w:val="000000"/>
                <w:sz w:val="20"/>
                <w:szCs w:val="20"/>
              </w:rPr>
              <w:t>51</w:t>
            </w:r>
          </w:p>
        </w:tc>
        <w:tc>
          <w:tcPr>
            <w:tcW w:w="465" w:type="pct"/>
            <w:tcBorders>
              <w:top w:val="nil"/>
              <w:left w:val="nil"/>
              <w:bottom w:val="single" w:sz="8" w:space="0" w:color="auto"/>
              <w:right w:val="single" w:sz="8" w:space="0" w:color="auto"/>
            </w:tcBorders>
            <w:shd w:val="clear" w:color="000000" w:fill="FFFFFF"/>
            <w:vAlign w:val="center"/>
            <w:hideMark/>
          </w:tcPr>
          <w:p w14:paraId="325AFA3C" w14:textId="6AB65436"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p>
        </w:tc>
        <w:tc>
          <w:tcPr>
            <w:tcW w:w="361" w:type="pct"/>
            <w:tcBorders>
              <w:top w:val="nil"/>
              <w:left w:val="nil"/>
              <w:bottom w:val="single" w:sz="8" w:space="0" w:color="auto"/>
              <w:right w:val="nil"/>
            </w:tcBorders>
            <w:shd w:val="clear" w:color="000000" w:fill="FFFFFF"/>
            <w:vAlign w:val="center"/>
            <w:hideMark/>
          </w:tcPr>
          <w:p w14:paraId="673EA2E4" w14:textId="6FC982CA"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p>
        </w:tc>
        <w:tc>
          <w:tcPr>
            <w:tcW w:w="465" w:type="pct"/>
            <w:tcBorders>
              <w:top w:val="nil"/>
              <w:left w:val="single" w:sz="8" w:space="0" w:color="auto"/>
              <w:bottom w:val="single" w:sz="8" w:space="0" w:color="auto"/>
              <w:right w:val="single" w:sz="8" w:space="0" w:color="auto"/>
            </w:tcBorders>
            <w:shd w:val="clear" w:color="000000" w:fill="FFFFFF"/>
            <w:vAlign w:val="center"/>
            <w:hideMark/>
          </w:tcPr>
          <w:p w14:paraId="68FBEF86" w14:textId="20AB8428"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p>
        </w:tc>
        <w:tc>
          <w:tcPr>
            <w:tcW w:w="373" w:type="pct"/>
            <w:tcBorders>
              <w:top w:val="nil"/>
              <w:left w:val="nil"/>
              <w:bottom w:val="single" w:sz="8" w:space="0" w:color="auto"/>
              <w:right w:val="nil"/>
            </w:tcBorders>
            <w:shd w:val="clear" w:color="000000" w:fill="FFFFFF"/>
            <w:vAlign w:val="center"/>
            <w:hideMark/>
          </w:tcPr>
          <w:p w14:paraId="2420DAB2" w14:textId="6EF9C746"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r w:rsidRPr="0006028D">
              <w:rPr>
                <w:rFonts w:ascii="Times New Roman" w:eastAsia="Times New Roman" w:hAnsi="Times New Roman" w:cs="Times New Roman"/>
                <w:color w:val="000000"/>
                <w:sz w:val="20"/>
                <w:szCs w:val="20"/>
              </w:rPr>
              <w:t>51</w:t>
            </w:r>
          </w:p>
        </w:tc>
        <w:tc>
          <w:tcPr>
            <w:tcW w:w="793" w:type="pct"/>
            <w:tcBorders>
              <w:top w:val="nil"/>
              <w:left w:val="single" w:sz="8" w:space="0" w:color="auto"/>
              <w:bottom w:val="single" w:sz="8" w:space="0" w:color="auto"/>
              <w:right w:val="single" w:sz="8" w:space="0" w:color="auto"/>
            </w:tcBorders>
            <w:shd w:val="clear" w:color="000000" w:fill="FFFFFF"/>
            <w:vAlign w:val="center"/>
            <w:hideMark/>
          </w:tcPr>
          <w:p w14:paraId="1B72B18A" w14:textId="77777777"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r w:rsidRPr="0006028D">
              <w:rPr>
                <w:rFonts w:ascii="Times New Roman" w:eastAsia="Times New Roman" w:hAnsi="Times New Roman" w:cs="Times New Roman"/>
                <w:color w:val="000000"/>
                <w:sz w:val="20"/>
                <w:szCs w:val="20"/>
              </w:rPr>
              <w:t>Plant Operation and Maintenance</w:t>
            </w:r>
          </w:p>
        </w:tc>
        <w:tc>
          <w:tcPr>
            <w:tcW w:w="828" w:type="pct"/>
            <w:tcBorders>
              <w:top w:val="nil"/>
              <w:left w:val="nil"/>
              <w:bottom w:val="single" w:sz="8" w:space="0" w:color="auto"/>
              <w:right w:val="single" w:sz="8" w:space="0" w:color="auto"/>
            </w:tcBorders>
            <w:shd w:val="clear" w:color="000000" w:fill="FFFFFF"/>
            <w:vAlign w:val="center"/>
            <w:hideMark/>
          </w:tcPr>
          <w:p w14:paraId="1A11AA91" w14:textId="77777777"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r w:rsidRPr="0006028D">
              <w:rPr>
                <w:rFonts w:ascii="Times New Roman" w:eastAsia="Times New Roman" w:hAnsi="Times New Roman" w:cs="Times New Roman"/>
                <w:color w:val="000000"/>
                <w:sz w:val="20"/>
                <w:szCs w:val="20"/>
              </w:rPr>
              <w:t>Continuous Job (Ongoing)</w:t>
            </w:r>
          </w:p>
        </w:tc>
      </w:tr>
      <w:tr w:rsidR="00B54B8D" w:rsidRPr="0006028D" w14:paraId="3BE3E640" w14:textId="77777777" w:rsidTr="00F955AD">
        <w:trPr>
          <w:trHeight w:val="549"/>
        </w:trPr>
        <w:tc>
          <w:tcPr>
            <w:tcW w:w="345" w:type="pct"/>
            <w:tcBorders>
              <w:top w:val="nil"/>
              <w:left w:val="single" w:sz="8" w:space="0" w:color="auto"/>
              <w:bottom w:val="nil"/>
              <w:right w:val="nil"/>
            </w:tcBorders>
            <w:shd w:val="clear" w:color="000000" w:fill="FFFFFF"/>
            <w:vAlign w:val="center"/>
            <w:hideMark/>
          </w:tcPr>
          <w:p w14:paraId="6B297B43" w14:textId="77777777"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r w:rsidRPr="0006028D">
              <w:rPr>
                <w:rFonts w:ascii="Times New Roman" w:eastAsia="Times New Roman" w:hAnsi="Times New Roman" w:cs="Times New Roman"/>
                <w:color w:val="000000"/>
                <w:sz w:val="20"/>
                <w:szCs w:val="20"/>
              </w:rPr>
              <w:t>2</w:t>
            </w:r>
          </w:p>
        </w:tc>
        <w:tc>
          <w:tcPr>
            <w:tcW w:w="1008" w:type="pct"/>
            <w:tcBorders>
              <w:top w:val="nil"/>
              <w:left w:val="single" w:sz="8" w:space="0" w:color="auto"/>
              <w:bottom w:val="nil"/>
              <w:right w:val="single" w:sz="8" w:space="0" w:color="auto"/>
            </w:tcBorders>
            <w:shd w:val="clear" w:color="000000" w:fill="FFFFFF"/>
            <w:vAlign w:val="center"/>
            <w:hideMark/>
          </w:tcPr>
          <w:p w14:paraId="316A99B3" w14:textId="77777777"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r w:rsidRPr="0006028D">
              <w:rPr>
                <w:rFonts w:ascii="Times New Roman" w:eastAsia="Times New Roman" w:hAnsi="Times New Roman" w:cs="Times New Roman"/>
                <w:color w:val="000000"/>
                <w:sz w:val="20"/>
                <w:szCs w:val="20"/>
              </w:rPr>
              <w:t>Saatco Cleaning Service ltd</w:t>
            </w:r>
          </w:p>
        </w:tc>
        <w:tc>
          <w:tcPr>
            <w:tcW w:w="361" w:type="pct"/>
            <w:tcBorders>
              <w:top w:val="nil"/>
              <w:left w:val="nil"/>
              <w:bottom w:val="nil"/>
              <w:right w:val="single" w:sz="8" w:space="0" w:color="auto"/>
            </w:tcBorders>
            <w:shd w:val="clear" w:color="000000" w:fill="FFFFFF"/>
            <w:vAlign w:val="center"/>
            <w:hideMark/>
          </w:tcPr>
          <w:p w14:paraId="61973248" w14:textId="7F5EB2F9"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p>
        </w:tc>
        <w:tc>
          <w:tcPr>
            <w:tcW w:w="465" w:type="pct"/>
            <w:tcBorders>
              <w:top w:val="nil"/>
              <w:left w:val="nil"/>
              <w:bottom w:val="nil"/>
              <w:right w:val="single" w:sz="8" w:space="0" w:color="auto"/>
            </w:tcBorders>
            <w:shd w:val="clear" w:color="000000" w:fill="FFFFFF"/>
            <w:vAlign w:val="center"/>
            <w:hideMark/>
          </w:tcPr>
          <w:p w14:paraId="0070CE39" w14:textId="6F05060C"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p>
        </w:tc>
        <w:tc>
          <w:tcPr>
            <w:tcW w:w="361" w:type="pct"/>
            <w:tcBorders>
              <w:top w:val="nil"/>
              <w:left w:val="nil"/>
              <w:bottom w:val="nil"/>
              <w:right w:val="nil"/>
            </w:tcBorders>
            <w:shd w:val="clear" w:color="000000" w:fill="FFFFFF"/>
            <w:vAlign w:val="center"/>
            <w:hideMark/>
          </w:tcPr>
          <w:p w14:paraId="02A420ED" w14:textId="78B4DFE3"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r w:rsidRPr="0006028D">
              <w:rPr>
                <w:rFonts w:ascii="Times New Roman" w:eastAsia="Times New Roman" w:hAnsi="Times New Roman" w:cs="Times New Roman"/>
                <w:color w:val="000000"/>
                <w:sz w:val="20"/>
                <w:szCs w:val="20"/>
              </w:rPr>
              <w:t>20</w:t>
            </w:r>
          </w:p>
        </w:tc>
        <w:tc>
          <w:tcPr>
            <w:tcW w:w="465" w:type="pct"/>
            <w:tcBorders>
              <w:top w:val="nil"/>
              <w:left w:val="single" w:sz="8" w:space="0" w:color="auto"/>
              <w:bottom w:val="nil"/>
              <w:right w:val="single" w:sz="8" w:space="0" w:color="auto"/>
            </w:tcBorders>
            <w:shd w:val="clear" w:color="000000" w:fill="FFFFFF"/>
            <w:vAlign w:val="center"/>
            <w:hideMark/>
          </w:tcPr>
          <w:p w14:paraId="6D8FCAC2" w14:textId="4DFE117B"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p>
        </w:tc>
        <w:tc>
          <w:tcPr>
            <w:tcW w:w="373" w:type="pct"/>
            <w:tcBorders>
              <w:top w:val="nil"/>
              <w:left w:val="nil"/>
              <w:bottom w:val="nil"/>
              <w:right w:val="nil"/>
            </w:tcBorders>
            <w:shd w:val="clear" w:color="000000" w:fill="FFFFFF"/>
            <w:vAlign w:val="center"/>
            <w:hideMark/>
          </w:tcPr>
          <w:p w14:paraId="406275B0" w14:textId="1B94C08E"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r w:rsidRPr="0006028D">
              <w:rPr>
                <w:rFonts w:ascii="Times New Roman" w:eastAsia="Times New Roman" w:hAnsi="Times New Roman" w:cs="Times New Roman"/>
                <w:color w:val="000000"/>
                <w:sz w:val="20"/>
                <w:szCs w:val="20"/>
              </w:rPr>
              <w:t>20</w:t>
            </w:r>
          </w:p>
        </w:tc>
        <w:tc>
          <w:tcPr>
            <w:tcW w:w="793" w:type="pct"/>
            <w:tcBorders>
              <w:top w:val="nil"/>
              <w:left w:val="single" w:sz="8" w:space="0" w:color="auto"/>
              <w:bottom w:val="nil"/>
              <w:right w:val="single" w:sz="8" w:space="0" w:color="auto"/>
            </w:tcBorders>
            <w:shd w:val="clear" w:color="000000" w:fill="FFFFFF"/>
            <w:vAlign w:val="center"/>
            <w:hideMark/>
          </w:tcPr>
          <w:p w14:paraId="1C49C02D" w14:textId="34ABD849"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r w:rsidRPr="0006028D">
              <w:rPr>
                <w:rFonts w:ascii="Times New Roman" w:eastAsia="Times New Roman" w:hAnsi="Times New Roman" w:cs="Times New Roman"/>
                <w:color w:val="000000"/>
                <w:sz w:val="20"/>
                <w:szCs w:val="20"/>
              </w:rPr>
              <w:t>House Keeping</w:t>
            </w:r>
          </w:p>
        </w:tc>
        <w:tc>
          <w:tcPr>
            <w:tcW w:w="828" w:type="pct"/>
            <w:tcBorders>
              <w:top w:val="nil"/>
              <w:left w:val="nil"/>
              <w:bottom w:val="nil"/>
              <w:right w:val="single" w:sz="8" w:space="0" w:color="auto"/>
            </w:tcBorders>
            <w:shd w:val="clear" w:color="000000" w:fill="FFFFFF"/>
            <w:vAlign w:val="center"/>
            <w:hideMark/>
          </w:tcPr>
          <w:p w14:paraId="545E2CA7" w14:textId="77777777"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r w:rsidRPr="0006028D">
              <w:rPr>
                <w:rFonts w:ascii="Times New Roman" w:eastAsia="Times New Roman" w:hAnsi="Times New Roman" w:cs="Times New Roman"/>
                <w:color w:val="000000"/>
                <w:sz w:val="20"/>
                <w:szCs w:val="20"/>
              </w:rPr>
              <w:t>Continuous Job (Ongoing)</w:t>
            </w:r>
          </w:p>
        </w:tc>
      </w:tr>
      <w:tr w:rsidR="00B54B8D" w:rsidRPr="0006028D" w14:paraId="7AAB54F4" w14:textId="77777777" w:rsidTr="00F955AD">
        <w:trPr>
          <w:trHeight w:val="549"/>
        </w:trPr>
        <w:tc>
          <w:tcPr>
            <w:tcW w:w="345" w:type="pct"/>
            <w:tcBorders>
              <w:top w:val="single" w:sz="8" w:space="0" w:color="auto"/>
              <w:left w:val="single" w:sz="8" w:space="0" w:color="auto"/>
              <w:bottom w:val="single" w:sz="8" w:space="0" w:color="auto"/>
              <w:right w:val="nil"/>
            </w:tcBorders>
            <w:shd w:val="clear" w:color="000000" w:fill="FFFFFF"/>
            <w:vAlign w:val="center"/>
            <w:hideMark/>
          </w:tcPr>
          <w:p w14:paraId="3104E816" w14:textId="77777777"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r w:rsidRPr="0006028D">
              <w:rPr>
                <w:rFonts w:ascii="Times New Roman" w:eastAsia="Times New Roman" w:hAnsi="Times New Roman" w:cs="Times New Roman"/>
                <w:color w:val="000000"/>
                <w:sz w:val="20"/>
                <w:szCs w:val="20"/>
              </w:rPr>
              <w:lastRenderedPageBreak/>
              <w:t>3</w:t>
            </w:r>
          </w:p>
        </w:tc>
        <w:tc>
          <w:tcPr>
            <w:tcW w:w="1008" w:type="pct"/>
            <w:tcBorders>
              <w:top w:val="single" w:sz="8" w:space="0" w:color="auto"/>
              <w:left w:val="single" w:sz="8" w:space="0" w:color="auto"/>
              <w:bottom w:val="single" w:sz="8" w:space="0" w:color="auto"/>
              <w:right w:val="single" w:sz="8" w:space="0" w:color="auto"/>
            </w:tcBorders>
            <w:shd w:val="clear" w:color="000000" w:fill="FFFFFF"/>
            <w:vAlign w:val="center"/>
            <w:hideMark/>
          </w:tcPr>
          <w:p w14:paraId="24486EBB" w14:textId="77777777"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r w:rsidRPr="0006028D">
              <w:rPr>
                <w:rFonts w:ascii="Times New Roman" w:eastAsia="Times New Roman" w:hAnsi="Times New Roman" w:cs="Times New Roman"/>
                <w:color w:val="000000"/>
                <w:sz w:val="20"/>
                <w:szCs w:val="20"/>
              </w:rPr>
              <w:t>Land Force Security Service Ltd</w:t>
            </w:r>
          </w:p>
        </w:tc>
        <w:tc>
          <w:tcPr>
            <w:tcW w:w="361" w:type="pct"/>
            <w:tcBorders>
              <w:top w:val="single" w:sz="8" w:space="0" w:color="auto"/>
              <w:left w:val="nil"/>
              <w:bottom w:val="single" w:sz="8" w:space="0" w:color="auto"/>
              <w:right w:val="single" w:sz="8" w:space="0" w:color="auto"/>
            </w:tcBorders>
            <w:shd w:val="clear" w:color="000000" w:fill="FFFFFF"/>
            <w:vAlign w:val="center"/>
            <w:hideMark/>
          </w:tcPr>
          <w:p w14:paraId="09CCD481" w14:textId="3F95340C"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p>
        </w:tc>
        <w:tc>
          <w:tcPr>
            <w:tcW w:w="465" w:type="pct"/>
            <w:tcBorders>
              <w:top w:val="single" w:sz="8" w:space="0" w:color="auto"/>
              <w:left w:val="nil"/>
              <w:bottom w:val="single" w:sz="8" w:space="0" w:color="auto"/>
              <w:right w:val="single" w:sz="8" w:space="0" w:color="auto"/>
            </w:tcBorders>
            <w:shd w:val="clear" w:color="000000" w:fill="FFFFFF"/>
            <w:vAlign w:val="center"/>
            <w:hideMark/>
          </w:tcPr>
          <w:p w14:paraId="120100CE" w14:textId="59FA8DCB"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p>
        </w:tc>
        <w:tc>
          <w:tcPr>
            <w:tcW w:w="361" w:type="pct"/>
            <w:tcBorders>
              <w:top w:val="single" w:sz="8" w:space="0" w:color="auto"/>
              <w:left w:val="nil"/>
              <w:bottom w:val="single" w:sz="8" w:space="0" w:color="auto"/>
              <w:right w:val="nil"/>
            </w:tcBorders>
            <w:shd w:val="clear" w:color="000000" w:fill="FFFFFF"/>
            <w:vAlign w:val="center"/>
            <w:hideMark/>
          </w:tcPr>
          <w:p w14:paraId="4B888B31" w14:textId="3BD390AB"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r w:rsidRPr="0006028D">
              <w:rPr>
                <w:rFonts w:ascii="Times New Roman" w:eastAsia="Times New Roman" w:hAnsi="Times New Roman" w:cs="Times New Roman"/>
                <w:color w:val="000000"/>
                <w:sz w:val="20"/>
                <w:szCs w:val="20"/>
              </w:rPr>
              <w:t>64</w:t>
            </w:r>
          </w:p>
        </w:tc>
        <w:tc>
          <w:tcPr>
            <w:tcW w:w="465" w:type="pct"/>
            <w:tcBorders>
              <w:top w:val="single" w:sz="8" w:space="0" w:color="auto"/>
              <w:left w:val="single" w:sz="8" w:space="0" w:color="auto"/>
              <w:bottom w:val="single" w:sz="8" w:space="0" w:color="auto"/>
              <w:right w:val="single" w:sz="8" w:space="0" w:color="auto"/>
            </w:tcBorders>
            <w:shd w:val="clear" w:color="000000" w:fill="FFFFFF"/>
            <w:vAlign w:val="center"/>
            <w:hideMark/>
          </w:tcPr>
          <w:p w14:paraId="5050C505" w14:textId="3E61D068"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p>
        </w:tc>
        <w:tc>
          <w:tcPr>
            <w:tcW w:w="373" w:type="pct"/>
            <w:tcBorders>
              <w:top w:val="single" w:sz="8" w:space="0" w:color="auto"/>
              <w:left w:val="nil"/>
              <w:bottom w:val="single" w:sz="8" w:space="0" w:color="auto"/>
              <w:right w:val="nil"/>
            </w:tcBorders>
            <w:shd w:val="clear" w:color="000000" w:fill="FFFFFF"/>
            <w:vAlign w:val="center"/>
            <w:hideMark/>
          </w:tcPr>
          <w:p w14:paraId="45A33213" w14:textId="0AE84F9F"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r w:rsidRPr="0006028D">
              <w:rPr>
                <w:rFonts w:ascii="Times New Roman" w:eastAsia="Times New Roman" w:hAnsi="Times New Roman" w:cs="Times New Roman"/>
                <w:color w:val="000000"/>
                <w:sz w:val="20"/>
                <w:szCs w:val="20"/>
              </w:rPr>
              <w:t>64</w:t>
            </w:r>
          </w:p>
        </w:tc>
        <w:tc>
          <w:tcPr>
            <w:tcW w:w="793" w:type="pct"/>
            <w:tcBorders>
              <w:top w:val="single" w:sz="8" w:space="0" w:color="auto"/>
              <w:left w:val="single" w:sz="8" w:space="0" w:color="auto"/>
              <w:bottom w:val="single" w:sz="8" w:space="0" w:color="auto"/>
              <w:right w:val="single" w:sz="8" w:space="0" w:color="auto"/>
            </w:tcBorders>
            <w:shd w:val="clear" w:color="000000" w:fill="FFFFFF"/>
            <w:vAlign w:val="center"/>
            <w:hideMark/>
          </w:tcPr>
          <w:p w14:paraId="20C4D3E7" w14:textId="77777777"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r w:rsidRPr="0006028D">
              <w:rPr>
                <w:rFonts w:ascii="Times New Roman" w:eastAsia="Times New Roman" w:hAnsi="Times New Roman" w:cs="Times New Roman"/>
                <w:color w:val="000000"/>
                <w:sz w:val="20"/>
                <w:szCs w:val="20"/>
              </w:rPr>
              <w:t>Security Service</w:t>
            </w:r>
          </w:p>
        </w:tc>
        <w:tc>
          <w:tcPr>
            <w:tcW w:w="828" w:type="pct"/>
            <w:tcBorders>
              <w:top w:val="single" w:sz="8" w:space="0" w:color="auto"/>
              <w:left w:val="nil"/>
              <w:bottom w:val="single" w:sz="8" w:space="0" w:color="auto"/>
              <w:right w:val="single" w:sz="8" w:space="0" w:color="auto"/>
            </w:tcBorders>
            <w:shd w:val="clear" w:color="000000" w:fill="FFFFFF"/>
            <w:vAlign w:val="center"/>
            <w:hideMark/>
          </w:tcPr>
          <w:p w14:paraId="3A0205F5" w14:textId="77777777"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r w:rsidRPr="0006028D">
              <w:rPr>
                <w:rFonts w:ascii="Times New Roman" w:eastAsia="Times New Roman" w:hAnsi="Times New Roman" w:cs="Times New Roman"/>
                <w:color w:val="000000"/>
                <w:sz w:val="20"/>
                <w:szCs w:val="20"/>
              </w:rPr>
              <w:t>Continuous Job (Ongoing)</w:t>
            </w:r>
          </w:p>
        </w:tc>
      </w:tr>
      <w:tr w:rsidR="00B54B8D" w:rsidRPr="0006028D" w14:paraId="354B52EB" w14:textId="77777777" w:rsidTr="00F955AD">
        <w:trPr>
          <w:trHeight w:val="549"/>
        </w:trPr>
        <w:tc>
          <w:tcPr>
            <w:tcW w:w="345" w:type="pct"/>
            <w:tcBorders>
              <w:top w:val="nil"/>
              <w:left w:val="single" w:sz="8" w:space="0" w:color="auto"/>
              <w:bottom w:val="single" w:sz="8" w:space="0" w:color="auto"/>
              <w:right w:val="nil"/>
            </w:tcBorders>
            <w:shd w:val="clear" w:color="000000" w:fill="FFFFFF"/>
            <w:vAlign w:val="center"/>
            <w:hideMark/>
          </w:tcPr>
          <w:p w14:paraId="19E70363" w14:textId="77777777"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r w:rsidRPr="0006028D">
              <w:rPr>
                <w:rFonts w:ascii="Times New Roman" w:eastAsia="Times New Roman" w:hAnsi="Times New Roman" w:cs="Times New Roman"/>
                <w:color w:val="000000"/>
                <w:sz w:val="20"/>
                <w:szCs w:val="20"/>
              </w:rPr>
              <w:t>4</w:t>
            </w:r>
          </w:p>
        </w:tc>
        <w:tc>
          <w:tcPr>
            <w:tcW w:w="1008" w:type="pct"/>
            <w:tcBorders>
              <w:top w:val="nil"/>
              <w:left w:val="single" w:sz="8" w:space="0" w:color="auto"/>
              <w:bottom w:val="single" w:sz="8" w:space="0" w:color="auto"/>
              <w:right w:val="single" w:sz="8" w:space="0" w:color="auto"/>
            </w:tcBorders>
            <w:shd w:val="clear" w:color="000000" w:fill="FFFFFF"/>
            <w:vAlign w:val="center"/>
            <w:hideMark/>
          </w:tcPr>
          <w:p w14:paraId="4E79B26C" w14:textId="77777777"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r w:rsidRPr="0006028D">
              <w:rPr>
                <w:rFonts w:ascii="Times New Roman" w:eastAsia="Times New Roman" w:hAnsi="Times New Roman" w:cs="Times New Roman"/>
                <w:color w:val="000000"/>
                <w:sz w:val="20"/>
                <w:szCs w:val="20"/>
              </w:rPr>
              <w:t>Diaggram Security Service ltd</w:t>
            </w:r>
          </w:p>
        </w:tc>
        <w:tc>
          <w:tcPr>
            <w:tcW w:w="361" w:type="pct"/>
            <w:tcBorders>
              <w:top w:val="nil"/>
              <w:left w:val="nil"/>
              <w:bottom w:val="single" w:sz="8" w:space="0" w:color="auto"/>
              <w:right w:val="single" w:sz="8" w:space="0" w:color="auto"/>
            </w:tcBorders>
            <w:shd w:val="clear" w:color="000000" w:fill="FFFFFF"/>
            <w:vAlign w:val="center"/>
            <w:hideMark/>
          </w:tcPr>
          <w:p w14:paraId="2DBEC1B0" w14:textId="0D434ED9"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p>
        </w:tc>
        <w:tc>
          <w:tcPr>
            <w:tcW w:w="465" w:type="pct"/>
            <w:tcBorders>
              <w:top w:val="nil"/>
              <w:left w:val="nil"/>
              <w:bottom w:val="single" w:sz="8" w:space="0" w:color="auto"/>
              <w:right w:val="single" w:sz="8" w:space="0" w:color="auto"/>
            </w:tcBorders>
            <w:shd w:val="clear" w:color="000000" w:fill="FFFFFF"/>
            <w:vAlign w:val="center"/>
            <w:hideMark/>
          </w:tcPr>
          <w:p w14:paraId="0A19385C" w14:textId="6A348444"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p>
        </w:tc>
        <w:tc>
          <w:tcPr>
            <w:tcW w:w="361" w:type="pct"/>
            <w:tcBorders>
              <w:top w:val="nil"/>
              <w:left w:val="nil"/>
              <w:bottom w:val="single" w:sz="8" w:space="0" w:color="auto"/>
              <w:right w:val="nil"/>
            </w:tcBorders>
            <w:shd w:val="clear" w:color="000000" w:fill="FFFFFF"/>
            <w:vAlign w:val="center"/>
            <w:hideMark/>
          </w:tcPr>
          <w:p w14:paraId="0493D67A" w14:textId="053E2E8E"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r w:rsidRPr="0006028D">
              <w:rPr>
                <w:rFonts w:ascii="Times New Roman" w:eastAsia="Times New Roman" w:hAnsi="Times New Roman" w:cs="Times New Roman"/>
                <w:color w:val="000000"/>
                <w:sz w:val="20"/>
                <w:szCs w:val="20"/>
              </w:rPr>
              <w:t>32</w:t>
            </w:r>
          </w:p>
        </w:tc>
        <w:tc>
          <w:tcPr>
            <w:tcW w:w="465" w:type="pct"/>
            <w:tcBorders>
              <w:top w:val="nil"/>
              <w:left w:val="single" w:sz="8" w:space="0" w:color="auto"/>
              <w:bottom w:val="single" w:sz="8" w:space="0" w:color="auto"/>
              <w:right w:val="single" w:sz="8" w:space="0" w:color="auto"/>
            </w:tcBorders>
            <w:shd w:val="clear" w:color="000000" w:fill="FFFFFF"/>
            <w:vAlign w:val="center"/>
            <w:hideMark/>
          </w:tcPr>
          <w:p w14:paraId="3697AA83" w14:textId="3D8CC00C"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p>
        </w:tc>
        <w:tc>
          <w:tcPr>
            <w:tcW w:w="373" w:type="pct"/>
            <w:tcBorders>
              <w:top w:val="nil"/>
              <w:left w:val="nil"/>
              <w:bottom w:val="single" w:sz="8" w:space="0" w:color="auto"/>
              <w:right w:val="nil"/>
            </w:tcBorders>
            <w:shd w:val="clear" w:color="000000" w:fill="FFFFFF"/>
            <w:vAlign w:val="center"/>
            <w:hideMark/>
          </w:tcPr>
          <w:p w14:paraId="73753329" w14:textId="19F71C92"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r w:rsidRPr="0006028D">
              <w:rPr>
                <w:rFonts w:ascii="Times New Roman" w:eastAsia="Times New Roman" w:hAnsi="Times New Roman" w:cs="Times New Roman"/>
                <w:color w:val="000000"/>
                <w:sz w:val="20"/>
                <w:szCs w:val="20"/>
              </w:rPr>
              <w:t>32</w:t>
            </w:r>
          </w:p>
        </w:tc>
        <w:tc>
          <w:tcPr>
            <w:tcW w:w="793" w:type="pct"/>
            <w:tcBorders>
              <w:top w:val="nil"/>
              <w:left w:val="single" w:sz="8" w:space="0" w:color="auto"/>
              <w:bottom w:val="single" w:sz="8" w:space="0" w:color="auto"/>
              <w:right w:val="single" w:sz="8" w:space="0" w:color="auto"/>
            </w:tcBorders>
            <w:shd w:val="clear" w:color="000000" w:fill="FFFFFF"/>
            <w:vAlign w:val="center"/>
            <w:hideMark/>
          </w:tcPr>
          <w:p w14:paraId="7238A859" w14:textId="77777777"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r w:rsidRPr="0006028D">
              <w:rPr>
                <w:rFonts w:ascii="Times New Roman" w:eastAsia="Times New Roman" w:hAnsi="Times New Roman" w:cs="Times New Roman"/>
                <w:color w:val="000000"/>
                <w:sz w:val="20"/>
                <w:szCs w:val="20"/>
              </w:rPr>
              <w:t>Security Service</w:t>
            </w:r>
          </w:p>
        </w:tc>
        <w:tc>
          <w:tcPr>
            <w:tcW w:w="828" w:type="pct"/>
            <w:tcBorders>
              <w:top w:val="nil"/>
              <w:left w:val="nil"/>
              <w:bottom w:val="single" w:sz="8" w:space="0" w:color="auto"/>
              <w:right w:val="single" w:sz="8" w:space="0" w:color="auto"/>
            </w:tcBorders>
            <w:shd w:val="clear" w:color="000000" w:fill="FFFFFF"/>
            <w:vAlign w:val="center"/>
            <w:hideMark/>
          </w:tcPr>
          <w:p w14:paraId="029F534D" w14:textId="77777777"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r w:rsidRPr="0006028D">
              <w:rPr>
                <w:rFonts w:ascii="Times New Roman" w:eastAsia="Times New Roman" w:hAnsi="Times New Roman" w:cs="Times New Roman"/>
                <w:color w:val="000000"/>
                <w:sz w:val="20"/>
                <w:szCs w:val="20"/>
              </w:rPr>
              <w:t>Continuous Job (Ongoing)</w:t>
            </w:r>
          </w:p>
        </w:tc>
      </w:tr>
      <w:tr w:rsidR="00B54B8D" w:rsidRPr="0006028D" w14:paraId="04A8DF81" w14:textId="77777777" w:rsidTr="00F955AD">
        <w:trPr>
          <w:trHeight w:val="549"/>
        </w:trPr>
        <w:tc>
          <w:tcPr>
            <w:tcW w:w="345" w:type="pct"/>
            <w:tcBorders>
              <w:top w:val="nil"/>
              <w:left w:val="single" w:sz="8" w:space="0" w:color="auto"/>
              <w:bottom w:val="single" w:sz="8" w:space="0" w:color="auto"/>
              <w:right w:val="nil"/>
            </w:tcBorders>
            <w:shd w:val="clear" w:color="000000" w:fill="FFFFFF"/>
            <w:vAlign w:val="center"/>
            <w:hideMark/>
          </w:tcPr>
          <w:p w14:paraId="25B8BFB7" w14:textId="77777777"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r w:rsidRPr="0006028D">
              <w:rPr>
                <w:rFonts w:ascii="Times New Roman" w:eastAsia="Times New Roman" w:hAnsi="Times New Roman" w:cs="Times New Roman"/>
                <w:color w:val="000000"/>
                <w:sz w:val="20"/>
                <w:szCs w:val="20"/>
              </w:rPr>
              <w:t>5</w:t>
            </w:r>
          </w:p>
        </w:tc>
        <w:tc>
          <w:tcPr>
            <w:tcW w:w="1008" w:type="pct"/>
            <w:tcBorders>
              <w:top w:val="nil"/>
              <w:left w:val="single" w:sz="8" w:space="0" w:color="auto"/>
              <w:bottom w:val="single" w:sz="8" w:space="0" w:color="auto"/>
              <w:right w:val="single" w:sz="8" w:space="0" w:color="auto"/>
            </w:tcBorders>
            <w:shd w:val="clear" w:color="000000" w:fill="FFFFFF"/>
            <w:vAlign w:val="center"/>
            <w:hideMark/>
          </w:tcPr>
          <w:p w14:paraId="3B9F9EC1" w14:textId="77777777"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r w:rsidRPr="0006028D">
              <w:rPr>
                <w:rFonts w:ascii="Times New Roman" w:eastAsia="Times New Roman" w:hAnsi="Times New Roman" w:cs="Times New Roman"/>
                <w:color w:val="000000"/>
                <w:sz w:val="20"/>
                <w:szCs w:val="20"/>
              </w:rPr>
              <w:t>Module Cleaning Team</w:t>
            </w:r>
          </w:p>
        </w:tc>
        <w:tc>
          <w:tcPr>
            <w:tcW w:w="361" w:type="pct"/>
            <w:tcBorders>
              <w:top w:val="nil"/>
              <w:left w:val="nil"/>
              <w:bottom w:val="single" w:sz="8" w:space="0" w:color="auto"/>
              <w:right w:val="single" w:sz="8" w:space="0" w:color="auto"/>
            </w:tcBorders>
            <w:shd w:val="clear" w:color="000000" w:fill="FFFFFF"/>
            <w:vAlign w:val="center"/>
            <w:hideMark/>
          </w:tcPr>
          <w:p w14:paraId="759A32B1" w14:textId="380FD977"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p>
        </w:tc>
        <w:tc>
          <w:tcPr>
            <w:tcW w:w="465" w:type="pct"/>
            <w:tcBorders>
              <w:top w:val="nil"/>
              <w:left w:val="nil"/>
              <w:bottom w:val="single" w:sz="8" w:space="0" w:color="auto"/>
              <w:right w:val="single" w:sz="8" w:space="0" w:color="auto"/>
            </w:tcBorders>
            <w:shd w:val="clear" w:color="000000" w:fill="FFFFFF"/>
            <w:vAlign w:val="center"/>
            <w:hideMark/>
          </w:tcPr>
          <w:p w14:paraId="3797B5AD" w14:textId="53168E8F"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p>
        </w:tc>
        <w:tc>
          <w:tcPr>
            <w:tcW w:w="361" w:type="pct"/>
            <w:tcBorders>
              <w:top w:val="nil"/>
              <w:left w:val="nil"/>
              <w:bottom w:val="single" w:sz="8" w:space="0" w:color="auto"/>
              <w:right w:val="nil"/>
            </w:tcBorders>
            <w:shd w:val="clear" w:color="000000" w:fill="FFFFFF"/>
            <w:vAlign w:val="center"/>
            <w:hideMark/>
          </w:tcPr>
          <w:p w14:paraId="52216D9C" w14:textId="63F371B3"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r w:rsidRPr="0006028D">
              <w:rPr>
                <w:rFonts w:ascii="Times New Roman" w:eastAsia="Times New Roman" w:hAnsi="Times New Roman" w:cs="Times New Roman"/>
                <w:color w:val="000000"/>
                <w:sz w:val="20"/>
                <w:szCs w:val="20"/>
              </w:rPr>
              <w:t>32</w:t>
            </w:r>
          </w:p>
        </w:tc>
        <w:tc>
          <w:tcPr>
            <w:tcW w:w="465" w:type="pct"/>
            <w:tcBorders>
              <w:top w:val="nil"/>
              <w:left w:val="single" w:sz="8" w:space="0" w:color="auto"/>
              <w:bottom w:val="single" w:sz="8" w:space="0" w:color="auto"/>
              <w:right w:val="single" w:sz="8" w:space="0" w:color="auto"/>
            </w:tcBorders>
            <w:shd w:val="clear" w:color="000000" w:fill="FFFFFF"/>
            <w:vAlign w:val="center"/>
            <w:hideMark/>
          </w:tcPr>
          <w:p w14:paraId="6776E99D" w14:textId="0D5DBC58"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p>
        </w:tc>
        <w:tc>
          <w:tcPr>
            <w:tcW w:w="373" w:type="pct"/>
            <w:tcBorders>
              <w:top w:val="nil"/>
              <w:left w:val="nil"/>
              <w:bottom w:val="single" w:sz="8" w:space="0" w:color="auto"/>
              <w:right w:val="nil"/>
            </w:tcBorders>
            <w:shd w:val="clear" w:color="000000" w:fill="FFFFFF"/>
            <w:vAlign w:val="center"/>
            <w:hideMark/>
          </w:tcPr>
          <w:p w14:paraId="57ED141C" w14:textId="405A0892"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r w:rsidRPr="0006028D">
              <w:rPr>
                <w:rFonts w:ascii="Times New Roman" w:eastAsia="Times New Roman" w:hAnsi="Times New Roman" w:cs="Times New Roman"/>
                <w:color w:val="000000"/>
                <w:sz w:val="20"/>
                <w:szCs w:val="20"/>
              </w:rPr>
              <w:t>32</w:t>
            </w:r>
          </w:p>
        </w:tc>
        <w:tc>
          <w:tcPr>
            <w:tcW w:w="793" w:type="pct"/>
            <w:tcBorders>
              <w:top w:val="nil"/>
              <w:left w:val="single" w:sz="8" w:space="0" w:color="auto"/>
              <w:bottom w:val="single" w:sz="8" w:space="0" w:color="auto"/>
              <w:right w:val="single" w:sz="8" w:space="0" w:color="auto"/>
            </w:tcBorders>
            <w:shd w:val="clear" w:color="000000" w:fill="FFFFFF"/>
            <w:vAlign w:val="center"/>
            <w:hideMark/>
          </w:tcPr>
          <w:p w14:paraId="3D295B7A" w14:textId="77777777"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r w:rsidRPr="0006028D">
              <w:rPr>
                <w:rFonts w:ascii="Times New Roman" w:eastAsia="Times New Roman" w:hAnsi="Times New Roman" w:cs="Times New Roman"/>
                <w:color w:val="000000"/>
                <w:sz w:val="20"/>
                <w:szCs w:val="20"/>
              </w:rPr>
              <w:t>Module Cleaning</w:t>
            </w:r>
          </w:p>
        </w:tc>
        <w:tc>
          <w:tcPr>
            <w:tcW w:w="828" w:type="pct"/>
            <w:tcBorders>
              <w:top w:val="nil"/>
              <w:left w:val="nil"/>
              <w:bottom w:val="single" w:sz="8" w:space="0" w:color="auto"/>
              <w:right w:val="single" w:sz="8" w:space="0" w:color="auto"/>
            </w:tcBorders>
            <w:shd w:val="clear" w:color="000000" w:fill="FFFFFF"/>
            <w:vAlign w:val="center"/>
            <w:hideMark/>
          </w:tcPr>
          <w:p w14:paraId="76A720F9" w14:textId="77777777" w:rsidR="00B54B8D" w:rsidRPr="0006028D" w:rsidRDefault="00B54B8D" w:rsidP="00B54B8D">
            <w:pPr>
              <w:spacing w:after="0" w:line="240" w:lineRule="auto"/>
              <w:jc w:val="center"/>
              <w:rPr>
                <w:rFonts w:ascii="Times New Roman" w:eastAsia="Times New Roman" w:hAnsi="Times New Roman" w:cs="Times New Roman"/>
                <w:color w:val="000000"/>
                <w:sz w:val="20"/>
                <w:szCs w:val="20"/>
              </w:rPr>
            </w:pPr>
            <w:r w:rsidRPr="0006028D">
              <w:rPr>
                <w:rFonts w:ascii="Times New Roman" w:eastAsia="Times New Roman" w:hAnsi="Times New Roman" w:cs="Times New Roman"/>
                <w:color w:val="000000"/>
                <w:sz w:val="20"/>
                <w:szCs w:val="20"/>
              </w:rPr>
              <w:t>Continuous Job (Ongoing)</w:t>
            </w:r>
          </w:p>
        </w:tc>
      </w:tr>
      <w:bookmarkEnd w:id="4537"/>
    </w:tbl>
    <w:p w14:paraId="2BDDED4E" w14:textId="77777777" w:rsidR="00B54B8D" w:rsidRPr="0006028D" w:rsidRDefault="00B54B8D" w:rsidP="00B54B8D">
      <w:pPr>
        <w:jc w:val="both"/>
        <w:rPr>
          <w:rFonts w:ascii="Times New Roman" w:hAnsi="Times New Roman" w:cs="Times New Roman"/>
          <w:sz w:val="24"/>
          <w:szCs w:val="24"/>
        </w:rPr>
      </w:pPr>
    </w:p>
    <w:p w14:paraId="3A7F1E47" w14:textId="1E1FD2A7" w:rsidR="00047852" w:rsidRPr="0006028D" w:rsidRDefault="00047852" w:rsidP="00047852">
      <w:pPr>
        <w:pStyle w:val="Heading3"/>
      </w:pPr>
      <w:bookmarkStart w:id="4539" w:name="_Toc121921869"/>
      <w:bookmarkStart w:id="4540" w:name="_Toc122358343"/>
      <w:r w:rsidRPr="0006028D">
        <w:t>Water Requirement and Source</w:t>
      </w:r>
      <w:bookmarkEnd w:id="4539"/>
      <w:bookmarkEnd w:id="4540"/>
    </w:p>
    <w:p w14:paraId="1DD916C5" w14:textId="52580596" w:rsidR="005C1701" w:rsidRPr="0006028D" w:rsidRDefault="00B54B8D" w:rsidP="00B54B8D">
      <w:pPr>
        <w:jc w:val="both"/>
        <w:rPr>
          <w:rFonts w:ascii="Times New Roman" w:hAnsi="Times New Roman" w:cs="Times New Roman"/>
          <w:sz w:val="24"/>
          <w:szCs w:val="24"/>
        </w:rPr>
      </w:pPr>
      <w:r w:rsidRPr="0006028D">
        <w:rPr>
          <w:rFonts w:ascii="Times New Roman" w:hAnsi="Times New Roman" w:cs="Times New Roman"/>
          <w:sz w:val="24"/>
          <w:szCs w:val="24"/>
        </w:rPr>
        <w:t xml:space="preserve">Water requirement for Operation phase is mainly for solar module cleaning and domestic purpose. The groundwater is extracted from </w:t>
      </w:r>
      <w:r w:rsidR="00DB4F2D" w:rsidRPr="0006028D">
        <w:rPr>
          <w:rFonts w:ascii="Times New Roman" w:hAnsi="Times New Roman" w:cs="Times New Roman"/>
          <w:sz w:val="24"/>
          <w:szCs w:val="24"/>
        </w:rPr>
        <w:t>1200-1500 f</w:t>
      </w:r>
      <w:r w:rsidRPr="0006028D">
        <w:rPr>
          <w:rFonts w:ascii="Times New Roman" w:hAnsi="Times New Roman" w:cs="Times New Roman"/>
          <w:sz w:val="24"/>
          <w:szCs w:val="24"/>
        </w:rPr>
        <w:t>t deep borewell</w:t>
      </w:r>
      <w:r w:rsidR="00C60F3E" w:rsidRPr="0006028D">
        <w:rPr>
          <w:rFonts w:ascii="Times New Roman" w:hAnsi="Times New Roman" w:cs="Times New Roman"/>
          <w:sz w:val="24"/>
          <w:szCs w:val="24"/>
        </w:rPr>
        <w:t>s</w:t>
      </w:r>
      <w:r w:rsidRPr="0006028D">
        <w:rPr>
          <w:rFonts w:ascii="Times New Roman" w:hAnsi="Times New Roman" w:cs="Times New Roman"/>
          <w:sz w:val="24"/>
          <w:szCs w:val="24"/>
        </w:rPr>
        <w:t xml:space="preserve"> and as the water is saline, it is treated in Water Treatment Plant</w:t>
      </w:r>
      <w:r w:rsidR="004040C4" w:rsidRPr="0006028D">
        <w:rPr>
          <w:rFonts w:ascii="Times New Roman" w:hAnsi="Times New Roman" w:cs="Times New Roman"/>
          <w:sz w:val="24"/>
          <w:szCs w:val="24"/>
        </w:rPr>
        <w:t xml:space="preserve"> (RO system)</w:t>
      </w:r>
      <w:r w:rsidRPr="0006028D">
        <w:rPr>
          <w:rFonts w:ascii="Times New Roman" w:hAnsi="Times New Roman" w:cs="Times New Roman"/>
          <w:sz w:val="24"/>
          <w:szCs w:val="24"/>
        </w:rPr>
        <w:t xml:space="preserve"> and reserved in </w:t>
      </w:r>
      <w:r w:rsidR="004040C4" w:rsidRPr="0006028D">
        <w:rPr>
          <w:rFonts w:ascii="Times New Roman" w:hAnsi="Times New Roman" w:cs="Times New Roman"/>
          <w:sz w:val="24"/>
          <w:szCs w:val="24"/>
        </w:rPr>
        <w:t>6 reserve tanks each 10,000 Ltr capacity in different locations in the plant</w:t>
      </w:r>
      <w:r w:rsidRPr="0006028D">
        <w:rPr>
          <w:rFonts w:ascii="Times New Roman" w:hAnsi="Times New Roman" w:cs="Times New Roman"/>
          <w:sz w:val="24"/>
          <w:szCs w:val="24"/>
        </w:rPr>
        <w:t xml:space="preserve">. </w:t>
      </w:r>
      <w:r w:rsidR="00F71B54" w:rsidRPr="0006028D">
        <w:rPr>
          <w:rFonts w:ascii="Times New Roman" w:hAnsi="Times New Roman" w:cs="Times New Roman"/>
          <w:sz w:val="24"/>
          <w:szCs w:val="24"/>
        </w:rPr>
        <w:t>Each RO capacity 1000 L/hour.</w:t>
      </w:r>
    </w:p>
    <w:p w14:paraId="3F429A0C" w14:textId="6B9477FE" w:rsidR="00AF329F" w:rsidRPr="0006028D" w:rsidRDefault="007F44B3" w:rsidP="00B54B8D">
      <w:pPr>
        <w:jc w:val="both"/>
        <w:rPr>
          <w:rFonts w:ascii="Times New Roman" w:hAnsi="Times New Roman" w:cs="Times New Roman"/>
          <w:sz w:val="24"/>
          <w:szCs w:val="24"/>
        </w:rPr>
      </w:pPr>
      <w:r w:rsidRPr="0006028D">
        <w:rPr>
          <w:rFonts w:ascii="Times New Roman" w:hAnsi="Times New Roman" w:cs="Times New Roman"/>
          <w:sz w:val="24"/>
          <w:szCs w:val="24"/>
        </w:rPr>
        <w:t>Reverse Osmosis (RO) is a water treatment process that removes contaminants from water by using pressure to force water molecules through a semipermeable membrane. During this process, the contaminants are filtered out and flushed away, leaving clean water. The raw water pump is filtered by multimedia filter which removes TSS, Oil and Grease. There is also a carbon filter which removes color, odor etc. Then this water transfer into the RO system In the RO system there are two types of filters, one is micron filter and another is reverse osmosis membrane. By using pressure pump the water flows from RO system to water tank. One interconnecting pipe is connected from the outlet of filtered pump to the inlet of water tank.</w:t>
      </w:r>
    </w:p>
    <w:p w14:paraId="07DB7DE4" w14:textId="389B7775" w:rsidR="00FA17BA" w:rsidRPr="0006028D" w:rsidRDefault="00FA17BA" w:rsidP="00B54B8D">
      <w:pPr>
        <w:jc w:val="both"/>
        <w:rPr>
          <w:rFonts w:ascii="Times New Roman" w:hAnsi="Times New Roman" w:cs="Times New Roman"/>
          <w:sz w:val="24"/>
          <w:szCs w:val="24"/>
        </w:rPr>
      </w:pPr>
      <w:r w:rsidRPr="0006028D">
        <w:rPr>
          <w:rFonts w:ascii="Times New Roman" w:hAnsi="Times New Roman" w:cs="Times New Roman"/>
          <w:sz w:val="24"/>
          <w:szCs w:val="24"/>
        </w:rPr>
        <w:t>Summary of the number of Ros installed with their locations is shown in the below table:</w:t>
      </w:r>
    </w:p>
    <w:tbl>
      <w:tblPr>
        <w:tblStyle w:val="TableGrid"/>
        <w:tblW w:w="0" w:type="auto"/>
        <w:tblLook w:val="04A0" w:firstRow="1" w:lastRow="0" w:firstColumn="1" w:lastColumn="0" w:noHBand="0" w:noVBand="1"/>
      </w:tblPr>
      <w:tblGrid>
        <w:gridCol w:w="4446"/>
        <w:gridCol w:w="4446"/>
      </w:tblGrid>
      <w:tr w:rsidR="00FA17BA" w:rsidRPr="0006028D" w14:paraId="0E52B9FB" w14:textId="77777777" w:rsidTr="00214D34">
        <w:trPr>
          <w:trHeight w:val="509"/>
        </w:trPr>
        <w:tc>
          <w:tcPr>
            <w:tcW w:w="4446" w:type="dxa"/>
            <w:shd w:val="clear" w:color="auto" w:fill="FBE4D5" w:themeFill="accent2" w:themeFillTint="33"/>
            <w:vAlign w:val="center"/>
          </w:tcPr>
          <w:p w14:paraId="50B04EC8" w14:textId="1C8B3C8C" w:rsidR="00FA17BA" w:rsidRPr="0006028D" w:rsidRDefault="00F71B54" w:rsidP="00F71B54">
            <w:pPr>
              <w:tabs>
                <w:tab w:val="left" w:pos="900"/>
              </w:tabs>
              <w:jc w:val="center"/>
              <w:rPr>
                <w:rFonts w:ascii="Times New Roman" w:hAnsi="Times New Roman" w:cs="Times New Roman"/>
                <w:b/>
                <w:bCs/>
                <w:sz w:val="24"/>
                <w:szCs w:val="24"/>
              </w:rPr>
            </w:pPr>
            <w:r w:rsidRPr="0006028D">
              <w:rPr>
                <w:rFonts w:ascii="Times New Roman" w:hAnsi="Times New Roman" w:cs="Times New Roman"/>
                <w:b/>
                <w:bCs/>
                <w:sz w:val="24"/>
                <w:szCs w:val="24"/>
              </w:rPr>
              <w:t>RO System Installed</w:t>
            </w:r>
          </w:p>
        </w:tc>
        <w:tc>
          <w:tcPr>
            <w:tcW w:w="4446" w:type="dxa"/>
            <w:shd w:val="clear" w:color="auto" w:fill="FBE4D5" w:themeFill="accent2" w:themeFillTint="33"/>
            <w:vAlign w:val="center"/>
          </w:tcPr>
          <w:p w14:paraId="16CB3F93" w14:textId="0386F745" w:rsidR="00FA17BA" w:rsidRPr="0006028D" w:rsidRDefault="00F71B54" w:rsidP="00F71B54">
            <w:pPr>
              <w:jc w:val="center"/>
              <w:rPr>
                <w:rFonts w:ascii="Times New Roman" w:hAnsi="Times New Roman" w:cs="Times New Roman"/>
                <w:b/>
                <w:bCs/>
                <w:sz w:val="24"/>
                <w:szCs w:val="24"/>
              </w:rPr>
            </w:pPr>
            <w:r w:rsidRPr="0006028D">
              <w:rPr>
                <w:rFonts w:ascii="Times New Roman" w:hAnsi="Times New Roman" w:cs="Times New Roman"/>
                <w:b/>
                <w:bCs/>
                <w:sz w:val="24"/>
                <w:szCs w:val="24"/>
              </w:rPr>
              <w:t>Location</w:t>
            </w:r>
          </w:p>
        </w:tc>
      </w:tr>
      <w:tr w:rsidR="00FA17BA" w:rsidRPr="0006028D" w14:paraId="2A5E9509" w14:textId="77777777" w:rsidTr="00214D34">
        <w:trPr>
          <w:trHeight w:val="479"/>
        </w:trPr>
        <w:tc>
          <w:tcPr>
            <w:tcW w:w="4446" w:type="dxa"/>
            <w:vAlign w:val="center"/>
          </w:tcPr>
          <w:p w14:paraId="16B581EA" w14:textId="7B3869EB" w:rsidR="00FA17BA" w:rsidRPr="0006028D" w:rsidRDefault="00FA17BA" w:rsidP="00F71B54">
            <w:pPr>
              <w:jc w:val="center"/>
              <w:rPr>
                <w:rFonts w:ascii="Times New Roman" w:hAnsi="Times New Roman" w:cs="Times New Roman"/>
                <w:sz w:val="24"/>
                <w:szCs w:val="24"/>
              </w:rPr>
            </w:pPr>
            <w:r w:rsidRPr="0006028D">
              <w:rPr>
                <w:rFonts w:ascii="Times New Roman" w:hAnsi="Times New Roman" w:cs="Times New Roman"/>
                <w:sz w:val="24"/>
                <w:szCs w:val="24"/>
              </w:rPr>
              <w:t>RO-1</w:t>
            </w:r>
          </w:p>
        </w:tc>
        <w:tc>
          <w:tcPr>
            <w:tcW w:w="4446" w:type="dxa"/>
            <w:vAlign w:val="center"/>
          </w:tcPr>
          <w:p w14:paraId="4C45BC88" w14:textId="68FC31E1" w:rsidR="00FA17BA" w:rsidRPr="0006028D" w:rsidRDefault="00F71B54" w:rsidP="00F71B54">
            <w:pPr>
              <w:jc w:val="center"/>
              <w:rPr>
                <w:rFonts w:ascii="Times New Roman" w:hAnsi="Times New Roman" w:cs="Times New Roman"/>
                <w:sz w:val="24"/>
                <w:szCs w:val="24"/>
              </w:rPr>
            </w:pPr>
            <w:r w:rsidRPr="0006028D">
              <w:rPr>
                <w:rFonts w:ascii="Times New Roman" w:hAnsi="Times New Roman" w:cs="Times New Roman"/>
                <w:sz w:val="24"/>
                <w:szCs w:val="24"/>
              </w:rPr>
              <w:t>Admin Building (Plot-A)</w:t>
            </w:r>
          </w:p>
        </w:tc>
      </w:tr>
      <w:tr w:rsidR="00FA17BA" w:rsidRPr="0006028D" w14:paraId="4F75BD24" w14:textId="77777777" w:rsidTr="00214D34">
        <w:trPr>
          <w:trHeight w:val="509"/>
        </w:trPr>
        <w:tc>
          <w:tcPr>
            <w:tcW w:w="4446" w:type="dxa"/>
            <w:vAlign w:val="center"/>
          </w:tcPr>
          <w:p w14:paraId="098835C4" w14:textId="45AF9983" w:rsidR="00FA17BA" w:rsidRPr="0006028D" w:rsidRDefault="00F71B54" w:rsidP="00F71B54">
            <w:pPr>
              <w:jc w:val="center"/>
              <w:rPr>
                <w:rFonts w:ascii="Times New Roman" w:hAnsi="Times New Roman" w:cs="Times New Roman"/>
                <w:sz w:val="24"/>
                <w:szCs w:val="24"/>
              </w:rPr>
            </w:pPr>
            <w:r w:rsidRPr="0006028D">
              <w:rPr>
                <w:rFonts w:ascii="Times New Roman" w:hAnsi="Times New Roman" w:cs="Times New Roman"/>
                <w:sz w:val="24"/>
                <w:szCs w:val="24"/>
              </w:rPr>
              <w:t>RO-2</w:t>
            </w:r>
          </w:p>
        </w:tc>
        <w:tc>
          <w:tcPr>
            <w:tcW w:w="4446" w:type="dxa"/>
            <w:vAlign w:val="center"/>
          </w:tcPr>
          <w:p w14:paraId="49835C38" w14:textId="5B2591A5" w:rsidR="00FA17BA" w:rsidRPr="0006028D" w:rsidRDefault="00F71B54" w:rsidP="00F71B54">
            <w:pPr>
              <w:jc w:val="center"/>
              <w:rPr>
                <w:rFonts w:ascii="Times New Roman" w:hAnsi="Times New Roman" w:cs="Times New Roman"/>
                <w:sz w:val="24"/>
                <w:szCs w:val="24"/>
              </w:rPr>
            </w:pPr>
            <w:r w:rsidRPr="0006028D">
              <w:rPr>
                <w:rFonts w:ascii="Times New Roman" w:hAnsi="Times New Roman" w:cs="Times New Roman"/>
                <w:sz w:val="24"/>
                <w:szCs w:val="24"/>
              </w:rPr>
              <w:t>near Inverter Station 1(Plot-A)</w:t>
            </w:r>
          </w:p>
        </w:tc>
      </w:tr>
      <w:tr w:rsidR="00FA17BA" w:rsidRPr="0006028D" w14:paraId="0B9689F9" w14:textId="77777777" w:rsidTr="00214D34">
        <w:trPr>
          <w:trHeight w:val="509"/>
        </w:trPr>
        <w:tc>
          <w:tcPr>
            <w:tcW w:w="4446" w:type="dxa"/>
            <w:vAlign w:val="center"/>
          </w:tcPr>
          <w:p w14:paraId="72E5DE06" w14:textId="47A074D9" w:rsidR="00FA17BA" w:rsidRPr="0006028D" w:rsidRDefault="00F71B54" w:rsidP="00F71B54">
            <w:pPr>
              <w:jc w:val="center"/>
              <w:rPr>
                <w:rFonts w:ascii="Times New Roman" w:hAnsi="Times New Roman" w:cs="Times New Roman"/>
                <w:sz w:val="24"/>
                <w:szCs w:val="24"/>
              </w:rPr>
            </w:pPr>
            <w:r w:rsidRPr="0006028D">
              <w:rPr>
                <w:rFonts w:ascii="Times New Roman" w:hAnsi="Times New Roman" w:cs="Times New Roman"/>
                <w:sz w:val="24"/>
                <w:szCs w:val="24"/>
              </w:rPr>
              <w:t>RO-3</w:t>
            </w:r>
          </w:p>
        </w:tc>
        <w:tc>
          <w:tcPr>
            <w:tcW w:w="4446" w:type="dxa"/>
            <w:vAlign w:val="center"/>
          </w:tcPr>
          <w:p w14:paraId="7783851C" w14:textId="4023F579" w:rsidR="00FA17BA" w:rsidRPr="0006028D" w:rsidRDefault="00F71B54" w:rsidP="00F71B54">
            <w:pPr>
              <w:jc w:val="center"/>
              <w:rPr>
                <w:rFonts w:ascii="Times New Roman" w:hAnsi="Times New Roman" w:cs="Times New Roman"/>
                <w:sz w:val="24"/>
                <w:szCs w:val="24"/>
              </w:rPr>
            </w:pPr>
            <w:r w:rsidRPr="0006028D">
              <w:rPr>
                <w:rFonts w:ascii="Times New Roman" w:hAnsi="Times New Roman" w:cs="Times New Roman"/>
                <w:sz w:val="24"/>
                <w:szCs w:val="24"/>
              </w:rPr>
              <w:t>near Inverter Station 4 (Plot-A)</w:t>
            </w:r>
          </w:p>
        </w:tc>
      </w:tr>
      <w:tr w:rsidR="00FA17BA" w:rsidRPr="0006028D" w14:paraId="7F62C835" w14:textId="77777777" w:rsidTr="00214D34">
        <w:trPr>
          <w:trHeight w:val="479"/>
        </w:trPr>
        <w:tc>
          <w:tcPr>
            <w:tcW w:w="4446" w:type="dxa"/>
            <w:vAlign w:val="center"/>
          </w:tcPr>
          <w:p w14:paraId="2937C03E" w14:textId="73535B4D" w:rsidR="00FA17BA" w:rsidRPr="0006028D" w:rsidRDefault="00F71B54" w:rsidP="00F71B54">
            <w:pPr>
              <w:jc w:val="center"/>
              <w:rPr>
                <w:rFonts w:ascii="Times New Roman" w:hAnsi="Times New Roman" w:cs="Times New Roman"/>
                <w:sz w:val="24"/>
                <w:szCs w:val="24"/>
              </w:rPr>
            </w:pPr>
            <w:r w:rsidRPr="0006028D">
              <w:rPr>
                <w:rFonts w:ascii="Times New Roman" w:hAnsi="Times New Roman" w:cs="Times New Roman"/>
                <w:sz w:val="24"/>
                <w:szCs w:val="24"/>
              </w:rPr>
              <w:t>RO-4</w:t>
            </w:r>
          </w:p>
        </w:tc>
        <w:tc>
          <w:tcPr>
            <w:tcW w:w="4446" w:type="dxa"/>
            <w:vAlign w:val="center"/>
          </w:tcPr>
          <w:p w14:paraId="5AD6D97F" w14:textId="3F3256C0" w:rsidR="00FA17BA" w:rsidRPr="0006028D" w:rsidRDefault="00F71B54" w:rsidP="00F71B54">
            <w:pPr>
              <w:jc w:val="center"/>
              <w:rPr>
                <w:rFonts w:ascii="Times New Roman" w:hAnsi="Times New Roman" w:cs="Times New Roman"/>
                <w:sz w:val="24"/>
                <w:szCs w:val="24"/>
              </w:rPr>
            </w:pPr>
            <w:r w:rsidRPr="0006028D">
              <w:rPr>
                <w:rFonts w:ascii="Times New Roman" w:hAnsi="Times New Roman" w:cs="Times New Roman"/>
                <w:sz w:val="24"/>
                <w:szCs w:val="24"/>
              </w:rPr>
              <w:t>near Inverter Station 5 (Plot-A)</w:t>
            </w:r>
          </w:p>
        </w:tc>
      </w:tr>
      <w:tr w:rsidR="00FA17BA" w:rsidRPr="0006028D" w14:paraId="70AC2D1E" w14:textId="77777777" w:rsidTr="00214D34">
        <w:trPr>
          <w:trHeight w:val="509"/>
        </w:trPr>
        <w:tc>
          <w:tcPr>
            <w:tcW w:w="4446" w:type="dxa"/>
            <w:vAlign w:val="center"/>
          </w:tcPr>
          <w:p w14:paraId="0BA788C0" w14:textId="5DAD4D78" w:rsidR="00FA17BA" w:rsidRPr="0006028D" w:rsidRDefault="00F71B54" w:rsidP="00F71B54">
            <w:pPr>
              <w:jc w:val="center"/>
              <w:rPr>
                <w:rFonts w:ascii="Times New Roman" w:hAnsi="Times New Roman" w:cs="Times New Roman"/>
                <w:sz w:val="24"/>
                <w:szCs w:val="24"/>
              </w:rPr>
            </w:pPr>
            <w:r w:rsidRPr="0006028D">
              <w:rPr>
                <w:rFonts w:ascii="Times New Roman" w:hAnsi="Times New Roman" w:cs="Times New Roman"/>
                <w:sz w:val="24"/>
                <w:szCs w:val="24"/>
              </w:rPr>
              <w:t>RO-5</w:t>
            </w:r>
          </w:p>
        </w:tc>
        <w:tc>
          <w:tcPr>
            <w:tcW w:w="4446" w:type="dxa"/>
            <w:vAlign w:val="center"/>
          </w:tcPr>
          <w:p w14:paraId="3535EC04" w14:textId="559D7F13" w:rsidR="00FA17BA" w:rsidRPr="0006028D" w:rsidRDefault="00F71B54" w:rsidP="00F71B54">
            <w:pPr>
              <w:jc w:val="center"/>
              <w:rPr>
                <w:rFonts w:ascii="Times New Roman" w:hAnsi="Times New Roman" w:cs="Times New Roman"/>
                <w:sz w:val="24"/>
                <w:szCs w:val="24"/>
              </w:rPr>
            </w:pPr>
            <w:r w:rsidRPr="0006028D">
              <w:rPr>
                <w:rFonts w:ascii="Times New Roman" w:hAnsi="Times New Roman" w:cs="Times New Roman"/>
                <w:sz w:val="24"/>
                <w:szCs w:val="24"/>
              </w:rPr>
              <w:t>near Inverter Station 9 (Plot B)</w:t>
            </w:r>
          </w:p>
        </w:tc>
      </w:tr>
      <w:tr w:rsidR="00FA17BA" w:rsidRPr="0006028D" w14:paraId="2DAB8A0F" w14:textId="77777777" w:rsidTr="00214D34">
        <w:trPr>
          <w:trHeight w:val="479"/>
        </w:trPr>
        <w:tc>
          <w:tcPr>
            <w:tcW w:w="4446" w:type="dxa"/>
            <w:vAlign w:val="center"/>
          </w:tcPr>
          <w:p w14:paraId="184BC5AC" w14:textId="4E0558A0" w:rsidR="00FA17BA" w:rsidRPr="0006028D" w:rsidRDefault="00F71B54" w:rsidP="00F71B54">
            <w:pPr>
              <w:jc w:val="center"/>
              <w:rPr>
                <w:rFonts w:ascii="Times New Roman" w:hAnsi="Times New Roman" w:cs="Times New Roman"/>
                <w:sz w:val="24"/>
                <w:szCs w:val="24"/>
              </w:rPr>
            </w:pPr>
            <w:r w:rsidRPr="0006028D">
              <w:rPr>
                <w:rFonts w:ascii="Times New Roman" w:hAnsi="Times New Roman" w:cs="Times New Roman"/>
                <w:sz w:val="24"/>
                <w:szCs w:val="24"/>
              </w:rPr>
              <w:t>RO-6</w:t>
            </w:r>
          </w:p>
        </w:tc>
        <w:tc>
          <w:tcPr>
            <w:tcW w:w="4446" w:type="dxa"/>
            <w:vAlign w:val="center"/>
          </w:tcPr>
          <w:p w14:paraId="2DEB0F02" w14:textId="3DF2A194" w:rsidR="00FA17BA" w:rsidRPr="0006028D" w:rsidRDefault="00F71B54" w:rsidP="00F71B54">
            <w:pPr>
              <w:jc w:val="center"/>
              <w:rPr>
                <w:rFonts w:ascii="Times New Roman" w:hAnsi="Times New Roman" w:cs="Times New Roman"/>
                <w:sz w:val="24"/>
                <w:szCs w:val="24"/>
              </w:rPr>
            </w:pPr>
            <w:r w:rsidRPr="0006028D">
              <w:rPr>
                <w:rFonts w:ascii="Times New Roman" w:hAnsi="Times New Roman" w:cs="Times New Roman"/>
                <w:sz w:val="24"/>
                <w:szCs w:val="24"/>
              </w:rPr>
              <w:t>near Inverter Station 11 (Plot B)</w:t>
            </w:r>
          </w:p>
        </w:tc>
      </w:tr>
    </w:tbl>
    <w:p w14:paraId="30E46F4E" w14:textId="77777777" w:rsidR="00FA17BA" w:rsidRPr="0006028D" w:rsidRDefault="00FA17BA" w:rsidP="00B54B8D">
      <w:pPr>
        <w:jc w:val="both"/>
        <w:rPr>
          <w:rFonts w:ascii="Times New Roman" w:hAnsi="Times New Roman" w:cs="Times New Roman"/>
          <w:sz w:val="24"/>
          <w:szCs w:val="24"/>
        </w:rPr>
      </w:pPr>
    </w:p>
    <w:p w14:paraId="49DD1895" w14:textId="6AB369A7" w:rsidR="00F71B54" w:rsidRPr="0006028D" w:rsidRDefault="00F71B54" w:rsidP="00B54B8D">
      <w:pPr>
        <w:jc w:val="both"/>
        <w:rPr>
          <w:rFonts w:ascii="Times New Roman" w:hAnsi="Times New Roman" w:cs="Times New Roman"/>
          <w:sz w:val="24"/>
          <w:szCs w:val="24"/>
        </w:rPr>
      </w:pPr>
      <w:r w:rsidRPr="0006028D">
        <w:rPr>
          <w:rFonts w:ascii="Times New Roman" w:hAnsi="Times New Roman" w:cs="Times New Roman"/>
          <w:sz w:val="24"/>
          <w:szCs w:val="24"/>
        </w:rPr>
        <w:t xml:space="preserve">Detailed Specification, model, brand etc. and location of RO systems is provided in </w:t>
      </w:r>
      <w:r w:rsidRPr="003D06DA">
        <w:rPr>
          <w:rFonts w:ascii="Times New Roman" w:hAnsi="Times New Roman" w:cs="Times New Roman"/>
          <w:sz w:val="24"/>
          <w:szCs w:val="24"/>
        </w:rPr>
        <w:t>Annex-</w:t>
      </w:r>
      <w:r w:rsidR="00F52D56" w:rsidRPr="003D06DA">
        <w:rPr>
          <w:rFonts w:ascii="Times New Roman" w:hAnsi="Times New Roman" w:cs="Times New Roman"/>
          <w:sz w:val="24"/>
          <w:szCs w:val="24"/>
        </w:rPr>
        <w:t>4</w:t>
      </w:r>
      <w:r w:rsidRPr="0006028D">
        <w:rPr>
          <w:rFonts w:ascii="Times New Roman" w:hAnsi="Times New Roman" w:cs="Times New Roman"/>
          <w:sz w:val="24"/>
          <w:szCs w:val="24"/>
        </w:rPr>
        <w:t>.</w:t>
      </w:r>
    </w:p>
    <w:p w14:paraId="45E100EC" w14:textId="6628E4C4" w:rsidR="00B54B8D" w:rsidRPr="0006028D" w:rsidRDefault="00B54B8D" w:rsidP="00B54B8D">
      <w:pPr>
        <w:jc w:val="both"/>
        <w:rPr>
          <w:rFonts w:ascii="Times New Roman" w:hAnsi="Times New Roman" w:cs="Times New Roman"/>
          <w:sz w:val="24"/>
          <w:szCs w:val="24"/>
        </w:rPr>
      </w:pPr>
      <w:r w:rsidRPr="0006028D">
        <w:rPr>
          <w:rFonts w:ascii="Times New Roman" w:hAnsi="Times New Roman" w:cs="Times New Roman"/>
          <w:sz w:val="24"/>
          <w:szCs w:val="24"/>
        </w:rPr>
        <w:t xml:space="preserve">Based on the data provided from ERBL, monthly water consumption </w:t>
      </w:r>
      <w:r w:rsidR="00DB4F2D" w:rsidRPr="0006028D">
        <w:rPr>
          <w:rFonts w:ascii="Times New Roman" w:hAnsi="Times New Roman" w:cs="Times New Roman"/>
          <w:sz w:val="24"/>
          <w:szCs w:val="24"/>
        </w:rPr>
        <w:t>for domestic purpose</w:t>
      </w:r>
      <w:r w:rsidR="004040C4" w:rsidRPr="0006028D">
        <w:rPr>
          <w:rFonts w:ascii="Times New Roman" w:hAnsi="Times New Roman" w:cs="Times New Roman"/>
          <w:sz w:val="24"/>
          <w:szCs w:val="24"/>
        </w:rPr>
        <w:t xml:space="preserve"> (toilet, kitchen cleaning) and solar module cleaning</w:t>
      </w:r>
      <w:r w:rsidR="00DB4F2D" w:rsidRPr="0006028D">
        <w:rPr>
          <w:rFonts w:ascii="Times New Roman" w:hAnsi="Times New Roman" w:cs="Times New Roman"/>
          <w:sz w:val="24"/>
          <w:szCs w:val="24"/>
        </w:rPr>
        <w:t xml:space="preserve"> </w:t>
      </w:r>
      <w:r w:rsidRPr="0006028D">
        <w:rPr>
          <w:rFonts w:ascii="Times New Roman" w:hAnsi="Times New Roman" w:cs="Times New Roman"/>
          <w:sz w:val="24"/>
          <w:szCs w:val="24"/>
        </w:rPr>
        <w:t>is shown in below bar chart:</w:t>
      </w:r>
    </w:p>
    <w:p w14:paraId="314DB274" w14:textId="78298A62" w:rsidR="00B54B8D" w:rsidRPr="0006028D" w:rsidRDefault="00B54B8D" w:rsidP="00D03522">
      <w:pPr>
        <w:jc w:val="center"/>
        <w:rPr>
          <w:rFonts w:ascii="Times New Roman" w:hAnsi="Times New Roman" w:cs="Times New Roman"/>
          <w:sz w:val="24"/>
          <w:szCs w:val="24"/>
        </w:rPr>
      </w:pPr>
      <w:r w:rsidRPr="0006028D">
        <w:rPr>
          <w:rFonts w:ascii="Times New Roman" w:hAnsi="Times New Roman" w:cs="Times New Roman"/>
          <w:noProof/>
          <w:sz w:val="24"/>
          <w:szCs w:val="24"/>
        </w:rPr>
        <w:lastRenderedPageBreak/>
        <w:drawing>
          <wp:inline distT="0" distB="0" distL="0" distR="0" wp14:anchorId="6CAEC2D1" wp14:editId="0BF03002">
            <wp:extent cx="5315075" cy="2669540"/>
            <wp:effectExtent l="0" t="0" r="0" b="1651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68C9841" w14:textId="34AE8095" w:rsidR="00B54B8D" w:rsidRPr="0006028D" w:rsidRDefault="00DB4F2D" w:rsidP="00B54B8D">
      <w:pPr>
        <w:jc w:val="both"/>
        <w:rPr>
          <w:rFonts w:ascii="Times New Roman" w:hAnsi="Times New Roman" w:cs="Times New Roman"/>
          <w:sz w:val="24"/>
          <w:szCs w:val="24"/>
        </w:rPr>
      </w:pPr>
      <w:r w:rsidRPr="0006028D">
        <w:rPr>
          <w:rFonts w:ascii="Times New Roman" w:hAnsi="Times New Roman" w:cs="Times New Roman"/>
          <w:sz w:val="24"/>
          <w:szCs w:val="24"/>
        </w:rPr>
        <w:t xml:space="preserve">Based on the data provided by ERBL, </w:t>
      </w:r>
      <w:r w:rsidR="004040C4" w:rsidRPr="0006028D">
        <w:rPr>
          <w:rFonts w:ascii="Times New Roman" w:hAnsi="Times New Roman" w:cs="Times New Roman"/>
          <w:sz w:val="24"/>
          <w:szCs w:val="24"/>
        </w:rPr>
        <w:t>f</w:t>
      </w:r>
      <w:r w:rsidR="00B54B8D" w:rsidRPr="0006028D">
        <w:rPr>
          <w:rFonts w:ascii="Times New Roman" w:hAnsi="Times New Roman" w:cs="Times New Roman"/>
          <w:sz w:val="24"/>
          <w:szCs w:val="24"/>
        </w:rPr>
        <w:t>or drinking and cooking purpose, supply water is purchased from vendor on regular basis.</w:t>
      </w:r>
      <w:r w:rsidRPr="0006028D">
        <w:rPr>
          <w:rFonts w:ascii="Times New Roman" w:hAnsi="Times New Roman" w:cs="Times New Roman"/>
          <w:sz w:val="24"/>
          <w:szCs w:val="24"/>
        </w:rPr>
        <w:t xml:space="preserve"> Monthly supply water is about 30,000 Liter.</w:t>
      </w:r>
    </w:p>
    <w:p w14:paraId="2587AFD8" w14:textId="77777777" w:rsidR="007F44B3" w:rsidRPr="0006028D" w:rsidRDefault="007F44B3" w:rsidP="00B54B8D">
      <w:pPr>
        <w:jc w:val="both"/>
        <w:rPr>
          <w:rFonts w:ascii="Times New Roman" w:hAnsi="Times New Roman" w:cs="Times New Roman"/>
          <w:sz w:val="24"/>
          <w:szCs w:val="24"/>
        </w:rPr>
      </w:pPr>
    </w:p>
    <w:p w14:paraId="23359618" w14:textId="77777777" w:rsidR="007C57E2" w:rsidRPr="0006028D" w:rsidRDefault="007C57E2" w:rsidP="007F44B3">
      <w:pPr>
        <w:keepNext/>
        <w:jc w:val="center"/>
        <w:rPr>
          <w:rFonts w:ascii="Times New Roman" w:hAnsi="Times New Roman" w:cs="Times New Roman"/>
          <w:sz w:val="24"/>
          <w:szCs w:val="24"/>
        </w:rPr>
      </w:pPr>
    </w:p>
    <w:p w14:paraId="721AA251" w14:textId="45853B02" w:rsidR="007F44B3" w:rsidRPr="0006028D" w:rsidRDefault="007F44B3" w:rsidP="007F44B3">
      <w:pPr>
        <w:keepNext/>
        <w:jc w:val="center"/>
        <w:rPr>
          <w:rFonts w:ascii="Times New Roman" w:hAnsi="Times New Roman" w:cs="Times New Roman"/>
        </w:rPr>
      </w:pPr>
      <w:r w:rsidRPr="0006028D">
        <w:rPr>
          <w:rFonts w:ascii="Times New Roman" w:hAnsi="Times New Roman" w:cs="Times New Roman"/>
          <w:noProof/>
        </w:rPr>
        <w:drawing>
          <wp:inline distT="0" distB="0" distL="0" distR="0" wp14:anchorId="52A8AFD2" wp14:editId="1B7073EE">
            <wp:extent cx="2767438" cy="3689101"/>
            <wp:effectExtent l="0" t="0" r="0" b="698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89143" cy="3718034"/>
                    </a:xfrm>
                    <a:prstGeom prst="rect">
                      <a:avLst/>
                    </a:prstGeom>
                    <a:noFill/>
                    <a:ln>
                      <a:noFill/>
                    </a:ln>
                  </pic:spPr>
                </pic:pic>
              </a:graphicData>
            </a:graphic>
          </wp:inline>
        </w:drawing>
      </w:r>
      <w:r w:rsidRPr="0006028D">
        <w:rPr>
          <w:rFonts w:ascii="Times New Roman" w:hAnsi="Times New Roman" w:cs="Times New Roman"/>
          <w:sz w:val="24"/>
          <w:szCs w:val="24"/>
        </w:rPr>
        <w:t xml:space="preserve"> </w:t>
      </w:r>
      <w:r w:rsidRPr="0006028D">
        <w:rPr>
          <w:rFonts w:ascii="Times New Roman" w:hAnsi="Times New Roman" w:cs="Times New Roman"/>
          <w:noProof/>
        </w:rPr>
        <w:drawing>
          <wp:inline distT="0" distB="0" distL="0" distR="0" wp14:anchorId="0DE3FA1F" wp14:editId="66B4B3A3">
            <wp:extent cx="2772691" cy="3696100"/>
            <wp:effectExtent l="0" t="0" r="889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88842" cy="3717629"/>
                    </a:xfrm>
                    <a:prstGeom prst="rect">
                      <a:avLst/>
                    </a:prstGeom>
                    <a:noFill/>
                    <a:ln>
                      <a:noFill/>
                    </a:ln>
                  </pic:spPr>
                </pic:pic>
              </a:graphicData>
            </a:graphic>
          </wp:inline>
        </w:drawing>
      </w:r>
    </w:p>
    <w:p w14:paraId="7DAD0A97" w14:textId="73BDB0BB" w:rsidR="007F44B3" w:rsidRPr="0006028D" w:rsidRDefault="007F44B3" w:rsidP="007F44B3">
      <w:pPr>
        <w:pStyle w:val="Caption"/>
        <w:jc w:val="center"/>
        <w:rPr>
          <w:rFonts w:ascii="Times New Roman" w:hAnsi="Times New Roman" w:cs="Times New Roman"/>
          <w:b/>
          <w:bCs/>
          <w:sz w:val="24"/>
          <w:szCs w:val="24"/>
        </w:rPr>
      </w:pPr>
      <w:r w:rsidRPr="0006028D">
        <w:rPr>
          <w:rFonts w:ascii="Times New Roman" w:hAnsi="Times New Roman" w:cs="Times New Roman"/>
          <w:b/>
          <w:bCs/>
          <w:sz w:val="24"/>
          <w:szCs w:val="24"/>
        </w:rPr>
        <w:t xml:space="preserve">Photo </w:t>
      </w:r>
      <w:r w:rsidRPr="0006028D">
        <w:rPr>
          <w:rFonts w:ascii="Times New Roman" w:hAnsi="Times New Roman" w:cs="Times New Roman"/>
          <w:b/>
          <w:bCs/>
          <w:sz w:val="24"/>
          <w:szCs w:val="24"/>
        </w:rPr>
        <w:fldChar w:fldCharType="begin"/>
      </w:r>
      <w:r w:rsidRPr="0006028D">
        <w:rPr>
          <w:rFonts w:ascii="Times New Roman" w:hAnsi="Times New Roman" w:cs="Times New Roman"/>
          <w:b/>
          <w:bCs/>
          <w:sz w:val="24"/>
          <w:szCs w:val="24"/>
        </w:rPr>
        <w:instrText xml:space="preserve"> SEQ Photo \* ARABIC </w:instrText>
      </w:r>
      <w:r w:rsidRPr="0006028D">
        <w:rPr>
          <w:rFonts w:ascii="Times New Roman" w:hAnsi="Times New Roman" w:cs="Times New Roman"/>
          <w:b/>
          <w:bCs/>
          <w:sz w:val="24"/>
          <w:szCs w:val="24"/>
        </w:rPr>
        <w:fldChar w:fldCharType="separate"/>
      </w:r>
      <w:r w:rsidRPr="0006028D">
        <w:rPr>
          <w:rFonts w:ascii="Times New Roman" w:hAnsi="Times New Roman" w:cs="Times New Roman"/>
          <w:b/>
          <w:bCs/>
          <w:sz w:val="24"/>
          <w:szCs w:val="24"/>
        </w:rPr>
        <w:t>3</w:t>
      </w:r>
      <w:r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RO System for groundwater treatment</w:t>
      </w:r>
    </w:p>
    <w:p w14:paraId="5C6738F5" w14:textId="77777777" w:rsidR="00C472EC" w:rsidRPr="0006028D" w:rsidRDefault="00C472EC" w:rsidP="00C472EC">
      <w:pPr>
        <w:keepNext/>
        <w:jc w:val="center"/>
        <w:rPr>
          <w:rFonts w:ascii="Times New Roman" w:hAnsi="Times New Roman" w:cs="Times New Roman"/>
        </w:rPr>
      </w:pPr>
      <w:r w:rsidRPr="0006028D">
        <w:rPr>
          <w:rFonts w:ascii="Times New Roman" w:hAnsi="Times New Roman" w:cs="Times New Roman"/>
          <w:noProof/>
        </w:rPr>
        <w:lastRenderedPageBreak/>
        <w:drawing>
          <wp:inline distT="0" distB="0" distL="0" distR="0" wp14:anchorId="6EAE63B5" wp14:editId="271A0C81">
            <wp:extent cx="1931295" cy="257556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screen">
                      <a:extLst>
                        <a:ext uri="{28A0092B-C50C-407E-A947-70E740481C1C}">
                          <a14:useLocalDpi xmlns:a14="http://schemas.microsoft.com/office/drawing/2010/main"/>
                        </a:ext>
                      </a:extLst>
                    </a:blip>
                    <a:srcRect/>
                    <a:stretch>
                      <a:fillRect/>
                    </a:stretch>
                  </pic:blipFill>
                  <pic:spPr bwMode="auto">
                    <a:xfrm>
                      <a:off x="0" y="0"/>
                      <a:ext cx="1934522" cy="2579864"/>
                    </a:xfrm>
                    <a:prstGeom prst="rect">
                      <a:avLst/>
                    </a:prstGeom>
                    <a:noFill/>
                    <a:ln>
                      <a:noFill/>
                    </a:ln>
                  </pic:spPr>
                </pic:pic>
              </a:graphicData>
            </a:graphic>
          </wp:inline>
        </w:drawing>
      </w:r>
      <w:r w:rsidRPr="0006028D">
        <w:rPr>
          <w:rFonts w:ascii="Times New Roman" w:hAnsi="Times New Roman" w:cs="Times New Roman"/>
          <w:noProof/>
        </w:rPr>
        <w:drawing>
          <wp:inline distT="0" distB="0" distL="0" distR="0" wp14:anchorId="0A3D867E" wp14:editId="082700E3">
            <wp:extent cx="1930820" cy="257492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1934525" cy="2579866"/>
                    </a:xfrm>
                    <a:prstGeom prst="rect">
                      <a:avLst/>
                    </a:prstGeom>
                    <a:noFill/>
                    <a:ln>
                      <a:noFill/>
                    </a:ln>
                  </pic:spPr>
                </pic:pic>
              </a:graphicData>
            </a:graphic>
          </wp:inline>
        </w:drawing>
      </w:r>
      <w:r w:rsidRPr="0006028D">
        <w:rPr>
          <w:rFonts w:ascii="Times New Roman" w:hAnsi="Times New Roman" w:cs="Times New Roman"/>
          <w:noProof/>
        </w:rPr>
        <w:drawing>
          <wp:inline distT="0" distB="0" distL="0" distR="0" wp14:anchorId="290684F3" wp14:editId="751543CB">
            <wp:extent cx="1866900" cy="2489685"/>
            <wp:effectExtent l="0" t="0" r="0" b="635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1872926" cy="2497721"/>
                    </a:xfrm>
                    <a:prstGeom prst="rect">
                      <a:avLst/>
                    </a:prstGeom>
                    <a:noFill/>
                    <a:ln>
                      <a:noFill/>
                    </a:ln>
                  </pic:spPr>
                </pic:pic>
              </a:graphicData>
            </a:graphic>
          </wp:inline>
        </w:drawing>
      </w:r>
    </w:p>
    <w:p w14:paraId="49707B98" w14:textId="5BECA838" w:rsidR="00C472EC" w:rsidRPr="0006028D" w:rsidRDefault="00C472EC" w:rsidP="00C472EC">
      <w:pPr>
        <w:pStyle w:val="Caption"/>
        <w:jc w:val="center"/>
        <w:rPr>
          <w:rFonts w:ascii="Times New Roman" w:hAnsi="Times New Roman" w:cs="Times New Roman"/>
          <w:b/>
          <w:bCs/>
          <w:sz w:val="36"/>
          <w:szCs w:val="36"/>
        </w:rPr>
      </w:pPr>
      <w:r w:rsidRPr="0006028D">
        <w:rPr>
          <w:rFonts w:ascii="Times New Roman" w:hAnsi="Times New Roman" w:cs="Times New Roman"/>
          <w:b/>
          <w:bCs/>
          <w:sz w:val="24"/>
          <w:szCs w:val="24"/>
        </w:rPr>
        <w:t xml:space="preserve">Photo </w:t>
      </w:r>
      <w:r w:rsidRPr="0006028D">
        <w:rPr>
          <w:rFonts w:ascii="Times New Roman" w:hAnsi="Times New Roman" w:cs="Times New Roman"/>
          <w:b/>
          <w:bCs/>
          <w:sz w:val="24"/>
          <w:szCs w:val="24"/>
        </w:rPr>
        <w:fldChar w:fldCharType="begin"/>
      </w:r>
      <w:r w:rsidRPr="0006028D">
        <w:rPr>
          <w:rFonts w:ascii="Times New Roman" w:hAnsi="Times New Roman" w:cs="Times New Roman"/>
          <w:b/>
          <w:bCs/>
          <w:sz w:val="24"/>
          <w:szCs w:val="24"/>
        </w:rPr>
        <w:instrText xml:space="preserve"> SEQ Photo \* ARABIC </w:instrText>
      </w:r>
      <w:r w:rsidRPr="0006028D">
        <w:rPr>
          <w:rFonts w:ascii="Times New Roman" w:hAnsi="Times New Roman" w:cs="Times New Roman"/>
          <w:b/>
          <w:bCs/>
          <w:sz w:val="24"/>
          <w:szCs w:val="24"/>
        </w:rPr>
        <w:fldChar w:fldCharType="separate"/>
      </w:r>
      <w:r w:rsidR="007F44B3" w:rsidRPr="0006028D">
        <w:rPr>
          <w:rFonts w:ascii="Times New Roman" w:hAnsi="Times New Roman" w:cs="Times New Roman"/>
          <w:b/>
          <w:bCs/>
          <w:noProof/>
          <w:sz w:val="24"/>
          <w:szCs w:val="24"/>
        </w:rPr>
        <w:t>4</w:t>
      </w:r>
      <w:r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Water Reserve Tanks</w:t>
      </w:r>
    </w:p>
    <w:p w14:paraId="0ECF71A7" w14:textId="77777777" w:rsidR="00C472EC" w:rsidRPr="0006028D" w:rsidRDefault="00C472EC" w:rsidP="00C472EC">
      <w:pPr>
        <w:keepNext/>
        <w:jc w:val="center"/>
        <w:rPr>
          <w:rFonts w:ascii="Times New Roman" w:hAnsi="Times New Roman" w:cs="Times New Roman"/>
        </w:rPr>
      </w:pPr>
      <w:r w:rsidRPr="0006028D">
        <w:rPr>
          <w:rFonts w:ascii="Times New Roman" w:hAnsi="Times New Roman" w:cs="Times New Roman"/>
          <w:noProof/>
        </w:rPr>
        <w:drawing>
          <wp:inline distT="0" distB="0" distL="0" distR="0" wp14:anchorId="23B0B0D8" wp14:editId="5D3C6736">
            <wp:extent cx="2468403" cy="3291840"/>
            <wp:effectExtent l="0" t="0" r="8255" b="381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2476785" cy="3303018"/>
                    </a:xfrm>
                    <a:prstGeom prst="rect">
                      <a:avLst/>
                    </a:prstGeom>
                    <a:noFill/>
                    <a:ln>
                      <a:noFill/>
                    </a:ln>
                  </pic:spPr>
                </pic:pic>
              </a:graphicData>
            </a:graphic>
          </wp:inline>
        </w:drawing>
      </w:r>
      <w:r w:rsidRPr="0006028D">
        <w:rPr>
          <w:rFonts w:ascii="Times New Roman" w:hAnsi="Times New Roman" w:cs="Times New Roman"/>
          <w:sz w:val="24"/>
          <w:szCs w:val="24"/>
        </w:rPr>
        <w:t xml:space="preserve"> </w:t>
      </w:r>
      <w:r w:rsidRPr="0006028D">
        <w:rPr>
          <w:rFonts w:ascii="Times New Roman" w:hAnsi="Times New Roman" w:cs="Times New Roman"/>
          <w:noProof/>
        </w:rPr>
        <w:drawing>
          <wp:inline distT="0" distB="0" distL="0" distR="0" wp14:anchorId="5AD3D5F7" wp14:editId="0F13749E">
            <wp:extent cx="3291787" cy="1858879"/>
            <wp:effectExtent l="0" t="762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rot="5400000">
                      <a:off x="0" y="0"/>
                      <a:ext cx="3327889" cy="1879266"/>
                    </a:xfrm>
                    <a:prstGeom prst="rect">
                      <a:avLst/>
                    </a:prstGeom>
                    <a:noFill/>
                    <a:ln>
                      <a:noFill/>
                    </a:ln>
                  </pic:spPr>
                </pic:pic>
              </a:graphicData>
            </a:graphic>
          </wp:inline>
        </w:drawing>
      </w:r>
    </w:p>
    <w:p w14:paraId="6422F2C5" w14:textId="78FAA609" w:rsidR="00C472EC" w:rsidRPr="0006028D" w:rsidRDefault="00C472EC" w:rsidP="00C472EC">
      <w:pPr>
        <w:pStyle w:val="Caption"/>
        <w:jc w:val="center"/>
        <w:rPr>
          <w:rFonts w:ascii="Times New Roman" w:hAnsi="Times New Roman" w:cs="Times New Roman"/>
          <w:b/>
          <w:bCs/>
          <w:sz w:val="36"/>
          <w:szCs w:val="36"/>
        </w:rPr>
      </w:pPr>
      <w:r w:rsidRPr="0006028D">
        <w:rPr>
          <w:rFonts w:ascii="Times New Roman" w:hAnsi="Times New Roman" w:cs="Times New Roman"/>
          <w:b/>
          <w:bCs/>
          <w:sz w:val="24"/>
          <w:szCs w:val="24"/>
        </w:rPr>
        <w:t xml:space="preserve">Photo </w:t>
      </w:r>
      <w:r w:rsidRPr="0006028D">
        <w:rPr>
          <w:rFonts w:ascii="Times New Roman" w:hAnsi="Times New Roman" w:cs="Times New Roman"/>
          <w:b/>
          <w:bCs/>
          <w:sz w:val="24"/>
          <w:szCs w:val="24"/>
        </w:rPr>
        <w:fldChar w:fldCharType="begin"/>
      </w:r>
      <w:r w:rsidRPr="0006028D">
        <w:rPr>
          <w:rFonts w:ascii="Times New Roman" w:hAnsi="Times New Roman" w:cs="Times New Roman"/>
          <w:b/>
          <w:bCs/>
          <w:sz w:val="24"/>
          <w:szCs w:val="24"/>
        </w:rPr>
        <w:instrText xml:space="preserve"> SEQ Photo \* ARABIC </w:instrText>
      </w:r>
      <w:r w:rsidRPr="0006028D">
        <w:rPr>
          <w:rFonts w:ascii="Times New Roman" w:hAnsi="Times New Roman" w:cs="Times New Roman"/>
          <w:b/>
          <w:bCs/>
          <w:sz w:val="24"/>
          <w:szCs w:val="24"/>
        </w:rPr>
        <w:fldChar w:fldCharType="separate"/>
      </w:r>
      <w:r w:rsidR="007F44B3" w:rsidRPr="0006028D">
        <w:rPr>
          <w:rFonts w:ascii="Times New Roman" w:hAnsi="Times New Roman" w:cs="Times New Roman"/>
          <w:b/>
          <w:bCs/>
          <w:noProof/>
          <w:sz w:val="24"/>
          <w:szCs w:val="24"/>
        </w:rPr>
        <w:t>5</w:t>
      </w:r>
      <w:r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Water Valves for Module Cleaning</w:t>
      </w:r>
    </w:p>
    <w:p w14:paraId="4DD957AA" w14:textId="068081C3" w:rsidR="00047852" w:rsidRPr="0006028D" w:rsidRDefault="00047852" w:rsidP="00047852">
      <w:pPr>
        <w:pStyle w:val="Heading3"/>
      </w:pPr>
      <w:bookmarkStart w:id="4541" w:name="_Toc121921870"/>
      <w:bookmarkStart w:id="4542" w:name="_Toc122358344"/>
      <w:r w:rsidRPr="0006028D">
        <w:t>Raw Material Requirement</w:t>
      </w:r>
      <w:bookmarkEnd w:id="4541"/>
      <w:bookmarkEnd w:id="4542"/>
    </w:p>
    <w:p w14:paraId="0AFED77B" w14:textId="20BC51A9" w:rsidR="00E36483" w:rsidRPr="0006028D" w:rsidRDefault="00E36483" w:rsidP="00E36483">
      <w:pPr>
        <w:jc w:val="both"/>
        <w:rPr>
          <w:rFonts w:ascii="Times New Roman" w:hAnsi="Times New Roman" w:cs="Times New Roman"/>
          <w:sz w:val="24"/>
          <w:szCs w:val="24"/>
        </w:rPr>
      </w:pPr>
      <w:r w:rsidRPr="0006028D">
        <w:rPr>
          <w:rFonts w:ascii="Times New Roman" w:hAnsi="Times New Roman" w:cs="Times New Roman"/>
          <w:sz w:val="24"/>
          <w:szCs w:val="24"/>
        </w:rPr>
        <w:t>There will not be major requirement of raw materials during the operation phase except for maintenance purpose viz. consumable spares.</w:t>
      </w:r>
    </w:p>
    <w:p w14:paraId="6D7379E0" w14:textId="3DA06D6A" w:rsidR="00047852" w:rsidRPr="0006028D" w:rsidRDefault="00047852" w:rsidP="00047852">
      <w:pPr>
        <w:pStyle w:val="Heading3"/>
      </w:pPr>
      <w:bookmarkStart w:id="4543" w:name="_Toc121921871"/>
      <w:bookmarkStart w:id="4544" w:name="_Toc122358345"/>
      <w:r w:rsidRPr="0006028D">
        <w:t>Power Requirement</w:t>
      </w:r>
      <w:bookmarkEnd w:id="4543"/>
      <w:bookmarkEnd w:id="4544"/>
    </w:p>
    <w:p w14:paraId="4E926023" w14:textId="1BB92658" w:rsidR="00E36483" w:rsidRPr="0006028D" w:rsidRDefault="00E36483" w:rsidP="00E36483">
      <w:pPr>
        <w:jc w:val="both"/>
        <w:rPr>
          <w:rFonts w:ascii="Times New Roman" w:hAnsi="Times New Roman" w:cs="Times New Roman"/>
          <w:sz w:val="24"/>
          <w:szCs w:val="24"/>
        </w:rPr>
      </w:pPr>
      <w:r w:rsidRPr="0006028D">
        <w:rPr>
          <w:rFonts w:ascii="Times New Roman" w:hAnsi="Times New Roman" w:cs="Times New Roman"/>
          <w:sz w:val="24"/>
          <w:szCs w:val="24"/>
        </w:rPr>
        <w:t>Power requirement during the operation period is met through auxiliary generation and grid. In case of power-cut, 20 kVA UPS is used as backup.</w:t>
      </w:r>
    </w:p>
    <w:p w14:paraId="4D4B8E17" w14:textId="77777777" w:rsidR="00D03522" w:rsidRPr="0006028D" w:rsidRDefault="00497496" w:rsidP="00D03522">
      <w:pPr>
        <w:keepNext/>
        <w:jc w:val="center"/>
        <w:rPr>
          <w:rFonts w:ascii="Times New Roman" w:hAnsi="Times New Roman" w:cs="Times New Roman"/>
        </w:rPr>
      </w:pPr>
      <w:r w:rsidRPr="0006028D">
        <w:rPr>
          <w:rFonts w:ascii="Times New Roman" w:hAnsi="Times New Roman" w:cs="Times New Roman"/>
          <w:noProof/>
        </w:rPr>
        <w:lastRenderedPageBreak/>
        <w:drawing>
          <wp:inline distT="0" distB="0" distL="0" distR="0" wp14:anchorId="1D157AE1" wp14:editId="23A51B48">
            <wp:extent cx="2275642" cy="303276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0" y="0"/>
                      <a:ext cx="2292098" cy="3054691"/>
                    </a:xfrm>
                    <a:prstGeom prst="rect">
                      <a:avLst/>
                    </a:prstGeom>
                    <a:noFill/>
                    <a:ln>
                      <a:noFill/>
                    </a:ln>
                  </pic:spPr>
                </pic:pic>
              </a:graphicData>
            </a:graphic>
          </wp:inline>
        </w:drawing>
      </w:r>
      <w:r w:rsidR="00D03522" w:rsidRPr="0006028D">
        <w:rPr>
          <w:rFonts w:ascii="Times New Roman" w:hAnsi="Times New Roman" w:cs="Times New Roman"/>
          <w:noProof/>
        </w:rPr>
        <w:t xml:space="preserve"> </w:t>
      </w:r>
      <w:r w:rsidRPr="0006028D">
        <w:rPr>
          <w:rFonts w:ascii="Times New Roman" w:hAnsi="Times New Roman" w:cs="Times New Roman"/>
          <w:noProof/>
        </w:rPr>
        <w:drawing>
          <wp:inline distT="0" distB="0" distL="0" distR="0" wp14:anchorId="4FA66C20" wp14:editId="416A991C">
            <wp:extent cx="2276397" cy="3033767"/>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2296417" cy="3060448"/>
                    </a:xfrm>
                    <a:prstGeom prst="rect">
                      <a:avLst/>
                    </a:prstGeom>
                    <a:noFill/>
                    <a:ln>
                      <a:noFill/>
                    </a:ln>
                  </pic:spPr>
                </pic:pic>
              </a:graphicData>
            </a:graphic>
          </wp:inline>
        </w:drawing>
      </w:r>
    </w:p>
    <w:p w14:paraId="2900D1E4" w14:textId="48585FCE" w:rsidR="00497496" w:rsidRPr="0006028D" w:rsidRDefault="00D03522" w:rsidP="00D03522">
      <w:pPr>
        <w:pStyle w:val="Caption"/>
        <w:jc w:val="center"/>
        <w:rPr>
          <w:rFonts w:ascii="Times New Roman" w:hAnsi="Times New Roman" w:cs="Times New Roman"/>
          <w:b/>
          <w:bCs/>
          <w:sz w:val="36"/>
          <w:szCs w:val="36"/>
        </w:rPr>
      </w:pPr>
      <w:r w:rsidRPr="0006028D">
        <w:rPr>
          <w:rFonts w:ascii="Times New Roman" w:hAnsi="Times New Roman" w:cs="Times New Roman"/>
          <w:b/>
          <w:bCs/>
          <w:sz w:val="24"/>
          <w:szCs w:val="24"/>
        </w:rPr>
        <w:t xml:space="preserve">Photo </w:t>
      </w:r>
      <w:r w:rsidRPr="0006028D">
        <w:rPr>
          <w:rFonts w:ascii="Times New Roman" w:hAnsi="Times New Roman" w:cs="Times New Roman"/>
          <w:b/>
          <w:bCs/>
          <w:sz w:val="24"/>
          <w:szCs w:val="24"/>
        </w:rPr>
        <w:fldChar w:fldCharType="begin"/>
      </w:r>
      <w:r w:rsidRPr="0006028D">
        <w:rPr>
          <w:rFonts w:ascii="Times New Roman" w:hAnsi="Times New Roman" w:cs="Times New Roman"/>
          <w:b/>
          <w:bCs/>
          <w:sz w:val="24"/>
          <w:szCs w:val="24"/>
        </w:rPr>
        <w:instrText xml:space="preserve"> SEQ Photo \* ARABIC </w:instrText>
      </w:r>
      <w:r w:rsidRPr="0006028D">
        <w:rPr>
          <w:rFonts w:ascii="Times New Roman" w:hAnsi="Times New Roman" w:cs="Times New Roman"/>
          <w:b/>
          <w:bCs/>
          <w:sz w:val="24"/>
          <w:szCs w:val="24"/>
        </w:rPr>
        <w:fldChar w:fldCharType="separate"/>
      </w:r>
      <w:r w:rsidR="007F44B3" w:rsidRPr="0006028D">
        <w:rPr>
          <w:rFonts w:ascii="Times New Roman" w:hAnsi="Times New Roman" w:cs="Times New Roman"/>
          <w:b/>
          <w:bCs/>
          <w:noProof/>
          <w:sz w:val="24"/>
          <w:szCs w:val="24"/>
        </w:rPr>
        <w:t>6</w:t>
      </w:r>
      <w:r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20 KVA Battery backup</w:t>
      </w:r>
    </w:p>
    <w:p w14:paraId="38AB5684" w14:textId="6CF60E07" w:rsidR="00E36483" w:rsidRPr="0006028D" w:rsidRDefault="006D363F" w:rsidP="00E36483">
      <w:pPr>
        <w:jc w:val="both"/>
        <w:rPr>
          <w:rFonts w:ascii="Times New Roman" w:hAnsi="Times New Roman" w:cs="Times New Roman"/>
          <w:sz w:val="24"/>
          <w:szCs w:val="24"/>
        </w:rPr>
      </w:pPr>
      <w:r w:rsidRPr="0006028D">
        <w:rPr>
          <w:rFonts w:ascii="Times New Roman" w:hAnsi="Times New Roman" w:cs="Times New Roman"/>
          <w:sz w:val="24"/>
          <w:szCs w:val="24"/>
        </w:rPr>
        <w:t>The grid consumption of ERBL is shown in the below bar chart:</w:t>
      </w:r>
    </w:p>
    <w:p w14:paraId="3685109D" w14:textId="35E1B436" w:rsidR="006D363F" w:rsidRPr="0006028D" w:rsidRDefault="006D363F" w:rsidP="00E36483">
      <w:pPr>
        <w:jc w:val="both"/>
        <w:rPr>
          <w:rFonts w:ascii="Times New Roman" w:hAnsi="Times New Roman" w:cs="Times New Roman"/>
          <w:sz w:val="24"/>
          <w:szCs w:val="24"/>
        </w:rPr>
      </w:pPr>
      <w:r w:rsidRPr="0006028D">
        <w:rPr>
          <w:rFonts w:ascii="Times New Roman" w:hAnsi="Times New Roman" w:cs="Times New Roman"/>
          <w:noProof/>
          <w:sz w:val="24"/>
          <w:szCs w:val="24"/>
        </w:rPr>
        <w:drawing>
          <wp:inline distT="0" distB="0" distL="0" distR="0" wp14:anchorId="2ECB3D7B" wp14:editId="4B37F933">
            <wp:extent cx="5486400" cy="3200400"/>
            <wp:effectExtent l="0" t="0" r="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3F3347F5" w14:textId="77777777" w:rsidR="00047852" w:rsidRPr="0006028D" w:rsidRDefault="00047852" w:rsidP="00047852">
      <w:pPr>
        <w:rPr>
          <w:rFonts w:ascii="Times New Roman" w:eastAsiaTheme="majorEastAsia" w:hAnsi="Times New Roman" w:cs="Times New Roman"/>
          <w:b/>
          <w:bCs/>
          <w:color w:val="2F5496" w:themeColor="accent1" w:themeShade="BF"/>
          <w:sz w:val="24"/>
          <w:szCs w:val="24"/>
        </w:rPr>
      </w:pPr>
    </w:p>
    <w:p w14:paraId="34EB84B3" w14:textId="627AEBD2" w:rsidR="00047852" w:rsidRPr="0006028D" w:rsidRDefault="00D61BCC" w:rsidP="00D61BCC">
      <w:pPr>
        <w:pStyle w:val="Heading2"/>
      </w:pPr>
      <w:bookmarkStart w:id="4545" w:name="_Toc121921872"/>
      <w:bookmarkStart w:id="4546" w:name="_Toc122358346"/>
      <w:r w:rsidRPr="0006028D">
        <w:t>Project Cost</w:t>
      </w:r>
      <w:bookmarkEnd w:id="4545"/>
      <w:bookmarkEnd w:id="4546"/>
    </w:p>
    <w:p w14:paraId="20B5D41F" w14:textId="7242F0B6" w:rsidR="00923F65" w:rsidRPr="0006028D" w:rsidRDefault="00DA6CC6" w:rsidP="00DA6CC6">
      <w:pPr>
        <w:jc w:val="both"/>
        <w:rPr>
          <w:rFonts w:ascii="Times New Roman" w:hAnsi="Times New Roman" w:cs="Times New Roman"/>
          <w:sz w:val="24"/>
          <w:szCs w:val="24"/>
        </w:rPr>
      </w:pPr>
      <w:r w:rsidRPr="0006028D">
        <w:rPr>
          <w:rFonts w:ascii="Times New Roman" w:hAnsi="Times New Roman" w:cs="Times New Roman"/>
          <w:sz w:val="24"/>
          <w:szCs w:val="24"/>
        </w:rPr>
        <w:t>The total Project cost has been estimated USD 200.28 Million including finance cost. The investment includes land and site development, machinery cost, PV panel and mounting structures, cost of civil works and erection works. Detailed breakdown of the project cost is shown in Table 3.</w:t>
      </w:r>
      <w:r w:rsidR="00F51181" w:rsidRPr="0006028D">
        <w:rPr>
          <w:rFonts w:ascii="Times New Roman" w:hAnsi="Times New Roman" w:cs="Times New Roman"/>
          <w:sz w:val="24"/>
          <w:szCs w:val="24"/>
        </w:rPr>
        <w:t>4</w:t>
      </w:r>
      <w:r w:rsidRPr="0006028D">
        <w:rPr>
          <w:rFonts w:ascii="Times New Roman" w:hAnsi="Times New Roman" w:cs="Times New Roman"/>
          <w:sz w:val="24"/>
          <w:szCs w:val="24"/>
        </w:rPr>
        <w:t xml:space="preserve">. Out of the total investment, ERBL is seeking finance help for </w:t>
      </w:r>
      <w:r w:rsidR="00F51181" w:rsidRPr="0006028D">
        <w:rPr>
          <w:rFonts w:ascii="Times New Roman" w:hAnsi="Times New Roman" w:cs="Times New Roman"/>
          <w:sz w:val="24"/>
          <w:szCs w:val="24"/>
        </w:rPr>
        <w:t>46</w:t>
      </w:r>
      <w:r w:rsidRPr="0006028D">
        <w:rPr>
          <w:rFonts w:ascii="Times New Roman" w:hAnsi="Times New Roman" w:cs="Times New Roman"/>
          <w:sz w:val="24"/>
          <w:szCs w:val="24"/>
        </w:rPr>
        <w:t xml:space="preserve">% of the debt financing USD </w:t>
      </w:r>
      <w:r w:rsidR="00F51181" w:rsidRPr="0006028D">
        <w:rPr>
          <w:rFonts w:ascii="Times New Roman" w:hAnsi="Times New Roman" w:cs="Times New Roman"/>
          <w:sz w:val="24"/>
          <w:szCs w:val="24"/>
        </w:rPr>
        <w:t>69.34</w:t>
      </w:r>
      <w:r w:rsidRPr="0006028D">
        <w:rPr>
          <w:rFonts w:ascii="Times New Roman" w:hAnsi="Times New Roman" w:cs="Times New Roman"/>
          <w:sz w:val="24"/>
          <w:szCs w:val="24"/>
        </w:rPr>
        <w:t xml:space="preserve"> Million from World Bank via Bangladesh Bank IPFF-II.</w:t>
      </w:r>
    </w:p>
    <w:p w14:paraId="3EBFD3BB" w14:textId="1D2CC86B" w:rsidR="00DA6CC6" w:rsidRPr="0006028D" w:rsidRDefault="00DA6CC6" w:rsidP="00DA6CC6">
      <w:pPr>
        <w:pStyle w:val="Caption"/>
        <w:keepNext/>
        <w:rPr>
          <w:rFonts w:ascii="Times New Roman" w:hAnsi="Times New Roman" w:cs="Times New Roman"/>
          <w:b/>
          <w:bCs/>
          <w:sz w:val="24"/>
          <w:szCs w:val="24"/>
        </w:rPr>
      </w:pPr>
      <w:bookmarkStart w:id="4547" w:name="_Toc121998422"/>
      <w:bookmarkStart w:id="4548" w:name="_Toc112953345"/>
      <w:r w:rsidRPr="0006028D">
        <w:rPr>
          <w:rFonts w:ascii="Times New Roman" w:hAnsi="Times New Roman" w:cs="Times New Roman"/>
          <w:b/>
          <w:bCs/>
          <w:sz w:val="24"/>
          <w:szCs w:val="24"/>
        </w:rPr>
        <w:lastRenderedPageBreak/>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F51181" w:rsidRPr="0006028D">
        <w:rPr>
          <w:rFonts w:ascii="Times New Roman" w:hAnsi="Times New Roman" w:cs="Times New Roman"/>
          <w:b/>
          <w:bCs/>
          <w:noProof/>
          <w:sz w:val="24"/>
          <w:szCs w:val="24"/>
        </w:rPr>
        <w:t>3</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F51181" w:rsidRPr="0006028D">
        <w:rPr>
          <w:rFonts w:ascii="Times New Roman" w:hAnsi="Times New Roman" w:cs="Times New Roman"/>
          <w:b/>
          <w:bCs/>
          <w:noProof/>
          <w:sz w:val="24"/>
          <w:szCs w:val="24"/>
        </w:rPr>
        <w:t>4</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Breakdown of project Cost and Debt Financing</w:t>
      </w:r>
      <w:bookmarkEnd w:id="4547"/>
      <w:bookmarkEnd w:id="4548"/>
    </w:p>
    <w:tbl>
      <w:tblPr>
        <w:tblW w:w="5000" w:type="pct"/>
        <w:tblLayout w:type="fixed"/>
        <w:tblLook w:val="04A0" w:firstRow="1" w:lastRow="0" w:firstColumn="1" w:lastColumn="0" w:noHBand="0" w:noVBand="1"/>
      </w:tblPr>
      <w:tblGrid>
        <w:gridCol w:w="2235"/>
        <w:gridCol w:w="1073"/>
        <w:gridCol w:w="1277"/>
        <w:gridCol w:w="1354"/>
        <w:gridCol w:w="1818"/>
        <w:gridCol w:w="1259"/>
      </w:tblGrid>
      <w:tr w:rsidR="007A4E45" w:rsidRPr="0006028D" w14:paraId="68EE361A" w14:textId="77777777" w:rsidTr="009F531A">
        <w:trPr>
          <w:trHeight w:val="679"/>
        </w:trPr>
        <w:tc>
          <w:tcPr>
            <w:tcW w:w="1239" w:type="pct"/>
            <w:tcBorders>
              <w:top w:val="single" w:sz="4" w:space="0" w:color="auto"/>
              <w:left w:val="single" w:sz="4" w:space="0" w:color="auto"/>
              <w:bottom w:val="single" w:sz="4" w:space="0" w:color="auto"/>
              <w:right w:val="single" w:sz="4" w:space="0" w:color="auto"/>
            </w:tcBorders>
            <w:shd w:val="clear" w:color="000000" w:fill="002060"/>
            <w:vAlign w:val="center"/>
            <w:hideMark/>
          </w:tcPr>
          <w:p w14:paraId="64E893F6" w14:textId="77777777" w:rsidR="007A4E45" w:rsidRPr="0006028D" w:rsidRDefault="007A4E45" w:rsidP="005A220E">
            <w:pPr>
              <w:spacing w:after="0" w:line="240" w:lineRule="auto"/>
              <w:rPr>
                <w:rFonts w:ascii="Times New Roman" w:eastAsia="Times New Roman" w:hAnsi="Times New Roman" w:cs="Times New Roman"/>
                <w:b/>
                <w:bCs/>
                <w:color w:val="FFFFFF"/>
              </w:rPr>
            </w:pPr>
            <w:r w:rsidRPr="0006028D">
              <w:rPr>
                <w:rFonts w:ascii="Times New Roman" w:eastAsia="Times New Roman" w:hAnsi="Times New Roman" w:cs="Times New Roman"/>
                <w:b/>
                <w:bCs/>
                <w:color w:val="FFFFFF"/>
              </w:rPr>
              <w:t>Particulars</w:t>
            </w:r>
          </w:p>
        </w:tc>
        <w:tc>
          <w:tcPr>
            <w:tcW w:w="595" w:type="pct"/>
            <w:tcBorders>
              <w:top w:val="single" w:sz="4" w:space="0" w:color="auto"/>
              <w:left w:val="nil"/>
              <w:bottom w:val="single" w:sz="4" w:space="0" w:color="auto"/>
              <w:right w:val="single" w:sz="4" w:space="0" w:color="auto"/>
            </w:tcBorders>
            <w:shd w:val="clear" w:color="000000" w:fill="002060"/>
            <w:vAlign w:val="center"/>
            <w:hideMark/>
          </w:tcPr>
          <w:p w14:paraId="49812480" w14:textId="77777777" w:rsidR="007A4E45" w:rsidRPr="0006028D" w:rsidRDefault="007A4E45" w:rsidP="005A220E">
            <w:pPr>
              <w:spacing w:after="0" w:line="240" w:lineRule="auto"/>
              <w:jc w:val="right"/>
              <w:rPr>
                <w:rFonts w:ascii="Times New Roman" w:eastAsia="Times New Roman" w:hAnsi="Times New Roman" w:cs="Times New Roman"/>
                <w:b/>
                <w:bCs/>
                <w:color w:val="FFFFFF"/>
              </w:rPr>
            </w:pPr>
            <w:r w:rsidRPr="0006028D">
              <w:rPr>
                <w:rFonts w:ascii="Times New Roman" w:eastAsia="Times New Roman" w:hAnsi="Times New Roman" w:cs="Times New Roman"/>
                <w:b/>
                <w:bCs/>
                <w:color w:val="FFFFFF"/>
              </w:rPr>
              <w:t xml:space="preserve">        Cost    (USD Million)</w:t>
            </w:r>
          </w:p>
        </w:tc>
        <w:tc>
          <w:tcPr>
            <w:tcW w:w="708" w:type="pct"/>
            <w:tcBorders>
              <w:top w:val="single" w:sz="4" w:space="0" w:color="auto"/>
              <w:left w:val="nil"/>
              <w:bottom w:val="single" w:sz="4" w:space="0" w:color="auto"/>
              <w:right w:val="single" w:sz="4" w:space="0" w:color="auto"/>
            </w:tcBorders>
            <w:shd w:val="clear" w:color="000000" w:fill="002060"/>
            <w:vAlign w:val="center"/>
            <w:hideMark/>
          </w:tcPr>
          <w:p w14:paraId="7A621E0F" w14:textId="77777777" w:rsidR="007A4E45" w:rsidRPr="0006028D" w:rsidRDefault="007A4E45" w:rsidP="005A220E">
            <w:pPr>
              <w:spacing w:after="0" w:line="240" w:lineRule="auto"/>
              <w:jc w:val="right"/>
              <w:rPr>
                <w:rFonts w:ascii="Times New Roman" w:eastAsia="Times New Roman" w:hAnsi="Times New Roman" w:cs="Times New Roman"/>
                <w:b/>
                <w:bCs/>
                <w:color w:val="FFFFFF"/>
              </w:rPr>
            </w:pPr>
            <w:r w:rsidRPr="0006028D">
              <w:rPr>
                <w:rFonts w:ascii="Times New Roman" w:eastAsia="Times New Roman" w:hAnsi="Times New Roman" w:cs="Times New Roman"/>
                <w:b/>
                <w:bCs/>
                <w:color w:val="FFFFFF"/>
              </w:rPr>
              <w:t>%</w:t>
            </w:r>
          </w:p>
        </w:tc>
        <w:tc>
          <w:tcPr>
            <w:tcW w:w="751" w:type="pct"/>
            <w:tcBorders>
              <w:top w:val="single" w:sz="4" w:space="0" w:color="auto"/>
              <w:left w:val="nil"/>
              <w:bottom w:val="single" w:sz="4" w:space="0" w:color="auto"/>
              <w:right w:val="single" w:sz="4" w:space="0" w:color="auto"/>
            </w:tcBorders>
            <w:shd w:val="clear" w:color="000000" w:fill="002060"/>
            <w:vAlign w:val="center"/>
            <w:hideMark/>
          </w:tcPr>
          <w:p w14:paraId="2128244E" w14:textId="77777777" w:rsidR="007A4E45" w:rsidRPr="0006028D" w:rsidRDefault="007A4E45" w:rsidP="005A220E">
            <w:pPr>
              <w:spacing w:after="0" w:line="240" w:lineRule="auto"/>
              <w:jc w:val="right"/>
              <w:rPr>
                <w:rFonts w:ascii="Times New Roman" w:eastAsia="Times New Roman" w:hAnsi="Times New Roman" w:cs="Times New Roman"/>
                <w:b/>
                <w:bCs/>
                <w:color w:val="FFFFFF"/>
              </w:rPr>
            </w:pPr>
            <w:r w:rsidRPr="0006028D">
              <w:rPr>
                <w:rFonts w:ascii="Times New Roman" w:eastAsia="Times New Roman" w:hAnsi="Times New Roman" w:cs="Times New Roman"/>
                <w:b/>
                <w:bCs/>
                <w:color w:val="FFFFFF"/>
              </w:rPr>
              <w:t>Cost (USD)</w:t>
            </w:r>
          </w:p>
        </w:tc>
        <w:tc>
          <w:tcPr>
            <w:tcW w:w="1008" w:type="pct"/>
            <w:tcBorders>
              <w:top w:val="single" w:sz="4" w:space="0" w:color="auto"/>
              <w:left w:val="nil"/>
              <w:bottom w:val="single" w:sz="4" w:space="0" w:color="auto"/>
              <w:right w:val="single" w:sz="4" w:space="0" w:color="auto"/>
            </w:tcBorders>
            <w:shd w:val="clear" w:color="000000" w:fill="002060"/>
            <w:vAlign w:val="center"/>
            <w:hideMark/>
          </w:tcPr>
          <w:p w14:paraId="1C058BBF" w14:textId="77777777" w:rsidR="007A4E45" w:rsidRPr="0006028D" w:rsidRDefault="007A4E45" w:rsidP="005A220E">
            <w:pPr>
              <w:spacing w:after="0" w:line="240" w:lineRule="auto"/>
              <w:jc w:val="right"/>
              <w:rPr>
                <w:rFonts w:ascii="Times New Roman" w:eastAsia="Times New Roman" w:hAnsi="Times New Roman" w:cs="Times New Roman"/>
                <w:b/>
                <w:bCs/>
                <w:color w:val="FFFFFF"/>
              </w:rPr>
            </w:pPr>
            <w:r w:rsidRPr="0006028D">
              <w:rPr>
                <w:rFonts w:ascii="Times New Roman" w:eastAsia="Times New Roman" w:hAnsi="Times New Roman" w:cs="Times New Roman"/>
                <w:b/>
                <w:bCs/>
                <w:color w:val="FFFFFF"/>
              </w:rPr>
              <w:t>Cost (BDT)</w:t>
            </w:r>
          </w:p>
        </w:tc>
        <w:tc>
          <w:tcPr>
            <w:tcW w:w="698" w:type="pct"/>
            <w:tcBorders>
              <w:top w:val="single" w:sz="4" w:space="0" w:color="auto"/>
              <w:left w:val="nil"/>
              <w:bottom w:val="single" w:sz="4" w:space="0" w:color="auto"/>
              <w:right w:val="single" w:sz="4" w:space="0" w:color="auto"/>
            </w:tcBorders>
            <w:shd w:val="clear" w:color="000000" w:fill="002060"/>
            <w:vAlign w:val="center"/>
            <w:hideMark/>
          </w:tcPr>
          <w:p w14:paraId="1BCED5D6" w14:textId="77777777" w:rsidR="007A4E45" w:rsidRPr="0006028D" w:rsidRDefault="007A4E45" w:rsidP="005A220E">
            <w:pPr>
              <w:spacing w:after="0" w:line="240" w:lineRule="auto"/>
              <w:jc w:val="right"/>
              <w:rPr>
                <w:rFonts w:ascii="Times New Roman" w:eastAsia="Times New Roman" w:hAnsi="Times New Roman" w:cs="Times New Roman"/>
                <w:b/>
                <w:bCs/>
                <w:color w:val="FFFFFF"/>
              </w:rPr>
            </w:pPr>
            <w:r w:rsidRPr="0006028D">
              <w:rPr>
                <w:rFonts w:ascii="Times New Roman" w:eastAsia="Times New Roman" w:hAnsi="Times New Roman" w:cs="Times New Roman"/>
                <w:b/>
                <w:bCs/>
                <w:color w:val="FFFFFF"/>
              </w:rPr>
              <w:t xml:space="preserve">          Cost        (BDT Crore)</w:t>
            </w:r>
          </w:p>
        </w:tc>
      </w:tr>
      <w:tr w:rsidR="007A4E45" w:rsidRPr="0006028D" w14:paraId="303FCBB3" w14:textId="77777777" w:rsidTr="009F531A">
        <w:trPr>
          <w:trHeight w:val="308"/>
        </w:trPr>
        <w:tc>
          <w:tcPr>
            <w:tcW w:w="1239" w:type="pct"/>
            <w:tcBorders>
              <w:top w:val="nil"/>
              <w:left w:val="single" w:sz="4" w:space="0" w:color="auto"/>
              <w:bottom w:val="single" w:sz="4" w:space="0" w:color="auto"/>
              <w:right w:val="single" w:sz="4" w:space="0" w:color="auto"/>
            </w:tcBorders>
            <w:shd w:val="clear" w:color="auto" w:fill="auto"/>
            <w:noWrap/>
            <w:vAlign w:val="bottom"/>
            <w:hideMark/>
          </w:tcPr>
          <w:p w14:paraId="159E689A" w14:textId="77777777" w:rsidR="007A4E45" w:rsidRPr="0006028D" w:rsidRDefault="007A4E45" w:rsidP="005A220E">
            <w:pPr>
              <w:spacing w:after="0" w:line="240" w:lineRule="auto"/>
              <w:rPr>
                <w:rFonts w:ascii="Times New Roman" w:eastAsia="Times New Roman" w:hAnsi="Times New Roman" w:cs="Times New Roman"/>
              </w:rPr>
            </w:pPr>
            <w:r w:rsidRPr="0006028D">
              <w:rPr>
                <w:rFonts w:ascii="Times New Roman" w:eastAsia="Times New Roman" w:hAnsi="Times New Roman" w:cs="Times New Roman"/>
              </w:rPr>
              <w:t>Land &amp; Site Development</w:t>
            </w:r>
          </w:p>
        </w:tc>
        <w:tc>
          <w:tcPr>
            <w:tcW w:w="595" w:type="pct"/>
            <w:tcBorders>
              <w:top w:val="nil"/>
              <w:left w:val="nil"/>
              <w:bottom w:val="single" w:sz="4" w:space="0" w:color="auto"/>
              <w:right w:val="single" w:sz="4" w:space="0" w:color="auto"/>
            </w:tcBorders>
            <w:shd w:val="clear" w:color="auto" w:fill="auto"/>
            <w:noWrap/>
            <w:vAlign w:val="bottom"/>
            <w:hideMark/>
          </w:tcPr>
          <w:p w14:paraId="791F97A9" w14:textId="77777777" w:rsidR="007A4E45" w:rsidRPr="0006028D" w:rsidRDefault="007A4E45" w:rsidP="005A220E">
            <w:pPr>
              <w:spacing w:after="0" w:line="240" w:lineRule="auto"/>
              <w:jc w:val="right"/>
              <w:rPr>
                <w:rFonts w:ascii="Times New Roman" w:eastAsia="Times New Roman" w:hAnsi="Times New Roman" w:cs="Times New Roman"/>
                <w:color w:val="0000FF"/>
              </w:rPr>
            </w:pPr>
            <w:r w:rsidRPr="0006028D">
              <w:rPr>
                <w:rFonts w:ascii="Times New Roman" w:eastAsia="Times New Roman" w:hAnsi="Times New Roman" w:cs="Times New Roman"/>
                <w:color w:val="0000FF"/>
              </w:rPr>
              <w:t>78.01</w:t>
            </w:r>
          </w:p>
        </w:tc>
        <w:tc>
          <w:tcPr>
            <w:tcW w:w="708" w:type="pct"/>
            <w:tcBorders>
              <w:top w:val="nil"/>
              <w:left w:val="nil"/>
              <w:bottom w:val="single" w:sz="4" w:space="0" w:color="auto"/>
              <w:right w:val="single" w:sz="4" w:space="0" w:color="auto"/>
            </w:tcBorders>
            <w:shd w:val="clear" w:color="auto" w:fill="auto"/>
            <w:noWrap/>
            <w:vAlign w:val="bottom"/>
            <w:hideMark/>
          </w:tcPr>
          <w:p w14:paraId="4C0A25AE"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39.0%</w:t>
            </w:r>
          </w:p>
        </w:tc>
        <w:tc>
          <w:tcPr>
            <w:tcW w:w="751" w:type="pct"/>
            <w:tcBorders>
              <w:top w:val="nil"/>
              <w:left w:val="nil"/>
              <w:bottom w:val="single" w:sz="4" w:space="0" w:color="auto"/>
              <w:right w:val="single" w:sz="4" w:space="0" w:color="auto"/>
            </w:tcBorders>
            <w:shd w:val="clear" w:color="000000" w:fill="FFFFFF"/>
            <w:noWrap/>
            <w:vAlign w:val="bottom"/>
            <w:hideMark/>
          </w:tcPr>
          <w:p w14:paraId="3C5464A5"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 xml:space="preserve">              78,012,504 </w:t>
            </w:r>
          </w:p>
        </w:tc>
        <w:tc>
          <w:tcPr>
            <w:tcW w:w="1008" w:type="pct"/>
            <w:tcBorders>
              <w:top w:val="nil"/>
              <w:left w:val="nil"/>
              <w:bottom w:val="single" w:sz="4" w:space="0" w:color="auto"/>
              <w:right w:val="single" w:sz="4" w:space="0" w:color="auto"/>
            </w:tcBorders>
            <w:shd w:val="clear" w:color="000000" w:fill="FFFFFF"/>
            <w:noWrap/>
            <w:vAlign w:val="bottom"/>
            <w:hideMark/>
          </w:tcPr>
          <w:p w14:paraId="0CA5DF04"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 xml:space="preserve">               6,631,062,798 </w:t>
            </w:r>
          </w:p>
        </w:tc>
        <w:tc>
          <w:tcPr>
            <w:tcW w:w="698" w:type="pct"/>
            <w:tcBorders>
              <w:top w:val="nil"/>
              <w:left w:val="nil"/>
              <w:bottom w:val="single" w:sz="4" w:space="0" w:color="auto"/>
              <w:right w:val="single" w:sz="4" w:space="0" w:color="auto"/>
            </w:tcBorders>
            <w:shd w:val="clear" w:color="000000" w:fill="FFFFFF"/>
            <w:noWrap/>
            <w:vAlign w:val="bottom"/>
            <w:hideMark/>
          </w:tcPr>
          <w:p w14:paraId="52696475"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663.11</w:t>
            </w:r>
          </w:p>
        </w:tc>
      </w:tr>
      <w:tr w:rsidR="007A4E45" w:rsidRPr="0006028D" w14:paraId="4CE2CDB5" w14:textId="77777777" w:rsidTr="009F531A">
        <w:trPr>
          <w:trHeight w:val="308"/>
        </w:trPr>
        <w:tc>
          <w:tcPr>
            <w:tcW w:w="1239" w:type="pct"/>
            <w:tcBorders>
              <w:top w:val="nil"/>
              <w:left w:val="single" w:sz="4" w:space="0" w:color="auto"/>
              <w:bottom w:val="single" w:sz="4" w:space="0" w:color="auto"/>
              <w:right w:val="single" w:sz="4" w:space="0" w:color="auto"/>
            </w:tcBorders>
            <w:shd w:val="clear" w:color="auto" w:fill="auto"/>
            <w:noWrap/>
            <w:vAlign w:val="bottom"/>
            <w:hideMark/>
          </w:tcPr>
          <w:p w14:paraId="1A765AC9" w14:textId="77777777" w:rsidR="007A4E45" w:rsidRPr="0006028D" w:rsidRDefault="007A4E45" w:rsidP="005A220E">
            <w:pPr>
              <w:spacing w:after="0" w:line="240" w:lineRule="auto"/>
              <w:rPr>
                <w:rFonts w:ascii="Times New Roman" w:eastAsia="Times New Roman" w:hAnsi="Times New Roman" w:cs="Times New Roman"/>
              </w:rPr>
            </w:pPr>
            <w:r w:rsidRPr="0006028D">
              <w:rPr>
                <w:rFonts w:ascii="Times New Roman" w:eastAsia="Times New Roman" w:hAnsi="Times New Roman" w:cs="Times New Roman"/>
              </w:rPr>
              <w:t xml:space="preserve">Imported Machinery Cost </w:t>
            </w:r>
          </w:p>
        </w:tc>
        <w:tc>
          <w:tcPr>
            <w:tcW w:w="595" w:type="pct"/>
            <w:tcBorders>
              <w:top w:val="nil"/>
              <w:left w:val="nil"/>
              <w:bottom w:val="single" w:sz="4" w:space="0" w:color="auto"/>
              <w:right w:val="single" w:sz="4" w:space="0" w:color="auto"/>
            </w:tcBorders>
            <w:shd w:val="clear" w:color="auto" w:fill="auto"/>
            <w:noWrap/>
            <w:vAlign w:val="bottom"/>
            <w:hideMark/>
          </w:tcPr>
          <w:p w14:paraId="498592CE" w14:textId="77777777" w:rsidR="007A4E45" w:rsidRPr="0006028D" w:rsidRDefault="007A4E45" w:rsidP="005A220E">
            <w:pPr>
              <w:spacing w:after="0" w:line="240" w:lineRule="auto"/>
              <w:jc w:val="right"/>
              <w:rPr>
                <w:rFonts w:ascii="Times New Roman" w:eastAsia="Times New Roman" w:hAnsi="Times New Roman" w:cs="Times New Roman"/>
                <w:color w:val="0000FF"/>
              </w:rPr>
            </w:pPr>
            <w:r w:rsidRPr="0006028D">
              <w:rPr>
                <w:rFonts w:ascii="Times New Roman" w:eastAsia="Times New Roman" w:hAnsi="Times New Roman" w:cs="Times New Roman"/>
                <w:color w:val="0000FF"/>
              </w:rPr>
              <w:t>43.53</w:t>
            </w:r>
          </w:p>
        </w:tc>
        <w:tc>
          <w:tcPr>
            <w:tcW w:w="708" w:type="pct"/>
            <w:tcBorders>
              <w:top w:val="nil"/>
              <w:left w:val="nil"/>
              <w:bottom w:val="single" w:sz="4" w:space="0" w:color="auto"/>
              <w:right w:val="single" w:sz="4" w:space="0" w:color="auto"/>
            </w:tcBorders>
            <w:shd w:val="clear" w:color="auto" w:fill="auto"/>
            <w:noWrap/>
            <w:vAlign w:val="bottom"/>
            <w:hideMark/>
          </w:tcPr>
          <w:p w14:paraId="245DD51C"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21.7%</w:t>
            </w:r>
          </w:p>
        </w:tc>
        <w:tc>
          <w:tcPr>
            <w:tcW w:w="751" w:type="pct"/>
            <w:tcBorders>
              <w:top w:val="nil"/>
              <w:left w:val="nil"/>
              <w:bottom w:val="single" w:sz="4" w:space="0" w:color="auto"/>
              <w:right w:val="single" w:sz="4" w:space="0" w:color="auto"/>
            </w:tcBorders>
            <w:shd w:val="clear" w:color="000000" w:fill="FFFFFF"/>
            <w:noWrap/>
            <w:vAlign w:val="bottom"/>
            <w:hideMark/>
          </w:tcPr>
          <w:p w14:paraId="3EC558B5"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 xml:space="preserve">              43,530,000 </w:t>
            </w:r>
          </w:p>
        </w:tc>
        <w:tc>
          <w:tcPr>
            <w:tcW w:w="1008" w:type="pct"/>
            <w:tcBorders>
              <w:top w:val="nil"/>
              <w:left w:val="nil"/>
              <w:bottom w:val="single" w:sz="4" w:space="0" w:color="auto"/>
              <w:right w:val="single" w:sz="4" w:space="0" w:color="auto"/>
            </w:tcBorders>
            <w:shd w:val="clear" w:color="000000" w:fill="FFFFFF"/>
            <w:noWrap/>
            <w:vAlign w:val="bottom"/>
            <w:hideMark/>
          </w:tcPr>
          <w:p w14:paraId="33E8E0CF"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 xml:space="preserve">               3,700,050,000 </w:t>
            </w:r>
          </w:p>
        </w:tc>
        <w:tc>
          <w:tcPr>
            <w:tcW w:w="698" w:type="pct"/>
            <w:tcBorders>
              <w:top w:val="nil"/>
              <w:left w:val="nil"/>
              <w:bottom w:val="single" w:sz="4" w:space="0" w:color="auto"/>
              <w:right w:val="single" w:sz="4" w:space="0" w:color="auto"/>
            </w:tcBorders>
            <w:shd w:val="clear" w:color="000000" w:fill="FFFFFF"/>
            <w:noWrap/>
            <w:vAlign w:val="bottom"/>
            <w:hideMark/>
          </w:tcPr>
          <w:p w14:paraId="080542DD"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370.01</w:t>
            </w:r>
          </w:p>
        </w:tc>
      </w:tr>
      <w:tr w:rsidR="007A4E45" w:rsidRPr="0006028D" w14:paraId="4FCCEB3D" w14:textId="77777777" w:rsidTr="009F531A">
        <w:trPr>
          <w:trHeight w:val="308"/>
        </w:trPr>
        <w:tc>
          <w:tcPr>
            <w:tcW w:w="1239" w:type="pct"/>
            <w:tcBorders>
              <w:top w:val="nil"/>
              <w:left w:val="single" w:sz="4" w:space="0" w:color="auto"/>
              <w:bottom w:val="single" w:sz="4" w:space="0" w:color="auto"/>
              <w:right w:val="single" w:sz="4" w:space="0" w:color="auto"/>
            </w:tcBorders>
            <w:shd w:val="clear" w:color="auto" w:fill="auto"/>
            <w:noWrap/>
            <w:vAlign w:val="bottom"/>
            <w:hideMark/>
          </w:tcPr>
          <w:p w14:paraId="33FA8626" w14:textId="77777777" w:rsidR="007A4E45" w:rsidRPr="0006028D" w:rsidRDefault="007A4E45" w:rsidP="005A220E">
            <w:pPr>
              <w:spacing w:after="0" w:line="240" w:lineRule="auto"/>
              <w:rPr>
                <w:rFonts w:ascii="Times New Roman" w:eastAsia="Times New Roman" w:hAnsi="Times New Roman" w:cs="Times New Roman"/>
                <w:i/>
                <w:iCs/>
              </w:rPr>
            </w:pPr>
            <w:r w:rsidRPr="0006028D">
              <w:rPr>
                <w:rFonts w:ascii="Times New Roman" w:eastAsia="Times New Roman" w:hAnsi="Times New Roman" w:cs="Times New Roman"/>
                <w:i/>
                <w:iCs/>
              </w:rPr>
              <w:t xml:space="preserve">PV Panel </w:t>
            </w:r>
          </w:p>
        </w:tc>
        <w:tc>
          <w:tcPr>
            <w:tcW w:w="595" w:type="pct"/>
            <w:tcBorders>
              <w:top w:val="nil"/>
              <w:left w:val="nil"/>
              <w:bottom w:val="single" w:sz="4" w:space="0" w:color="auto"/>
              <w:right w:val="single" w:sz="4" w:space="0" w:color="auto"/>
            </w:tcBorders>
            <w:shd w:val="clear" w:color="auto" w:fill="auto"/>
            <w:noWrap/>
            <w:vAlign w:val="bottom"/>
            <w:hideMark/>
          </w:tcPr>
          <w:p w14:paraId="2CF94123" w14:textId="77777777" w:rsidR="007A4E45" w:rsidRPr="0006028D" w:rsidRDefault="007A4E45" w:rsidP="005A220E">
            <w:pPr>
              <w:spacing w:after="0" w:line="240" w:lineRule="auto"/>
              <w:jc w:val="right"/>
              <w:rPr>
                <w:rFonts w:ascii="Times New Roman" w:eastAsia="Times New Roman" w:hAnsi="Times New Roman" w:cs="Times New Roman"/>
                <w:i/>
                <w:iCs/>
                <w:color w:val="0000FF"/>
              </w:rPr>
            </w:pPr>
            <w:r w:rsidRPr="0006028D">
              <w:rPr>
                <w:rFonts w:ascii="Times New Roman" w:eastAsia="Times New Roman" w:hAnsi="Times New Roman" w:cs="Times New Roman"/>
                <w:i/>
                <w:iCs/>
                <w:color w:val="0000FF"/>
              </w:rPr>
              <w:t>33.430</w:t>
            </w:r>
          </w:p>
        </w:tc>
        <w:tc>
          <w:tcPr>
            <w:tcW w:w="708" w:type="pct"/>
            <w:tcBorders>
              <w:top w:val="nil"/>
              <w:left w:val="nil"/>
              <w:bottom w:val="single" w:sz="4" w:space="0" w:color="auto"/>
              <w:right w:val="single" w:sz="4" w:space="0" w:color="auto"/>
            </w:tcBorders>
            <w:shd w:val="clear" w:color="auto" w:fill="auto"/>
            <w:noWrap/>
            <w:vAlign w:val="bottom"/>
            <w:hideMark/>
          </w:tcPr>
          <w:p w14:paraId="7144B3AE" w14:textId="77777777" w:rsidR="007A4E45" w:rsidRPr="0006028D" w:rsidRDefault="007A4E45" w:rsidP="005A220E">
            <w:pPr>
              <w:spacing w:after="0" w:line="240" w:lineRule="auto"/>
              <w:jc w:val="right"/>
              <w:rPr>
                <w:rFonts w:ascii="Times New Roman" w:eastAsia="Times New Roman" w:hAnsi="Times New Roman" w:cs="Times New Roman"/>
                <w:i/>
                <w:iCs/>
                <w:color w:val="000000"/>
              </w:rPr>
            </w:pPr>
            <w:r w:rsidRPr="0006028D">
              <w:rPr>
                <w:rFonts w:ascii="Times New Roman" w:eastAsia="Times New Roman" w:hAnsi="Times New Roman" w:cs="Times New Roman"/>
                <w:i/>
                <w:iCs/>
                <w:color w:val="000000"/>
              </w:rPr>
              <w:t>16.7%</w:t>
            </w:r>
          </w:p>
        </w:tc>
        <w:tc>
          <w:tcPr>
            <w:tcW w:w="751" w:type="pct"/>
            <w:tcBorders>
              <w:top w:val="nil"/>
              <w:left w:val="nil"/>
              <w:bottom w:val="single" w:sz="4" w:space="0" w:color="auto"/>
              <w:right w:val="single" w:sz="4" w:space="0" w:color="auto"/>
            </w:tcBorders>
            <w:shd w:val="clear" w:color="000000" w:fill="FFFFFF"/>
            <w:noWrap/>
            <w:vAlign w:val="bottom"/>
            <w:hideMark/>
          </w:tcPr>
          <w:p w14:paraId="73ADFD7D" w14:textId="77777777" w:rsidR="007A4E45" w:rsidRPr="0006028D" w:rsidRDefault="007A4E45" w:rsidP="005A220E">
            <w:pPr>
              <w:spacing w:after="0" w:line="240" w:lineRule="auto"/>
              <w:jc w:val="right"/>
              <w:rPr>
                <w:rFonts w:ascii="Times New Roman" w:eastAsia="Times New Roman" w:hAnsi="Times New Roman" w:cs="Times New Roman"/>
                <w:i/>
                <w:iCs/>
                <w:color w:val="000000"/>
              </w:rPr>
            </w:pPr>
            <w:r w:rsidRPr="0006028D">
              <w:rPr>
                <w:rFonts w:ascii="Times New Roman" w:eastAsia="Times New Roman" w:hAnsi="Times New Roman" w:cs="Times New Roman"/>
                <w:i/>
                <w:iCs/>
                <w:color w:val="000000"/>
              </w:rPr>
              <w:t xml:space="preserve">                   33,430,000 </w:t>
            </w:r>
          </w:p>
        </w:tc>
        <w:tc>
          <w:tcPr>
            <w:tcW w:w="1008" w:type="pct"/>
            <w:tcBorders>
              <w:top w:val="nil"/>
              <w:left w:val="nil"/>
              <w:bottom w:val="single" w:sz="4" w:space="0" w:color="auto"/>
              <w:right w:val="single" w:sz="4" w:space="0" w:color="auto"/>
            </w:tcBorders>
            <w:shd w:val="clear" w:color="000000" w:fill="FFFFFF"/>
            <w:noWrap/>
            <w:vAlign w:val="bottom"/>
            <w:hideMark/>
          </w:tcPr>
          <w:p w14:paraId="74E2982C" w14:textId="77777777" w:rsidR="007A4E45" w:rsidRPr="0006028D" w:rsidRDefault="007A4E45" w:rsidP="005A220E">
            <w:pPr>
              <w:spacing w:after="0" w:line="240" w:lineRule="auto"/>
              <w:jc w:val="right"/>
              <w:rPr>
                <w:rFonts w:ascii="Times New Roman" w:eastAsia="Times New Roman" w:hAnsi="Times New Roman" w:cs="Times New Roman"/>
                <w:i/>
                <w:iCs/>
                <w:color w:val="000000"/>
              </w:rPr>
            </w:pPr>
            <w:r w:rsidRPr="0006028D">
              <w:rPr>
                <w:rFonts w:ascii="Times New Roman" w:eastAsia="Times New Roman" w:hAnsi="Times New Roman" w:cs="Times New Roman"/>
                <w:i/>
                <w:iCs/>
                <w:color w:val="000000"/>
              </w:rPr>
              <w:t xml:space="preserve">                   2,841,550,000 </w:t>
            </w:r>
          </w:p>
        </w:tc>
        <w:tc>
          <w:tcPr>
            <w:tcW w:w="698" w:type="pct"/>
            <w:tcBorders>
              <w:top w:val="nil"/>
              <w:left w:val="nil"/>
              <w:bottom w:val="single" w:sz="4" w:space="0" w:color="auto"/>
              <w:right w:val="single" w:sz="4" w:space="0" w:color="auto"/>
            </w:tcBorders>
            <w:shd w:val="clear" w:color="000000" w:fill="FFFFFF"/>
            <w:noWrap/>
            <w:vAlign w:val="bottom"/>
            <w:hideMark/>
          </w:tcPr>
          <w:p w14:paraId="33F4C240" w14:textId="77777777" w:rsidR="007A4E45" w:rsidRPr="0006028D" w:rsidRDefault="007A4E45" w:rsidP="005A220E">
            <w:pPr>
              <w:spacing w:after="0" w:line="240" w:lineRule="auto"/>
              <w:jc w:val="right"/>
              <w:rPr>
                <w:rFonts w:ascii="Times New Roman" w:eastAsia="Times New Roman" w:hAnsi="Times New Roman" w:cs="Times New Roman"/>
                <w:i/>
                <w:iCs/>
                <w:color w:val="000000"/>
              </w:rPr>
            </w:pPr>
            <w:r w:rsidRPr="0006028D">
              <w:rPr>
                <w:rFonts w:ascii="Times New Roman" w:eastAsia="Times New Roman" w:hAnsi="Times New Roman" w:cs="Times New Roman"/>
                <w:i/>
                <w:iCs/>
                <w:color w:val="000000"/>
              </w:rPr>
              <w:t>284.16</w:t>
            </w:r>
          </w:p>
        </w:tc>
      </w:tr>
      <w:tr w:rsidR="007A4E45" w:rsidRPr="0006028D" w14:paraId="7983899E" w14:textId="77777777" w:rsidTr="009F531A">
        <w:trPr>
          <w:trHeight w:val="308"/>
        </w:trPr>
        <w:tc>
          <w:tcPr>
            <w:tcW w:w="1239" w:type="pct"/>
            <w:tcBorders>
              <w:top w:val="nil"/>
              <w:left w:val="single" w:sz="4" w:space="0" w:color="auto"/>
              <w:bottom w:val="single" w:sz="4" w:space="0" w:color="auto"/>
              <w:right w:val="single" w:sz="4" w:space="0" w:color="auto"/>
            </w:tcBorders>
            <w:shd w:val="clear" w:color="auto" w:fill="auto"/>
            <w:noWrap/>
            <w:vAlign w:val="bottom"/>
            <w:hideMark/>
          </w:tcPr>
          <w:p w14:paraId="036962C6" w14:textId="77777777" w:rsidR="007A4E45" w:rsidRPr="0006028D" w:rsidRDefault="007A4E45" w:rsidP="005A220E">
            <w:pPr>
              <w:spacing w:after="0" w:line="240" w:lineRule="auto"/>
              <w:rPr>
                <w:rFonts w:ascii="Times New Roman" w:eastAsia="Times New Roman" w:hAnsi="Times New Roman" w:cs="Times New Roman"/>
                <w:i/>
                <w:iCs/>
              </w:rPr>
            </w:pPr>
            <w:r w:rsidRPr="0006028D">
              <w:rPr>
                <w:rFonts w:ascii="Times New Roman" w:eastAsia="Times New Roman" w:hAnsi="Times New Roman" w:cs="Times New Roman"/>
                <w:i/>
                <w:iCs/>
              </w:rPr>
              <w:t>Module Mounting Structure</w:t>
            </w:r>
          </w:p>
        </w:tc>
        <w:tc>
          <w:tcPr>
            <w:tcW w:w="595" w:type="pct"/>
            <w:tcBorders>
              <w:top w:val="nil"/>
              <w:left w:val="nil"/>
              <w:bottom w:val="single" w:sz="4" w:space="0" w:color="auto"/>
              <w:right w:val="single" w:sz="4" w:space="0" w:color="auto"/>
            </w:tcBorders>
            <w:shd w:val="clear" w:color="auto" w:fill="auto"/>
            <w:noWrap/>
            <w:vAlign w:val="bottom"/>
            <w:hideMark/>
          </w:tcPr>
          <w:p w14:paraId="7CFEF0B6" w14:textId="77777777" w:rsidR="007A4E45" w:rsidRPr="0006028D" w:rsidRDefault="007A4E45" w:rsidP="005A220E">
            <w:pPr>
              <w:spacing w:after="0" w:line="240" w:lineRule="auto"/>
              <w:jc w:val="right"/>
              <w:rPr>
                <w:rFonts w:ascii="Times New Roman" w:eastAsia="Times New Roman" w:hAnsi="Times New Roman" w:cs="Times New Roman"/>
                <w:i/>
                <w:iCs/>
                <w:color w:val="0000FF"/>
              </w:rPr>
            </w:pPr>
            <w:r w:rsidRPr="0006028D">
              <w:rPr>
                <w:rFonts w:ascii="Times New Roman" w:eastAsia="Times New Roman" w:hAnsi="Times New Roman" w:cs="Times New Roman"/>
                <w:i/>
                <w:iCs/>
                <w:color w:val="0000FF"/>
              </w:rPr>
              <w:t>10.10</w:t>
            </w:r>
          </w:p>
        </w:tc>
        <w:tc>
          <w:tcPr>
            <w:tcW w:w="708" w:type="pct"/>
            <w:tcBorders>
              <w:top w:val="nil"/>
              <w:left w:val="nil"/>
              <w:bottom w:val="single" w:sz="4" w:space="0" w:color="auto"/>
              <w:right w:val="single" w:sz="4" w:space="0" w:color="auto"/>
            </w:tcBorders>
            <w:shd w:val="clear" w:color="auto" w:fill="auto"/>
            <w:noWrap/>
            <w:vAlign w:val="bottom"/>
            <w:hideMark/>
          </w:tcPr>
          <w:p w14:paraId="5B656B74" w14:textId="77777777" w:rsidR="007A4E45" w:rsidRPr="0006028D" w:rsidRDefault="007A4E45" w:rsidP="005A220E">
            <w:pPr>
              <w:spacing w:after="0" w:line="240" w:lineRule="auto"/>
              <w:jc w:val="right"/>
              <w:rPr>
                <w:rFonts w:ascii="Times New Roman" w:eastAsia="Times New Roman" w:hAnsi="Times New Roman" w:cs="Times New Roman"/>
                <w:i/>
                <w:iCs/>
                <w:color w:val="000000"/>
              </w:rPr>
            </w:pPr>
            <w:r w:rsidRPr="0006028D">
              <w:rPr>
                <w:rFonts w:ascii="Times New Roman" w:eastAsia="Times New Roman" w:hAnsi="Times New Roman" w:cs="Times New Roman"/>
                <w:i/>
                <w:iCs/>
                <w:color w:val="000000"/>
              </w:rPr>
              <w:t>5.0%</w:t>
            </w:r>
          </w:p>
        </w:tc>
        <w:tc>
          <w:tcPr>
            <w:tcW w:w="751" w:type="pct"/>
            <w:tcBorders>
              <w:top w:val="nil"/>
              <w:left w:val="nil"/>
              <w:bottom w:val="single" w:sz="4" w:space="0" w:color="auto"/>
              <w:right w:val="single" w:sz="4" w:space="0" w:color="auto"/>
            </w:tcBorders>
            <w:shd w:val="clear" w:color="000000" w:fill="FFFFFF"/>
            <w:noWrap/>
            <w:vAlign w:val="bottom"/>
            <w:hideMark/>
          </w:tcPr>
          <w:p w14:paraId="5CD82C5D" w14:textId="77777777" w:rsidR="007A4E45" w:rsidRPr="0006028D" w:rsidRDefault="007A4E45" w:rsidP="005A220E">
            <w:pPr>
              <w:spacing w:after="0" w:line="240" w:lineRule="auto"/>
              <w:jc w:val="right"/>
              <w:rPr>
                <w:rFonts w:ascii="Times New Roman" w:eastAsia="Times New Roman" w:hAnsi="Times New Roman" w:cs="Times New Roman"/>
                <w:i/>
                <w:iCs/>
                <w:color w:val="000000"/>
              </w:rPr>
            </w:pPr>
            <w:r w:rsidRPr="0006028D">
              <w:rPr>
                <w:rFonts w:ascii="Times New Roman" w:eastAsia="Times New Roman" w:hAnsi="Times New Roman" w:cs="Times New Roman"/>
                <w:i/>
                <w:iCs/>
                <w:color w:val="000000"/>
              </w:rPr>
              <w:t xml:space="preserve">                   10,100,000 </w:t>
            </w:r>
          </w:p>
        </w:tc>
        <w:tc>
          <w:tcPr>
            <w:tcW w:w="1008" w:type="pct"/>
            <w:tcBorders>
              <w:top w:val="nil"/>
              <w:left w:val="nil"/>
              <w:bottom w:val="single" w:sz="4" w:space="0" w:color="auto"/>
              <w:right w:val="single" w:sz="4" w:space="0" w:color="auto"/>
            </w:tcBorders>
            <w:shd w:val="clear" w:color="000000" w:fill="FFFFFF"/>
            <w:noWrap/>
            <w:vAlign w:val="bottom"/>
            <w:hideMark/>
          </w:tcPr>
          <w:p w14:paraId="6C2AC2D9" w14:textId="77777777" w:rsidR="007A4E45" w:rsidRPr="0006028D" w:rsidRDefault="007A4E45" w:rsidP="005A220E">
            <w:pPr>
              <w:spacing w:after="0" w:line="240" w:lineRule="auto"/>
              <w:jc w:val="right"/>
              <w:rPr>
                <w:rFonts w:ascii="Times New Roman" w:eastAsia="Times New Roman" w:hAnsi="Times New Roman" w:cs="Times New Roman"/>
                <w:i/>
                <w:iCs/>
                <w:color w:val="000000"/>
              </w:rPr>
            </w:pPr>
            <w:r w:rsidRPr="0006028D">
              <w:rPr>
                <w:rFonts w:ascii="Times New Roman" w:eastAsia="Times New Roman" w:hAnsi="Times New Roman" w:cs="Times New Roman"/>
                <w:i/>
                <w:iCs/>
                <w:color w:val="000000"/>
              </w:rPr>
              <w:t xml:space="preserve">                       858,500,000 </w:t>
            </w:r>
          </w:p>
        </w:tc>
        <w:tc>
          <w:tcPr>
            <w:tcW w:w="698" w:type="pct"/>
            <w:tcBorders>
              <w:top w:val="nil"/>
              <w:left w:val="nil"/>
              <w:bottom w:val="single" w:sz="4" w:space="0" w:color="auto"/>
              <w:right w:val="single" w:sz="4" w:space="0" w:color="auto"/>
            </w:tcBorders>
            <w:shd w:val="clear" w:color="000000" w:fill="FFFFFF"/>
            <w:noWrap/>
            <w:vAlign w:val="bottom"/>
            <w:hideMark/>
          </w:tcPr>
          <w:p w14:paraId="3F820195" w14:textId="77777777" w:rsidR="007A4E45" w:rsidRPr="0006028D" w:rsidRDefault="007A4E45" w:rsidP="005A220E">
            <w:pPr>
              <w:spacing w:after="0" w:line="240" w:lineRule="auto"/>
              <w:jc w:val="right"/>
              <w:rPr>
                <w:rFonts w:ascii="Times New Roman" w:eastAsia="Times New Roman" w:hAnsi="Times New Roman" w:cs="Times New Roman"/>
                <w:i/>
                <w:iCs/>
                <w:color w:val="000000"/>
              </w:rPr>
            </w:pPr>
            <w:r w:rsidRPr="0006028D">
              <w:rPr>
                <w:rFonts w:ascii="Times New Roman" w:eastAsia="Times New Roman" w:hAnsi="Times New Roman" w:cs="Times New Roman"/>
                <w:i/>
                <w:iCs/>
                <w:color w:val="000000"/>
              </w:rPr>
              <w:t>85.85</w:t>
            </w:r>
          </w:p>
        </w:tc>
      </w:tr>
      <w:tr w:rsidR="007A4E45" w:rsidRPr="0006028D" w14:paraId="5682F322" w14:textId="77777777" w:rsidTr="009F531A">
        <w:trPr>
          <w:trHeight w:val="308"/>
        </w:trPr>
        <w:tc>
          <w:tcPr>
            <w:tcW w:w="1239" w:type="pct"/>
            <w:tcBorders>
              <w:top w:val="nil"/>
              <w:left w:val="single" w:sz="4" w:space="0" w:color="auto"/>
              <w:bottom w:val="single" w:sz="4" w:space="0" w:color="auto"/>
              <w:right w:val="single" w:sz="4" w:space="0" w:color="auto"/>
            </w:tcBorders>
            <w:shd w:val="clear" w:color="auto" w:fill="auto"/>
            <w:noWrap/>
            <w:vAlign w:val="bottom"/>
            <w:hideMark/>
          </w:tcPr>
          <w:p w14:paraId="46436018" w14:textId="77777777" w:rsidR="007A4E45" w:rsidRPr="0006028D" w:rsidRDefault="007A4E45" w:rsidP="005A220E">
            <w:pPr>
              <w:spacing w:after="0" w:line="240" w:lineRule="auto"/>
              <w:rPr>
                <w:rFonts w:ascii="Times New Roman" w:eastAsia="Times New Roman" w:hAnsi="Times New Roman" w:cs="Times New Roman"/>
              </w:rPr>
            </w:pPr>
            <w:r w:rsidRPr="0006028D">
              <w:rPr>
                <w:rFonts w:ascii="Times New Roman" w:eastAsia="Times New Roman" w:hAnsi="Times New Roman" w:cs="Times New Roman"/>
              </w:rPr>
              <w:t>EBOP EPC</w:t>
            </w:r>
          </w:p>
        </w:tc>
        <w:tc>
          <w:tcPr>
            <w:tcW w:w="595" w:type="pct"/>
            <w:tcBorders>
              <w:top w:val="nil"/>
              <w:left w:val="nil"/>
              <w:bottom w:val="single" w:sz="4" w:space="0" w:color="auto"/>
              <w:right w:val="single" w:sz="4" w:space="0" w:color="auto"/>
            </w:tcBorders>
            <w:shd w:val="clear" w:color="auto" w:fill="auto"/>
            <w:noWrap/>
            <w:vAlign w:val="bottom"/>
            <w:hideMark/>
          </w:tcPr>
          <w:p w14:paraId="21CA4F90" w14:textId="77777777" w:rsidR="007A4E45" w:rsidRPr="0006028D" w:rsidRDefault="007A4E45" w:rsidP="005A220E">
            <w:pPr>
              <w:spacing w:after="0" w:line="240" w:lineRule="auto"/>
              <w:jc w:val="right"/>
              <w:rPr>
                <w:rFonts w:ascii="Times New Roman" w:eastAsia="Times New Roman" w:hAnsi="Times New Roman" w:cs="Times New Roman"/>
                <w:color w:val="0000FF"/>
              </w:rPr>
            </w:pPr>
            <w:r w:rsidRPr="0006028D">
              <w:rPr>
                <w:rFonts w:ascii="Times New Roman" w:eastAsia="Times New Roman" w:hAnsi="Times New Roman" w:cs="Times New Roman"/>
                <w:color w:val="0000FF"/>
              </w:rPr>
              <w:t>14.22</w:t>
            </w:r>
          </w:p>
        </w:tc>
        <w:tc>
          <w:tcPr>
            <w:tcW w:w="708" w:type="pct"/>
            <w:tcBorders>
              <w:top w:val="nil"/>
              <w:left w:val="nil"/>
              <w:bottom w:val="single" w:sz="4" w:space="0" w:color="auto"/>
              <w:right w:val="single" w:sz="4" w:space="0" w:color="auto"/>
            </w:tcBorders>
            <w:shd w:val="clear" w:color="auto" w:fill="auto"/>
            <w:noWrap/>
            <w:vAlign w:val="bottom"/>
            <w:hideMark/>
          </w:tcPr>
          <w:p w14:paraId="695B0ECB"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7.1%</w:t>
            </w:r>
          </w:p>
        </w:tc>
        <w:tc>
          <w:tcPr>
            <w:tcW w:w="751" w:type="pct"/>
            <w:tcBorders>
              <w:top w:val="nil"/>
              <w:left w:val="nil"/>
              <w:bottom w:val="single" w:sz="4" w:space="0" w:color="auto"/>
              <w:right w:val="single" w:sz="4" w:space="0" w:color="auto"/>
            </w:tcBorders>
            <w:shd w:val="clear" w:color="000000" w:fill="FFFFFF"/>
            <w:noWrap/>
            <w:vAlign w:val="bottom"/>
            <w:hideMark/>
          </w:tcPr>
          <w:p w14:paraId="65536686"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 xml:space="preserve">              14,220,000 </w:t>
            </w:r>
          </w:p>
        </w:tc>
        <w:tc>
          <w:tcPr>
            <w:tcW w:w="1008" w:type="pct"/>
            <w:tcBorders>
              <w:top w:val="nil"/>
              <w:left w:val="nil"/>
              <w:bottom w:val="single" w:sz="4" w:space="0" w:color="auto"/>
              <w:right w:val="single" w:sz="4" w:space="0" w:color="auto"/>
            </w:tcBorders>
            <w:shd w:val="clear" w:color="000000" w:fill="FFFFFF"/>
            <w:noWrap/>
            <w:vAlign w:val="bottom"/>
            <w:hideMark/>
          </w:tcPr>
          <w:p w14:paraId="4B910848"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 xml:space="preserve">               1,208,700,000 </w:t>
            </w:r>
          </w:p>
        </w:tc>
        <w:tc>
          <w:tcPr>
            <w:tcW w:w="698" w:type="pct"/>
            <w:tcBorders>
              <w:top w:val="nil"/>
              <w:left w:val="nil"/>
              <w:bottom w:val="single" w:sz="4" w:space="0" w:color="auto"/>
              <w:right w:val="single" w:sz="4" w:space="0" w:color="auto"/>
            </w:tcBorders>
            <w:shd w:val="clear" w:color="000000" w:fill="FFFFFF"/>
            <w:noWrap/>
            <w:vAlign w:val="bottom"/>
            <w:hideMark/>
          </w:tcPr>
          <w:p w14:paraId="15F797B0"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120.87</w:t>
            </w:r>
          </w:p>
        </w:tc>
      </w:tr>
      <w:tr w:rsidR="007A4E45" w:rsidRPr="0006028D" w14:paraId="408D13B2" w14:textId="77777777" w:rsidTr="009F531A">
        <w:trPr>
          <w:trHeight w:val="308"/>
        </w:trPr>
        <w:tc>
          <w:tcPr>
            <w:tcW w:w="1239" w:type="pct"/>
            <w:tcBorders>
              <w:top w:val="nil"/>
              <w:left w:val="single" w:sz="4" w:space="0" w:color="auto"/>
              <w:bottom w:val="single" w:sz="4" w:space="0" w:color="auto"/>
              <w:right w:val="single" w:sz="4" w:space="0" w:color="auto"/>
            </w:tcBorders>
            <w:shd w:val="clear" w:color="auto" w:fill="auto"/>
            <w:noWrap/>
            <w:vAlign w:val="bottom"/>
            <w:hideMark/>
          </w:tcPr>
          <w:p w14:paraId="78B64207" w14:textId="77777777" w:rsidR="007A4E45" w:rsidRPr="0006028D" w:rsidRDefault="007A4E45" w:rsidP="005A220E">
            <w:pPr>
              <w:spacing w:after="0" w:line="240" w:lineRule="auto"/>
              <w:rPr>
                <w:rFonts w:ascii="Times New Roman" w:eastAsia="Times New Roman" w:hAnsi="Times New Roman" w:cs="Times New Roman"/>
              </w:rPr>
            </w:pPr>
            <w:r w:rsidRPr="0006028D">
              <w:rPr>
                <w:rFonts w:ascii="Times New Roman" w:eastAsia="Times New Roman" w:hAnsi="Times New Roman" w:cs="Times New Roman"/>
              </w:rPr>
              <w:t>General Civil</w:t>
            </w:r>
          </w:p>
        </w:tc>
        <w:tc>
          <w:tcPr>
            <w:tcW w:w="595" w:type="pct"/>
            <w:tcBorders>
              <w:top w:val="nil"/>
              <w:left w:val="nil"/>
              <w:bottom w:val="single" w:sz="4" w:space="0" w:color="auto"/>
              <w:right w:val="single" w:sz="4" w:space="0" w:color="auto"/>
            </w:tcBorders>
            <w:shd w:val="clear" w:color="auto" w:fill="auto"/>
            <w:noWrap/>
            <w:vAlign w:val="bottom"/>
            <w:hideMark/>
          </w:tcPr>
          <w:p w14:paraId="03100F37" w14:textId="77777777" w:rsidR="007A4E45" w:rsidRPr="0006028D" w:rsidRDefault="007A4E45" w:rsidP="005A220E">
            <w:pPr>
              <w:spacing w:after="0" w:line="240" w:lineRule="auto"/>
              <w:jc w:val="right"/>
              <w:rPr>
                <w:rFonts w:ascii="Times New Roman" w:eastAsia="Times New Roman" w:hAnsi="Times New Roman" w:cs="Times New Roman"/>
                <w:color w:val="0000FF"/>
              </w:rPr>
            </w:pPr>
            <w:r w:rsidRPr="0006028D">
              <w:rPr>
                <w:rFonts w:ascii="Times New Roman" w:eastAsia="Times New Roman" w:hAnsi="Times New Roman" w:cs="Times New Roman"/>
                <w:color w:val="0000FF"/>
              </w:rPr>
              <w:t>31.85</w:t>
            </w:r>
          </w:p>
        </w:tc>
        <w:tc>
          <w:tcPr>
            <w:tcW w:w="708" w:type="pct"/>
            <w:tcBorders>
              <w:top w:val="nil"/>
              <w:left w:val="nil"/>
              <w:bottom w:val="single" w:sz="4" w:space="0" w:color="auto"/>
              <w:right w:val="single" w:sz="4" w:space="0" w:color="auto"/>
            </w:tcBorders>
            <w:shd w:val="clear" w:color="auto" w:fill="auto"/>
            <w:noWrap/>
            <w:vAlign w:val="bottom"/>
            <w:hideMark/>
          </w:tcPr>
          <w:p w14:paraId="1A247073"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15.9%</w:t>
            </w:r>
          </w:p>
        </w:tc>
        <w:tc>
          <w:tcPr>
            <w:tcW w:w="751" w:type="pct"/>
            <w:tcBorders>
              <w:top w:val="nil"/>
              <w:left w:val="nil"/>
              <w:bottom w:val="single" w:sz="4" w:space="0" w:color="auto"/>
              <w:right w:val="single" w:sz="4" w:space="0" w:color="auto"/>
            </w:tcBorders>
            <w:shd w:val="clear" w:color="000000" w:fill="FFFFFF"/>
            <w:noWrap/>
            <w:vAlign w:val="bottom"/>
            <w:hideMark/>
          </w:tcPr>
          <w:p w14:paraId="02FA997D"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 xml:space="preserve">              31,850,000 </w:t>
            </w:r>
          </w:p>
        </w:tc>
        <w:tc>
          <w:tcPr>
            <w:tcW w:w="1008" w:type="pct"/>
            <w:tcBorders>
              <w:top w:val="nil"/>
              <w:left w:val="nil"/>
              <w:bottom w:val="single" w:sz="4" w:space="0" w:color="auto"/>
              <w:right w:val="single" w:sz="4" w:space="0" w:color="auto"/>
            </w:tcBorders>
            <w:shd w:val="clear" w:color="000000" w:fill="FFFFFF"/>
            <w:noWrap/>
            <w:vAlign w:val="bottom"/>
            <w:hideMark/>
          </w:tcPr>
          <w:p w14:paraId="62DF133F"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 xml:space="preserve">               2,707,250,000 </w:t>
            </w:r>
          </w:p>
        </w:tc>
        <w:tc>
          <w:tcPr>
            <w:tcW w:w="698" w:type="pct"/>
            <w:tcBorders>
              <w:top w:val="nil"/>
              <w:left w:val="nil"/>
              <w:bottom w:val="single" w:sz="4" w:space="0" w:color="auto"/>
              <w:right w:val="single" w:sz="4" w:space="0" w:color="auto"/>
            </w:tcBorders>
            <w:shd w:val="clear" w:color="000000" w:fill="FFFFFF"/>
            <w:noWrap/>
            <w:vAlign w:val="bottom"/>
            <w:hideMark/>
          </w:tcPr>
          <w:p w14:paraId="22F232A1"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270.73</w:t>
            </w:r>
          </w:p>
        </w:tc>
      </w:tr>
      <w:tr w:rsidR="007A4E45" w:rsidRPr="0006028D" w14:paraId="40C5D6AF" w14:textId="77777777" w:rsidTr="009F531A">
        <w:trPr>
          <w:trHeight w:val="308"/>
        </w:trPr>
        <w:tc>
          <w:tcPr>
            <w:tcW w:w="1239" w:type="pct"/>
            <w:tcBorders>
              <w:top w:val="nil"/>
              <w:left w:val="single" w:sz="4" w:space="0" w:color="auto"/>
              <w:bottom w:val="single" w:sz="4" w:space="0" w:color="auto"/>
              <w:right w:val="single" w:sz="4" w:space="0" w:color="auto"/>
            </w:tcBorders>
            <w:shd w:val="clear" w:color="auto" w:fill="auto"/>
            <w:noWrap/>
            <w:vAlign w:val="bottom"/>
            <w:hideMark/>
          </w:tcPr>
          <w:p w14:paraId="7F3958E5" w14:textId="77777777" w:rsidR="007A4E45" w:rsidRPr="0006028D" w:rsidRDefault="007A4E45" w:rsidP="005A220E">
            <w:pPr>
              <w:spacing w:after="0" w:line="240" w:lineRule="auto"/>
              <w:rPr>
                <w:rFonts w:ascii="Times New Roman" w:eastAsia="Times New Roman" w:hAnsi="Times New Roman" w:cs="Times New Roman"/>
              </w:rPr>
            </w:pPr>
            <w:r w:rsidRPr="0006028D">
              <w:rPr>
                <w:rFonts w:ascii="Times New Roman" w:eastAsia="Times New Roman" w:hAnsi="Times New Roman" w:cs="Times New Roman"/>
              </w:rPr>
              <w:t>Installation and Erection Works</w:t>
            </w:r>
          </w:p>
        </w:tc>
        <w:tc>
          <w:tcPr>
            <w:tcW w:w="595" w:type="pct"/>
            <w:tcBorders>
              <w:top w:val="nil"/>
              <w:left w:val="nil"/>
              <w:bottom w:val="single" w:sz="4" w:space="0" w:color="auto"/>
              <w:right w:val="single" w:sz="4" w:space="0" w:color="auto"/>
            </w:tcBorders>
            <w:shd w:val="clear" w:color="auto" w:fill="auto"/>
            <w:noWrap/>
            <w:vAlign w:val="bottom"/>
            <w:hideMark/>
          </w:tcPr>
          <w:p w14:paraId="56144319" w14:textId="77777777" w:rsidR="007A4E45" w:rsidRPr="0006028D" w:rsidRDefault="007A4E45" w:rsidP="005A220E">
            <w:pPr>
              <w:spacing w:after="0" w:line="240" w:lineRule="auto"/>
              <w:jc w:val="right"/>
              <w:rPr>
                <w:rFonts w:ascii="Times New Roman" w:eastAsia="Times New Roman" w:hAnsi="Times New Roman" w:cs="Times New Roman"/>
                <w:color w:val="0000FF"/>
              </w:rPr>
            </w:pPr>
            <w:r w:rsidRPr="0006028D">
              <w:rPr>
                <w:rFonts w:ascii="Times New Roman" w:eastAsia="Times New Roman" w:hAnsi="Times New Roman" w:cs="Times New Roman"/>
                <w:color w:val="0000FF"/>
              </w:rPr>
              <w:t>5.20</w:t>
            </w:r>
          </w:p>
        </w:tc>
        <w:tc>
          <w:tcPr>
            <w:tcW w:w="708" w:type="pct"/>
            <w:tcBorders>
              <w:top w:val="nil"/>
              <w:left w:val="nil"/>
              <w:bottom w:val="single" w:sz="4" w:space="0" w:color="auto"/>
              <w:right w:val="single" w:sz="4" w:space="0" w:color="auto"/>
            </w:tcBorders>
            <w:shd w:val="clear" w:color="auto" w:fill="auto"/>
            <w:noWrap/>
            <w:vAlign w:val="bottom"/>
            <w:hideMark/>
          </w:tcPr>
          <w:p w14:paraId="625F044D"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2.6%</w:t>
            </w:r>
          </w:p>
        </w:tc>
        <w:tc>
          <w:tcPr>
            <w:tcW w:w="751" w:type="pct"/>
            <w:tcBorders>
              <w:top w:val="nil"/>
              <w:left w:val="nil"/>
              <w:bottom w:val="single" w:sz="4" w:space="0" w:color="auto"/>
              <w:right w:val="single" w:sz="4" w:space="0" w:color="auto"/>
            </w:tcBorders>
            <w:shd w:val="clear" w:color="000000" w:fill="FFFFFF"/>
            <w:noWrap/>
            <w:vAlign w:val="bottom"/>
            <w:hideMark/>
          </w:tcPr>
          <w:p w14:paraId="7234DF3A"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 xml:space="preserve">                5,200,000 </w:t>
            </w:r>
          </w:p>
        </w:tc>
        <w:tc>
          <w:tcPr>
            <w:tcW w:w="1008" w:type="pct"/>
            <w:tcBorders>
              <w:top w:val="nil"/>
              <w:left w:val="nil"/>
              <w:bottom w:val="single" w:sz="4" w:space="0" w:color="auto"/>
              <w:right w:val="single" w:sz="4" w:space="0" w:color="auto"/>
            </w:tcBorders>
            <w:shd w:val="clear" w:color="000000" w:fill="FFFFFF"/>
            <w:noWrap/>
            <w:vAlign w:val="bottom"/>
            <w:hideMark/>
          </w:tcPr>
          <w:p w14:paraId="7164AB6E"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 xml:space="preserve">                 442,000,000 </w:t>
            </w:r>
          </w:p>
        </w:tc>
        <w:tc>
          <w:tcPr>
            <w:tcW w:w="698" w:type="pct"/>
            <w:tcBorders>
              <w:top w:val="nil"/>
              <w:left w:val="nil"/>
              <w:bottom w:val="single" w:sz="4" w:space="0" w:color="auto"/>
              <w:right w:val="single" w:sz="4" w:space="0" w:color="auto"/>
            </w:tcBorders>
            <w:shd w:val="clear" w:color="000000" w:fill="FFFFFF"/>
            <w:noWrap/>
            <w:vAlign w:val="bottom"/>
            <w:hideMark/>
          </w:tcPr>
          <w:p w14:paraId="3E118270"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44.20</w:t>
            </w:r>
          </w:p>
        </w:tc>
      </w:tr>
      <w:tr w:rsidR="007A4E45" w:rsidRPr="0006028D" w14:paraId="358E2C81" w14:textId="77777777" w:rsidTr="009F531A">
        <w:trPr>
          <w:trHeight w:val="308"/>
        </w:trPr>
        <w:tc>
          <w:tcPr>
            <w:tcW w:w="1239" w:type="pct"/>
            <w:tcBorders>
              <w:top w:val="nil"/>
              <w:left w:val="single" w:sz="4" w:space="0" w:color="auto"/>
              <w:bottom w:val="single" w:sz="4" w:space="0" w:color="auto"/>
              <w:right w:val="single" w:sz="4" w:space="0" w:color="auto"/>
            </w:tcBorders>
            <w:shd w:val="clear" w:color="auto" w:fill="auto"/>
            <w:noWrap/>
            <w:vAlign w:val="bottom"/>
            <w:hideMark/>
          </w:tcPr>
          <w:p w14:paraId="00C9C2CE" w14:textId="77777777" w:rsidR="007A4E45" w:rsidRPr="0006028D" w:rsidRDefault="007A4E45" w:rsidP="005A220E">
            <w:pPr>
              <w:spacing w:after="0" w:line="240" w:lineRule="auto"/>
              <w:rPr>
                <w:rFonts w:ascii="Times New Roman" w:eastAsia="Times New Roman" w:hAnsi="Times New Roman" w:cs="Times New Roman"/>
              </w:rPr>
            </w:pPr>
            <w:r w:rsidRPr="0006028D">
              <w:rPr>
                <w:rFonts w:ascii="Times New Roman" w:eastAsia="Times New Roman" w:hAnsi="Times New Roman" w:cs="Times New Roman"/>
              </w:rPr>
              <w:t>Transmission Line</w:t>
            </w:r>
          </w:p>
        </w:tc>
        <w:tc>
          <w:tcPr>
            <w:tcW w:w="595" w:type="pct"/>
            <w:tcBorders>
              <w:top w:val="nil"/>
              <w:left w:val="nil"/>
              <w:bottom w:val="single" w:sz="4" w:space="0" w:color="auto"/>
              <w:right w:val="single" w:sz="4" w:space="0" w:color="auto"/>
            </w:tcBorders>
            <w:shd w:val="clear" w:color="auto" w:fill="auto"/>
            <w:noWrap/>
            <w:vAlign w:val="bottom"/>
            <w:hideMark/>
          </w:tcPr>
          <w:p w14:paraId="57431A66" w14:textId="77777777" w:rsidR="007A4E45" w:rsidRPr="0006028D" w:rsidRDefault="007A4E45" w:rsidP="005A220E">
            <w:pPr>
              <w:spacing w:after="0" w:line="240" w:lineRule="auto"/>
              <w:jc w:val="right"/>
              <w:rPr>
                <w:rFonts w:ascii="Times New Roman" w:eastAsia="Times New Roman" w:hAnsi="Times New Roman" w:cs="Times New Roman"/>
                <w:color w:val="0000FF"/>
              </w:rPr>
            </w:pPr>
            <w:r w:rsidRPr="0006028D">
              <w:rPr>
                <w:rFonts w:ascii="Times New Roman" w:eastAsia="Times New Roman" w:hAnsi="Times New Roman" w:cs="Times New Roman"/>
                <w:color w:val="0000FF"/>
              </w:rPr>
              <w:t>4.41</w:t>
            </w:r>
          </w:p>
        </w:tc>
        <w:tc>
          <w:tcPr>
            <w:tcW w:w="708" w:type="pct"/>
            <w:tcBorders>
              <w:top w:val="nil"/>
              <w:left w:val="nil"/>
              <w:bottom w:val="single" w:sz="4" w:space="0" w:color="auto"/>
              <w:right w:val="single" w:sz="4" w:space="0" w:color="auto"/>
            </w:tcBorders>
            <w:shd w:val="clear" w:color="auto" w:fill="auto"/>
            <w:noWrap/>
            <w:vAlign w:val="bottom"/>
            <w:hideMark/>
          </w:tcPr>
          <w:p w14:paraId="4458926C"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2.2%</w:t>
            </w:r>
          </w:p>
        </w:tc>
        <w:tc>
          <w:tcPr>
            <w:tcW w:w="751" w:type="pct"/>
            <w:tcBorders>
              <w:top w:val="nil"/>
              <w:left w:val="nil"/>
              <w:bottom w:val="single" w:sz="4" w:space="0" w:color="auto"/>
              <w:right w:val="single" w:sz="4" w:space="0" w:color="auto"/>
            </w:tcBorders>
            <w:shd w:val="clear" w:color="000000" w:fill="FFFFFF"/>
            <w:noWrap/>
            <w:vAlign w:val="bottom"/>
            <w:hideMark/>
          </w:tcPr>
          <w:p w14:paraId="14F61699"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 xml:space="preserve">                4,410,000 </w:t>
            </w:r>
          </w:p>
        </w:tc>
        <w:tc>
          <w:tcPr>
            <w:tcW w:w="1008" w:type="pct"/>
            <w:tcBorders>
              <w:top w:val="nil"/>
              <w:left w:val="nil"/>
              <w:bottom w:val="single" w:sz="4" w:space="0" w:color="auto"/>
              <w:right w:val="single" w:sz="4" w:space="0" w:color="auto"/>
            </w:tcBorders>
            <w:shd w:val="clear" w:color="000000" w:fill="FFFFFF"/>
            <w:noWrap/>
            <w:vAlign w:val="bottom"/>
            <w:hideMark/>
          </w:tcPr>
          <w:p w14:paraId="3FCDAB7F"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 xml:space="preserve">                 374,850,000 </w:t>
            </w:r>
          </w:p>
        </w:tc>
        <w:tc>
          <w:tcPr>
            <w:tcW w:w="698" w:type="pct"/>
            <w:tcBorders>
              <w:top w:val="nil"/>
              <w:left w:val="nil"/>
              <w:bottom w:val="single" w:sz="4" w:space="0" w:color="auto"/>
              <w:right w:val="single" w:sz="4" w:space="0" w:color="auto"/>
            </w:tcBorders>
            <w:shd w:val="clear" w:color="000000" w:fill="FFFFFF"/>
            <w:noWrap/>
            <w:vAlign w:val="bottom"/>
            <w:hideMark/>
          </w:tcPr>
          <w:p w14:paraId="5038FEA7"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37.49</w:t>
            </w:r>
          </w:p>
        </w:tc>
      </w:tr>
      <w:tr w:rsidR="007A4E45" w:rsidRPr="0006028D" w14:paraId="24617DEC" w14:textId="77777777" w:rsidTr="009F531A">
        <w:trPr>
          <w:trHeight w:val="324"/>
        </w:trPr>
        <w:tc>
          <w:tcPr>
            <w:tcW w:w="1239" w:type="pct"/>
            <w:tcBorders>
              <w:top w:val="nil"/>
              <w:left w:val="single" w:sz="4" w:space="0" w:color="auto"/>
              <w:bottom w:val="single" w:sz="4" w:space="0" w:color="auto"/>
              <w:right w:val="single" w:sz="4" w:space="0" w:color="auto"/>
            </w:tcBorders>
            <w:shd w:val="clear" w:color="000000" w:fill="E2EFDA"/>
            <w:noWrap/>
            <w:vAlign w:val="bottom"/>
            <w:hideMark/>
          </w:tcPr>
          <w:p w14:paraId="2A4E108E" w14:textId="77777777" w:rsidR="007A4E45" w:rsidRPr="0006028D" w:rsidRDefault="007A4E45" w:rsidP="005A220E">
            <w:pPr>
              <w:spacing w:after="0" w:line="240" w:lineRule="auto"/>
              <w:rPr>
                <w:rFonts w:ascii="Times New Roman" w:eastAsia="Times New Roman" w:hAnsi="Times New Roman" w:cs="Times New Roman"/>
                <w:b/>
                <w:bCs/>
              </w:rPr>
            </w:pPr>
            <w:r w:rsidRPr="0006028D">
              <w:rPr>
                <w:rFonts w:ascii="Times New Roman" w:eastAsia="Times New Roman" w:hAnsi="Times New Roman" w:cs="Times New Roman"/>
                <w:b/>
                <w:bCs/>
              </w:rPr>
              <w:t>Hard Cost (A)</w:t>
            </w:r>
          </w:p>
        </w:tc>
        <w:tc>
          <w:tcPr>
            <w:tcW w:w="595" w:type="pct"/>
            <w:tcBorders>
              <w:top w:val="nil"/>
              <w:left w:val="nil"/>
              <w:bottom w:val="single" w:sz="4" w:space="0" w:color="auto"/>
              <w:right w:val="single" w:sz="4" w:space="0" w:color="auto"/>
            </w:tcBorders>
            <w:shd w:val="clear" w:color="000000" w:fill="E2EFDA"/>
            <w:noWrap/>
            <w:vAlign w:val="bottom"/>
            <w:hideMark/>
          </w:tcPr>
          <w:p w14:paraId="0FDDDA33" w14:textId="77777777" w:rsidR="007A4E45" w:rsidRPr="0006028D" w:rsidRDefault="007A4E45" w:rsidP="005A220E">
            <w:pPr>
              <w:spacing w:after="0" w:line="240" w:lineRule="auto"/>
              <w:jc w:val="right"/>
              <w:rPr>
                <w:rFonts w:ascii="Times New Roman" w:eastAsia="Times New Roman" w:hAnsi="Times New Roman" w:cs="Times New Roman"/>
                <w:b/>
                <w:bCs/>
              </w:rPr>
            </w:pPr>
            <w:r w:rsidRPr="0006028D">
              <w:rPr>
                <w:rFonts w:ascii="Times New Roman" w:eastAsia="Times New Roman" w:hAnsi="Times New Roman" w:cs="Times New Roman"/>
                <w:b/>
                <w:bCs/>
              </w:rPr>
              <w:t>177.22</w:t>
            </w:r>
          </w:p>
        </w:tc>
        <w:tc>
          <w:tcPr>
            <w:tcW w:w="708" w:type="pct"/>
            <w:tcBorders>
              <w:top w:val="nil"/>
              <w:left w:val="nil"/>
              <w:bottom w:val="single" w:sz="4" w:space="0" w:color="auto"/>
              <w:right w:val="single" w:sz="4" w:space="0" w:color="auto"/>
            </w:tcBorders>
            <w:shd w:val="clear" w:color="000000" w:fill="E2EFDA"/>
            <w:noWrap/>
            <w:vAlign w:val="bottom"/>
            <w:hideMark/>
          </w:tcPr>
          <w:p w14:paraId="4D089C5C" w14:textId="77777777" w:rsidR="007A4E45" w:rsidRPr="0006028D" w:rsidRDefault="007A4E45" w:rsidP="005A220E">
            <w:pPr>
              <w:spacing w:after="0" w:line="240" w:lineRule="auto"/>
              <w:jc w:val="right"/>
              <w:rPr>
                <w:rFonts w:ascii="Times New Roman" w:eastAsia="Times New Roman" w:hAnsi="Times New Roman" w:cs="Times New Roman"/>
                <w:b/>
                <w:bCs/>
              </w:rPr>
            </w:pPr>
            <w:r w:rsidRPr="0006028D">
              <w:rPr>
                <w:rFonts w:ascii="Times New Roman" w:eastAsia="Times New Roman" w:hAnsi="Times New Roman" w:cs="Times New Roman"/>
                <w:b/>
                <w:bCs/>
              </w:rPr>
              <w:t>88.5%</w:t>
            </w:r>
          </w:p>
        </w:tc>
        <w:tc>
          <w:tcPr>
            <w:tcW w:w="751" w:type="pct"/>
            <w:tcBorders>
              <w:top w:val="nil"/>
              <w:left w:val="nil"/>
              <w:bottom w:val="single" w:sz="4" w:space="0" w:color="auto"/>
              <w:right w:val="single" w:sz="4" w:space="0" w:color="auto"/>
            </w:tcBorders>
            <w:shd w:val="clear" w:color="000000" w:fill="E2EFDA"/>
            <w:noWrap/>
            <w:vAlign w:val="bottom"/>
            <w:hideMark/>
          </w:tcPr>
          <w:p w14:paraId="5E635A59" w14:textId="77777777" w:rsidR="007A4E45" w:rsidRPr="0006028D" w:rsidRDefault="007A4E45" w:rsidP="005A220E">
            <w:pPr>
              <w:spacing w:after="0" w:line="240" w:lineRule="auto"/>
              <w:jc w:val="right"/>
              <w:rPr>
                <w:rFonts w:ascii="Times New Roman" w:eastAsia="Times New Roman" w:hAnsi="Times New Roman" w:cs="Times New Roman"/>
                <w:b/>
                <w:bCs/>
              </w:rPr>
            </w:pPr>
            <w:r w:rsidRPr="0006028D">
              <w:rPr>
                <w:rFonts w:ascii="Times New Roman" w:eastAsia="Times New Roman" w:hAnsi="Times New Roman" w:cs="Times New Roman"/>
                <w:b/>
                <w:bCs/>
              </w:rPr>
              <w:t xml:space="preserve">          177,222,504 </w:t>
            </w:r>
          </w:p>
        </w:tc>
        <w:tc>
          <w:tcPr>
            <w:tcW w:w="1008" w:type="pct"/>
            <w:tcBorders>
              <w:top w:val="nil"/>
              <w:left w:val="nil"/>
              <w:bottom w:val="single" w:sz="4" w:space="0" w:color="auto"/>
              <w:right w:val="single" w:sz="4" w:space="0" w:color="auto"/>
            </w:tcBorders>
            <w:shd w:val="clear" w:color="000000" w:fill="E2EFDA"/>
            <w:noWrap/>
            <w:vAlign w:val="bottom"/>
            <w:hideMark/>
          </w:tcPr>
          <w:p w14:paraId="248DFBE0" w14:textId="77777777" w:rsidR="007A4E45" w:rsidRPr="0006028D" w:rsidRDefault="007A4E45" w:rsidP="005A220E">
            <w:pPr>
              <w:spacing w:after="0" w:line="240" w:lineRule="auto"/>
              <w:jc w:val="right"/>
              <w:rPr>
                <w:rFonts w:ascii="Times New Roman" w:eastAsia="Times New Roman" w:hAnsi="Times New Roman" w:cs="Times New Roman"/>
                <w:b/>
                <w:bCs/>
              </w:rPr>
            </w:pPr>
            <w:r w:rsidRPr="0006028D">
              <w:rPr>
                <w:rFonts w:ascii="Times New Roman" w:eastAsia="Times New Roman" w:hAnsi="Times New Roman" w:cs="Times New Roman"/>
                <w:b/>
                <w:bCs/>
              </w:rPr>
              <w:t xml:space="preserve">         15,063,912,798 </w:t>
            </w:r>
          </w:p>
        </w:tc>
        <w:tc>
          <w:tcPr>
            <w:tcW w:w="698" w:type="pct"/>
            <w:tcBorders>
              <w:top w:val="nil"/>
              <w:left w:val="nil"/>
              <w:bottom w:val="single" w:sz="4" w:space="0" w:color="auto"/>
              <w:right w:val="single" w:sz="4" w:space="0" w:color="auto"/>
            </w:tcBorders>
            <w:shd w:val="clear" w:color="000000" w:fill="E2EFDA"/>
            <w:noWrap/>
            <w:vAlign w:val="bottom"/>
            <w:hideMark/>
          </w:tcPr>
          <w:p w14:paraId="7604774B" w14:textId="77777777" w:rsidR="007A4E45" w:rsidRPr="0006028D" w:rsidRDefault="007A4E45" w:rsidP="005A220E">
            <w:pPr>
              <w:spacing w:after="0" w:line="240" w:lineRule="auto"/>
              <w:jc w:val="right"/>
              <w:rPr>
                <w:rFonts w:ascii="Times New Roman" w:eastAsia="Times New Roman" w:hAnsi="Times New Roman" w:cs="Times New Roman"/>
                <w:b/>
                <w:bCs/>
              </w:rPr>
            </w:pPr>
            <w:r w:rsidRPr="0006028D">
              <w:rPr>
                <w:rFonts w:ascii="Times New Roman" w:eastAsia="Times New Roman" w:hAnsi="Times New Roman" w:cs="Times New Roman"/>
                <w:b/>
                <w:bCs/>
              </w:rPr>
              <w:t xml:space="preserve">              1,506.39 </w:t>
            </w:r>
          </w:p>
        </w:tc>
      </w:tr>
      <w:tr w:rsidR="007A4E45" w:rsidRPr="0006028D" w14:paraId="795F2B6D" w14:textId="77777777" w:rsidTr="009F531A">
        <w:trPr>
          <w:trHeight w:val="308"/>
        </w:trPr>
        <w:tc>
          <w:tcPr>
            <w:tcW w:w="1239" w:type="pct"/>
            <w:tcBorders>
              <w:top w:val="nil"/>
              <w:left w:val="single" w:sz="4" w:space="0" w:color="auto"/>
              <w:bottom w:val="single" w:sz="4" w:space="0" w:color="auto"/>
              <w:right w:val="single" w:sz="4" w:space="0" w:color="auto"/>
            </w:tcBorders>
            <w:shd w:val="clear" w:color="auto" w:fill="auto"/>
            <w:noWrap/>
            <w:vAlign w:val="bottom"/>
            <w:hideMark/>
          </w:tcPr>
          <w:p w14:paraId="4B287C02" w14:textId="77777777" w:rsidR="007A4E45" w:rsidRPr="0006028D" w:rsidRDefault="007A4E45" w:rsidP="005A220E">
            <w:pPr>
              <w:spacing w:after="0" w:line="240" w:lineRule="auto"/>
              <w:rPr>
                <w:rFonts w:ascii="Times New Roman" w:eastAsia="Times New Roman" w:hAnsi="Times New Roman" w:cs="Times New Roman"/>
              </w:rPr>
            </w:pPr>
            <w:r w:rsidRPr="0006028D">
              <w:rPr>
                <w:rFonts w:ascii="Times New Roman" w:eastAsia="Times New Roman" w:hAnsi="Times New Roman" w:cs="Times New Roman"/>
              </w:rPr>
              <w:t>Insurance</w:t>
            </w:r>
          </w:p>
        </w:tc>
        <w:tc>
          <w:tcPr>
            <w:tcW w:w="595" w:type="pct"/>
            <w:tcBorders>
              <w:top w:val="nil"/>
              <w:left w:val="nil"/>
              <w:bottom w:val="single" w:sz="4" w:space="0" w:color="auto"/>
              <w:right w:val="single" w:sz="4" w:space="0" w:color="auto"/>
            </w:tcBorders>
            <w:shd w:val="clear" w:color="auto" w:fill="auto"/>
            <w:noWrap/>
            <w:vAlign w:val="bottom"/>
            <w:hideMark/>
          </w:tcPr>
          <w:p w14:paraId="6B2A382F" w14:textId="77777777" w:rsidR="007A4E45" w:rsidRPr="0006028D" w:rsidRDefault="007A4E45" w:rsidP="005A220E">
            <w:pPr>
              <w:spacing w:after="0" w:line="240" w:lineRule="auto"/>
              <w:jc w:val="right"/>
              <w:rPr>
                <w:rFonts w:ascii="Times New Roman" w:eastAsia="Times New Roman" w:hAnsi="Times New Roman" w:cs="Times New Roman"/>
                <w:color w:val="0000FF"/>
              </w:rPr>
            </w:pPr>
            <w:r w:rsidRPr="0006028D">
              <w:rPr>
                <w:rFonts w:ascii="Times New Roman" w:eastAsia="Times New Roman" w:hAnsi="Times New Roman" w:cs="Times New Roman"/>
                <w:color w:val="0000FF"/>
              </w:rPr>
              <w:t>0.88</w:t>
            </w:r>
          </w:p>
        </w:tc>
        <w:tc>
          <w:tcPr>
            <w:tcW w:w="708" w:type="pct"/>
            <w:tcBorders>
              <w:top w:val="nil"/>
              <w:left w:val="nil"/>
              <w:bottom w:val="single" w:sz="4" w:space="0" w:color="auto"/>
              <w:right w:val="single" w:sz="4" w:space="0" w:color="auto"/>
            </w:tcBorders>
            <w:shd w:val="clear" w:color="auto" w:fill="auto"/>
            <w:noWrap/>
            <w:vAlign w:val="bottom"/>
            <w:hideMark/>
          </w:tcPr>
          <w:p w14:paraId="4DBA4CA6"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0.4%</w:t>
            </w:r>
          </w:p>
        </w:tc>
        <w:tc>
          <w:tcPr>
            <w:tcW w:w="751" w:type="pct"/>
            <w:tcBorders>
              <w:top w:val="nil"/>
              <w:left w:val="nil"/>
              <w:bottom w:val="single" w:sz="4" w:space="0" w:color="auto"/>
              <w:right w:val="single" w:sz="4" w:space="0" w:color="auto"/>
            </w:tcBorders>
            <w:shd w:val="clear" w:color="000000" w:fill="FFFFFF"/>
            <w:noWrap/>
            <w:vAlign w:val="bottom"/>
            <w:hideMark/>
          </w:tcPr>
          <w:p w14:paraId="7F1B5398"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 xml:space="preserve">                   880,000 </w:t>
            </w:r>
          </w:p>
        </w:tc>
        <w:tc>
          <w:tcPr>
            <w:tcW w:w="1008" w:type="pct"/>
            <w:tcBorders>
              <w:top w:val="nil"/>
              <w:left w:val="nil"/>
              <w:bottom w:val="single" w:sz="4" w:space="0" w:color="auto"/>
              <w:right w:val="single" w:sz="4" w:space="0" w:color="auto"/>
            </w:tcBorders>
            <w:shd w:val="clear" w:color="000000" w:fill="FFFFFF"/>
            <w:noWrap/>
            <w:vAlign w:val="bottom"/>
            <w:hideMark/>
          </w:tcPr>
          <w:p w14:paraId="5662DF82"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 xml:space="preserve">                   74,800,000 </w:t>
            </w:r>
          </w:p>
        </w:tc>
        <w:tc>
          <w:tcPr>
            <w:tcW w:w="698" w:type="pct"/>
            <w:tcBorders>
              <w:top w:val="nil"/>
              <w:left w:val="nil"/>
              <w:bottom w:val="single" w:sz="4" w:space="0" w:color="auto"/>
              <w:right w:val="single" w:sz="4" w:space="0" w:color="auto"/>
            </w:tcBorders>
            <w:shd w:val="clear" w:color="000000" w:fill="FFFFFF"/>
            <w:noWrap/>
            <w:vAlign w:val="bottom"/>
            <w:hideMark/>
          </w:tcPr>
          <w:p w14:paraId="2A2570A5"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7.48</w:t>
            </w:r>
          </w:p>
        </w:tc>
      </w:tr>
      <w:tr w:rsidR="007A4E45" w:rsidRPr="0006028D" w14:paraId="1E2B2FB6" w14:textId="77777777" w:rsidTr="009F531A">
        <w:trPr>
          <w:trHeight w:val="308"/>
        </w:trPr>
        <w:tc>
          <w:tcPr>
            <w:tcW w:w="1239" w:type="pct"/>
            <w:tcBorders>
              <w:top w:val="nil"/>
              <w:left w:val="single" w:sz="4" w:space="0" w:color="auto"/>
              <w:bottom w:val="single" w:sz="4" w:space="0" w:color="auto"/>
              <w:right w:val="single" w:sz="4" w:space="0" w:color="auto"/>
            </w:tcBorders>
            <w:shd w:val="clear" w:color="auto" w:fill="auto"/>
            <w:noWrap/>
            <w:vAlign w:val="bottom"/>
            <w:hideMark/>
          </w:tcPr>
          <w:p w14:paraId="5311EB5C" w14:textId="77777777" w:rsidR="007A4E45" w:rsidRPr="0006028D" w:rsidRDefault="007A4E45" w:rsidP="005A220E">
            <w:pPr>
              <w:spacing w:after="0" w:line="240" w:lineRule="auto"/>
              <w:rPr>
                <w:rFonts w:ascii="Times New Roman" w:eastAsia="Times New Roman" w:hAnsi="Times New Roman" w:cs="Times New Roman"/>
              </w:rPr>
            </w:pPr>
            <w:r w:rsidRPr="0006028D">
              <w:rPr>
                <w:rFonts w:ascii="Times New Roman" w:eastAsia="Times New Roman" w:hAnsi="Times New Roman" w:cs="Times New Roman"/>
              </w:rPr>
              <w:t>Transportation</w:t>
            </w:r>
          </w:p>
        </w:tc>
        <w:tc>
          <w:tcPr>
            <w:tcW w:w="595" w:type="pct"/>
            <w:tcBorders>
              <w:top w:val="nil"/>
              <w:left w:val="nil"/>
              <w:bottom w:val="single" w:sz="4" w:space="0" w:color="auto"/>
              <w:right w:val="single" w:sz="4" w:space="0" w:color="auto"/>
            </w:tcBorders>
            <w:shd w:val="clear" w:color="auto" w:fill="auto"/>
            <w:noWrap/>
            <w:vAlign w:val="bottom"/>
            <w:hideMark/>
          </w:tcPr>
          <w:p w14:paraId="717EFE83" w14:textId="77777777" w:rsidR="007A4E45" w:rsidRPr="0006028D" w:rsidRDefault="007A4E45" w:rsidP="005A220E">
            <w:pPr>
              <w:spacing w:after="0" w:line="240" w:lineRule="auto"/>
              <w:jc w:val="right"/>
              <w:rPr>
                <w:rFonts w:ascii="Times New Roman" w:eastAsia="Times New Roman" w:hAnsi="Times New Roman" w:cs="Times New Roman"/>
                <w:color w:val="0000FF"/>
              </w:rPr>
            </w:pPr>
            <w:r w:rsidRPr="0006028D">
              <w:rPr>
                <w:rFonts w:ascii="Times New Roman" w:eastAsia="Times New Roman" w:hAnsi="Times New Roman" w:cs="Times New Roman"/>
                <w:color w:val="0000FF"/>
              </w:rPr>
              <w:t>1.85</w:t>
            </w:r>
          </w:p>
        </w:tc>
        <w:tc>
          <w:tcPr>
            <w:tcW w:w="708" w:type="pct"/>
            <w:tcBorders>
              <w:top w:val="nil"/>
              <w:left w:val="nil"/>
              <w:bottom w:val="single" w:sz="4" w:space="0" w:color="auto"/>
              <w:right w:val="single" w:sz="4" w:space="0" w:color="auto"/>
            </w:tcBorders>
            <w:shd w:val="clear" w:color="auto" w:fill="auto"/>
            <w:noWrap/>
            <w:vAlign w:val="bottom"/>
            <w:hideMark/>
          </w:tcPr>
          <w:p w14:paraId="2FF6DC7B"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0.9%</w:t>
            </w:r>
          </w:p>
        </w:tc>
        <w:tc>
          <w:tcPr>
            <w:tcW w:w="751" w:type="pct"/>
            <w:tcBorders>
              <w:top w:val="nil"/>
              <w:left w:val="nil"/>
              <w:bottom w:val="single" w:sz="4" w:space="0" w:color="auto"/>
              <w:right w:val="single" w:sz="4" w:space="0" w:color="auto"/>
            </w:tcBorders>
            <w:shd w:val="clear" w:color="000000" w:fill="FFFFFF"/>
            <w:noWrap/>
            <w:vAlign w:val="bottom"/>
            <w:hideMark/>
          </w:tcPr>
          <w:p w14:paraId="2C751BF3"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 xml:space="preserve">                1,850,000 </w:t>
            </w:r>
          </w:p>
        </w:tc>
        <w:tc>
          <w:tcPr>
            <w:tcW w:w="1008" w:type="pct"/>
            <w:tcBorders>
              <w:top w:val="nil"/>
              <w:left w:val="nil"/>
              <w:bottom w:val="single" w:sz="4" w:space="0" w:color="auto"/>
              <w:right w:val="single" w:sz="4" w:space="0" w:color="auto"/>
            </w:tcBorders>
            <w:shd w:val="clear" w:color="000000" w:fill="FFFFFF"/>
            <w:noWrap/>
            <w:vAlign w:val="bottom"/>
            <w:hideMark/>
          </w:tcPr>
          <w:p w14:paraId="23BDF4C6"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 xml:space="preserve">                 157,250,000 </w:t>
            </w:r>
          </w:p>
        </w:tc>
        <w:tc>
          <w:tcPr>
            <w:tcW w:w="698" w:type="pct"/>
            <w:tcBorders>
              <w:top w:val="nil"/>
              <w:left w:val="nil"/>
              <w:bottom w:val="single" w:sz="4" w:space="0" w:color="auto"/>
              <w:right w:val="single" w:sz="4" w:space="0" w:color="auto"/>
            </w:tcBorders>
            <w:shd w:val="clear" w:color="000000" w:fill="FFFFFF"/>
            <w:noWrap/>
            <w:vAlign w:val="bottom"/>
            <w:hideMark/>
          </w:tcPr>
          <w:p w14:paraId="49640BF2"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15.73</w:t>
            </w:r>
          </w:p>
        </w:tc>
      </w:tr>
      <w:tr w:rsidR="007A4E45" w:rsidRPr="0006028D" w14:paraId="2698AC86" w14:textId="77777777" w:rsidTr="009F531A">
        <w:trPr>
          <w:trHeight w:val="308"/>
        </w:trPr>
        <w:tc>
          <w:tcPr>
            <w:tcW w:w="1239" w:type="pct"/>
            <w:tcBorders>
              <w:top w:val="nil"/>
              <w:left w:val="single" w:sz="4" w:space="0" w:color="auto"/>
              <w:bottom w:val="single" w:sz="4" w:space="0" w:color="auto"/>
              <w:right w:val="single" w:sz="4" w:space="0" w:color="auto"/>
            </w:tcBorders>
            <w:shd w:val="clear" w:color="auto" w:fill="auto"/>
            <w:noWrap/>
            <w:vAlign w:val="bottom"/>
            <w:hideMark/>
          </w:tcPr>
          <w:p w14:paraId="79D22910" w14:textId="77777777" w:rsidR="007A4E45" w:rsidRPr="0006028D" w:rsidRDefault="007A4E45" w:rsidP="005A220E">
            <w:pPr>
              <w:spacing w:after="0" w:line="240" w:lineRule="auto"/>
              <w:rPr>
                <w:rFonts w:ascii="Times New Roman" w:eastAsia="Times New Roman" w:hAnsi="Times New Roman" w:cs="Times New Roman"/>
              </w:rPr>
            </w:pPr>
            <w:r w:rsidRPr="0006028D">
              <w:rPr>
                <w:rFonts w:ascii="Times New Roman" w:eastAsia="Times New Roman" w:hAnsi="Times New Roman" w:cs="Times New Roman"/>
              </w:rPr>
              <w:t>Project Management Consultancy</w:t>
            </w:r>
          </w:p>
        </w:tc>
        <w:tc>
          <w:tcPr>
            <w:tcW w:w="595" w:type="pct"/>
            <w:tcBorders>
              <w:top w:val="nil"/>
              <w:left w:val="nil"/>
              <w:bottom w:val="single" w:sz="4" w:space="0" w:color="auto"/>
              <w:right w:val="single" w:sz="4" w:space="0" w:color="auto"/>
            </w:tcBorders>
            <w:shd w:val="clear" w:color="auto" w:fill="auto"/>
            <w:noWrap/>
            <w:vAlign w:val="bottom"/>
            <w:hideMark/>
          </w:tcPr>
          <w:p w14:paraId="0E7E43C0" w14:textId="77777777" w:rsidR="007A4E45" w:rsidRPr="0006028D" w:rsidRDefault="007A4E45" w:rsidP="005A220E">
            <w:pPr>
              <w:spacing w:after="0" w:line="240" w:lineRule="auto"/>
              <w:jc w:val="right"/>
              <w:rPr>
                <w:rFonts w:ascii="Times New Roman" w:eastAsia="Times New Roman" w:hAnsi="Times New Roman" w:cs="Times New Roman"/>
                <w:color w:val="0000FF"/>
              </w:rPr>
            </w:pPr>
            <w:r w:rsidRPr="0006028D">
              <w:rPr>
                <w:rFonts w:ascii="Times New Roman" w:eastAsia="Times New Roman" w:hAnsi="Times New Roman" w:cs="Times New Roman"/>
                <w:color w:val="0000FF"/>
              </w:rPr>
              <w:t>1.58</w:t>
            </w:r>
          </w:p>
        </w:tc>
        <w:tc>
          <w:tcPr>
            <w:tcW w:w="708" w:type="pct"/>
            <w:tcBorders>
              <w:top w:val="nil"/>
              <w:left w:val="nil"/>
              <w:bottom w:val="single" w:sz="4" w:space="0" w:color="auto"/>
              <w:right w:val="single" w:sz="4" w:space="0" w:color="auto"/>
            </w:tcBorders>
            <w:shd w:val="clear" w:color="auto" w:fill="auto"/>
            <w:noWrap/>
            <w:vAlign w:val="bottom"/>
            <w:hideMark/>
          </w:tcPr>
          <w:p w14:paraId="1CF9D6D2"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0.8%</w:t>
            </w:r>
          </w:p>
        </w:tc>
        <w:tc>
          <w:tcPr>
            <w:tcW w:w="751" w:type="pct"/>
            <w:tcBorders>
              <w:top w:val="nil"/>
              <w:left w:val="nil"/>
              <w:bottom w:val="single" w:sz="4" w:space="0" w:color="auto"/>
              <w:right w:val="single" w:sz="4" w:space="0" w:color="auto"/>
            </w:tcBorders>
            <w:shd w:val="clear" w:color="000000" w:fill="FFFFFF"/>
            <w:noWrap/>
            <w:vAlign w:val="bottom"/>
            <w:hideMark/>
          </w:tcPr>
          <w:p w14:paraId="37B3075D"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 xml:space="preserve">                1,580,000 </w:t>
            </w:r>
          </w:p>
        </w:tc>
        <w:tc>
          <w:tcPr>
            <w:tcW w:w="1008" w:type="pct"/>
            <w:tcBorders>
              <w:top w:val="nil"/>
              <w:left w:val="nil"/>
              <w:bottom w:val="single" w:sz="4" w:space="0" w:color="auto"/>
              <w:right w:val="single" w:sz="4" w:space="0" w:color="auto"/>
            </w:tcBorders>
            <w:shd w:val="clear" w:color="000000" w:fill="FFFFFF"/>
            <w:noWrap/>
            <w:vAlign w:val="bottom"/>
            <w:hideMark/>
          </w:tcPr>
          <w:p w14:paraId="6A2E42CA"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 xml:space="preserve">                 134,300,000 </w:t>
            </w:r>
          </w:p>
        </w:tc>
        <w:tc>
          <w:tcPr>
            <w:tcW w:w="698" w:type="pct"/>
            <w:tcBorders>
              <w:top w:val="nil"/>
              <w:left w:val="nil"/>
              <w:bottom w:val="single" w:sz="4" w:space="0" w:color="auto"/>
              <w:right w:val="single" w:sz="4" w:space="0" w:color="auto"/>
            </w:tcBorders>
            <w:shd w:val="clear" w:color="000000" w:fill="FFFFFF"/>
            <w:noWrap/>
            <w:vAlign w:val="bottom"/>
            <w:hideMark/>
          </w:tcPr>
          <w:p w14:paraId="0BC52E94"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13.43</w:t>
            </w:r>
          </w:p>
        </w:tc>
      </w:tr>
      <w:tr w:rsidR="007A4E45" w:rsidRPr="0006028D" w14:paraId="6D848DA7" w14:textId="77777777" w:rsidTr="009F531A">
        <w:trPr>
          <w:trHeight w:val="308"/>
        </w:trPr>
        <w:tc>
          <w:tcPr>
            <w:tcW w:w="1239" w:type="pct"/>
            <w:tcBorders>
              <w:top w:val="nil"/>
              <w:left w:val="single" w:sz="4" w:space="0" w:color="auto"/>
              <w:bottom w:val="single" w:sz="4" w:space="0" w:color="auto"/>
              <w:right w:val="single" w:sz="4" w:space="0" w:color="auto"/>
            </w:tcBorders>
            <w:shd w:val="clear" w:color="auto" w:fill="auto"/>
            <w:noWrap/>
            <w:vAlign w:val="bottom"/>
            <w:hideMark/>
          </w:tcPr>
          <w:p w14:paraId="4A1F5277" w14:textId="77777777" w:rsidR="007A4E45" w:rsidRPr="0006028D" w:rsidRDefault="007A4E45" w:rsidP="005A220E">
            <w:pPr>
              <w:spacing w:after="0" w:line="240" w:lineRule="auto"/>
              <w:rPr>
                <w:rFonts w:ascii="Times New Roman" w:eastAsia="Times New Roman" w:hAnsi="Times New Roman" w:cs="Times New Roman"/>
              </w:rPr>
            </w:pPr>
            <w:r w:rsidRPr="0006028D">
              <w:rPr>
                <w:rFonts w:ascii="Times New Roman" w:eastAsia="Times New Roman" w:hAnsi="Times New Roman" w:cs="Times New Roman"/>
              </w:rPr>
              <w:t xml:space="preserve">Contingencies </w:t>
            </w:r>
          </w:p>
        </w:tc>
        <w:tc>
          <w:tcPr>
            <w:tcW w:w="595" w:type="pct"/>
            <w:tcBorders>
              <w:top w:val="nil"/>
              <w:left w:val="nil"/>
              <w:bottom w:val="single" w:sz="4" w:space="0" w:color="auto"/>
              <w:right w:val="single" w:sz="4" w:space="0" w:color="auto"/>
            </w:tcBorders>
            <w:shd w:val="clear" w:color="auto" w:fill="auto"/>
            <w:noWrap/>
            <w:vAlign w:val="bottom"/>
            <w:hideMark/>
          </w:tcPr>
          <w:p w14:paraId="2EAB8B81" w14:textId="77777777" w:rsidR="007A4E45" w:rsidRPr="0006028D" w:rsidRDefault="007A4E45" w:rsidP="005A220E">
            <w:pPr>
              <w:spacing w:after="0" w:line="240" w:lineRule="auto"/>
              <w:jc w:val="right"/>
              <w:rPr>
                <w:rFonts w:ascii="Times New Roman" w:eastAsia="Times New Roman" w:hAnsi="Times New Roman" w:cs="Times New Roman"/>
                <w:color w:val="0000FF"/>
              </w:rPr>
            </w:pPr>
            <w:r w:rsidRPr="0006028D">
              <w:rPr>
                <w:rFonts w:ascii="Times New Roman" w:eastAsia="Times New Roman" w:hAnsi="Times New Roman" w:cs="Times New Roman"/>
                <w:color w:val="0000FF"/>
              </w:rPr>
              <w:t>0.23</w:t>
            </w:r>
          </w:p>
        </w:tc>
        <w:tc>
          <w:tcPr>
            <w:tcW w:w="708" w:type="pct"/>
            <w:tcBorders>
              <w:top w:val="nil"/>
              <w:left w:val="nil"/>
              <w:bottom w:val="single" w:sz="4" w:space="0" w:color="auto"/>
              <w:right w:val="single" w:sz="4" w:space="0" w:color="auto"/>
            </w:tcBorders>
            <w:shd w:val="clear" w:color="auto" w:fill="auto"/>
            <w:noWrap/>
            <w:vAlign w:val="bottom"/>
            <w:hideMark/>
          </w:tcPr>
          <w:p w14:paraId="06139967"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0.1%</w:t>
            </w:r>
          </w:p>
        </w:tc>
        <w:tc>
          <w:tcPr>
            <w:tcW w:w="751" w:type="pct"/>
            <w:tcBorders>
              <w:top w:val="nil"/>
              <w:left w:val="nil"/>
              <w:bottom w:val="single" w:sz="4" w:space="0" w:color="auto"/>
              <w:right w:val="single" w:sz="4" w:space="0" w:color="auto"/>
            </w:tcBorders>
            <w:shd w:val="clear" w:color="000000" w:fill="FFFFFF"/>
            <w:noWrap/>
            <w:vAlign w:val="bottom"/>
            <w:hideMark/>
          </w:tcPr>
          <w:p w14:paraId="38F0A71C"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 xml:space="preserve">                   230,000 </w:t>
            </w:r>
          </w:p>
        </w:tc>
        <w:tc>
          <w:tcPr>
            <w:tcW w:w="1008" w:type="pct"/>
            <w:tcBorders>
              <w:top w:val="nil"/>
              <w:left w:val="nil"/>
              <w:bottom w:val="single" w:sz="4" w:space="0" w:color="auto"/>
              <w:right w:val="single" w:sz="4" w:space="0" w:color="auto"/>
            </w:tcBorders>
            <w:shd w:val="clear" w:color="000000" w:fill="FFFFFF"/>
            <w:noWrap/>
            <w:vAlign w:val="bottom"/>
            <w:hideMark/>
          </w:tcPr>
          <w:p w14:paraId="0347BAD6"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 xml:space="preserve">                   19,550,000 </w:t>
            </w:r>
          </w:p>
        </w:tc>
        <w:tc>
          <w:tcPr>
            <w:tcW w:w="698" w:type="pct"/>
            <w:tcBorders>
              <w:top w:val="nil"/>
              <w:left w:val="nil"/>
              <w:bottom w:val="single" w:sz="4" w:space="0" w:color="auto"/>
              <w:right w:val="single" w:sz="4" w:space="0" w:color="auto"/>
            </w:tcBorders>
            <w:shd w:val="clear" w:color="000000" w:fill="FFFFFF"/>
            <w:noWrap/>
            <w:vAlign w:val="bottom"/>
            <w:hideMark/>
          </w:tcPr>
          <w:p w14:paraId="71D7592A"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1.96</w:t>
            </w:r>
          </w:p>
        </w:tc>
      </w:tr>
      <w:tr w:rsidR="007A4E45" w:rsidRPr="0006028D" w14:paraId="2954A7DE" w14:textId="77777777" w:rsidTr="009F531A">
        <w:trPr>
          <w:trHeight w:val="308"/>
        </w:trPr>
        <w:tc>
          <w:tcPr>
            <w:tcW w:w="1239" w:type="pct"/>
            <w:tcBorders>
              <w:top w:val="nil"/>
              <w:left w:val="single" w:sz="4" w:space="0" w:color="auto"/>
              <w:bottom w:val="single" w:sz="4" w:space="0" w:color="auto"/>
              <w:right w:val="single" w:sz="4" w:space="0" w:color="auto"/>
            </w:tcBorders>
            <w:shd w:val="clear" w:color="auto" w:fill="auto"/>
            <w:noWrap/>
            <w:vAlign w:val="bottom"/>
            <w:hideMark/>
          </w:tcPr>
          <w:p w14:paraId="113B3815" w14:textId="77777777" w:rsidR="007A4E45" w:rsidRPr="0006028D" w:rsidRDefault="007A4E45" w:rsidP="005A220E">
            <w:pPr>
              <w:spacing w:after="0" w:line="240" w:lineRule="auto"/>
              <w:rPr>
                <w:rFonts w:ascii="Times New Roman" w:eastAsia="Times New Roman" w:hAnsi="Times New Roman" w:cs="Times New Roman"/>
              </w:rPr>
            </w:pPr>
            <w:r w:rsidRPr="0006028D">
              <w:rPr>
                <w:rFonts w:ascii="Times New Roman" w:eastAsia="Times New Roman" w:hAnsi="Times New Roman" w:cs="Times New Roman"/>
              </w:rPr>
              <w:t xml:space="preserve">Finance Cost </w:t>
            </w:r>
          </w:p>
        </w:tc>
        <w:tc>
          <w:tcPr>
            <w:tcW w:w="595" w:type="pct"/>
            <w:tcBorders>
              <w:top w:val="nil"/>
              <w:left w:val="nil"/>
              <w:bottom w:val="single" w:sz="4" w:space="0" w:color="auto"/>
              <w:right w:val="single" w:sz="4" w:space="0" w:color="auto"/>
            </w:tcBorders>
            <w:shd w:val="clear" w:color="auto" w:fill="auto"/>
            <w:noWrap/>
            <w:vAlign w:val="bottom"/>
            <w:hideMark/>
          </w:tcPr>
          <w:p w14:paraId="27E32D36" w14:textId="77777777" w:rsidR="007A4E45" w:rsidRPr="0006028D" w:rsidRDefault="007A4E45" w:rsidP="005A220E">
            <w:pPr>
              <w:spacing w:after="0" w:line="240" w:lineRule="auto"/>
              <w:jc w:val="right"/>
              <w:rPr>
                <w:rFonts w:ascii="Times New Roman" w:eastAsia="Times New Roman" w:hAnsi="Times New Roman" w:cs="Times New Roman"/>
                <w:color w:val="0000FF"/>
              </w:rPr>
            </w:pPr>
            <w:r w:rsidRPr="0006028D">
              <w:rPr>
                <w:rFonts w:ascii="Times New Roman" w:eastAsia="Times New Roman" w:hAnsi="Times New Roman" w:cs="Times New Roman"/>
                <w:color w:val="0000FF"/>
              </w:rPr>
              <w:t>18.52</w:t>
            </w:r>
          </w:p>
        </w:tc>
        <w:tc>
          <w:tcPr>
            <w:tcW w:w="708" w:type="pct"/>
            <w:tcBorders>
              <w:top w:val="nil"/>
              <w:left w:val="nil"/>
              <w:bottom w:val="single" w:sz="4" w:space="0" w:color="auto"/>
              <w:right w:val="single" w:sz="4" w:space="0" w:color="auto"/>
            </w:tcBorders>
            <w:shd w:val="clear" w:color="auto" w:fill="auto"/>
            <w:noWrap/>
            <w:vAlign w:val="bottom"/>
            <w:hideMark/>
          </w:tcPr>
          <w:p w14:paraId="514A3134"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9.2%</w:t>
            </w:r>
          </w:p>
        </w:tc>
        <w:tc>
          <w:tcPr>
            <w:tcW w:w="751" w:type="pct"/>
            <w:tcBorders>
              <w:top w:val="nil"/>
              <w:left w:val="nil"/>
              <w:bottom w:val="single" w:sz="4" w:space="0" w:color="auto"/>
              <w:right w:val="single" w:sz="4" w:space="0" w:color="auto"/>
            </w:tcBorders>
            <w:shd w:val="clear" w:color="000000" w:fill="FFFFFF"/>
            <w:noWrap/>
            <w:vAlign w:val="bottom"/>
            <w:hideMark/>
          </w:tcPr>
          <w:p w14:paraId="264E87C3"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 xml:space="preserve">              18,521,458 </w:t>
            </w:r>
          </w:p>
        </w:tc>
        <w:tc>
          <w:tcPr>
            <w:tcW w:w="1008" w:type="pct"/>
            <w:tcBorders>
              <w:top w:val="nil"/>
              <w:left w:val="nil"/>
              <w:bottom w:val="single" w:sz="4" w:space="0" w:color="auto"/>
              <w:right w:val="single" w:sz="4" w:space="0" w:color="auto"/>
            </w:tcBorders>
            <w:shd w:val="clear" w:color="000000" w:fill="FFFFFF"/>
            <w:noWrap/>
            <w:vAlign w:val="bottom"/>
            <w:hideMark/>
          </w:tcPr>
          <w:p w14:paraId="2DBAFE96"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 xml:space="preserve">               1,574,323,898 </w:t>
            </w:r>
          </w:p>
        </w:tc>
        <w:tc>
          <w:tcPr>
            <w:tcW w:w="698" w:type="pct"/>
            <w:tcBorders>
              <w:top w:val="nil"/>
              <w:left w:val="nil"/>
              <w:bottom w:val="single" w:sz="4" w:space="0" w:color="auto"/>
              <w:right w:val="single" w:sz="4" w:space="0" w:color="auto"/>
            </w:tcBorders>
            <w:shd w:val="clear" w:color="000000" w:fill="FFFFFF"/>
            <w:noWrap/>
            <w:vAlign w:val="bottom"/>
            <w:hideMark/>
          </w:tcPr>
          <w:p w14:paraId="79C5838D"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157.43</w:t>
            </w:r>
          </w:p>
        </w:tc>
      </w:tr>
      <w:tr w:rsidR="007A4E45" w:rsidRPr="0006028D" w14:paraId="37EE29CD" w14:textId="77777777" w:rsidTr="009F531A">
        <w:trPr>
          <w:trHeight w:val="324"/>
        </w:trPr>
        <w:tc>
          <w:tcPr>
            <w:tcW w:w="1239" w:type="pct"/>
            <w:tcBorders>
              <w:top w:val="nil"/>
              <w:left w:val="single" w:sz="4" w:space="0" w:color="auto"/>
              <w:bottom w:val="single" w:sz="4" w:space="0" w:color="auto"/>
              <w:right w:val="single" w:sz="4" w:space="0" w:color="auto"/>
            </w:tcBorders>
            <w:shd w:val="clear" w:color="000000" w:fill="E2EFDA"/>
            <w:noWrap/>
            <w:vAlign w:val="bottom"/>
            <w:hideMark/>
          </w:tcPr>
          <w:p w14:paraId="2FB8BC00" w14:textId="77777777" w:rsidR="007A4E45" w:rsidRPr="0006028D" w:rsidRDefault="007A4E45" w:rsidP="005A220E">
            <w:pPr>
              <w:spacing w:after="0" w:line="240" w:lineRule="auto"/>
              <w:rPr>
                <w:rFonts w:ascii="Times New Roman" w:eastAsia="Times New Roman" w:hAnsi="Times New Roman" w:cs="Times New Roman"/>
                <w:b/>
                <w:bCs/>
              </w:rPr>
            </w:pPr>
            <w:r w:rsidRPr="0006028D">
              <w:rPr>
                <w:rFonts w:ascii="Times New Roman" w:eastAsia="Times New Roman" w:hAnsi="Times New Roman" w:cs="Times New Roman"/>
                <w:b/>
                <w:bCs/>
              </w:rPr>
              <w:t>Preliminary Expenses (B)</w:t>
            </w:r>
          </w:p>
        </w:tc>
        <w:tc>
          <w:tcPr>
            <w:tcW w:w="595" w:type="pct"/>
            <w:tcBorders>
              <w:top w:val="nil"/>
              <w:left w:val="nil"/>
              <w:bottom w:val="single" w:sz="4" w:space="0" w:color="auto"/>
              <w:right w:val="single" w:sz="4" w:space="0" w:color="auto"/>
            </w:tcBorders>
            <w:shd w:val="clear" w:color="000000" w:fill="E2EFDA"/>
            <w:noWrap/>
            <w:vAlign w:val="bottom"/>
            <w:hideMark/>
          </w:tcPr>
          <w:p w14:paraId="5D11295C" w14:textId="77777777" w:rsidR="007A4E45" w:rsidRPr="0006028D" w:rsidRDefault="007A4E45" w:rsidP="005A220E">
            <w:pPr>
              <w:spacing w:after="0" w:line="240" w:lineRule="auto"/>
              <w:jc w:val="right"/>
              <w:rPr>
                <w:rFonts w:ascii="Times New Roman" w:eastAsia="Times New Roman" w:hAnsi="Times New Roman" w:cs="Times New Roman"/>
                <w:b/>
                <w:bCs/>
              </w:rPr>
            </w:pPr>
            <w:r w:rsidRPr="0006028D">
              <w:rPr>
                <w:rFonts w:ascii="Times New Roman" w:eastAsia="Times New Roman" w:hAnsi="Times New Roman" w:cs="Times New Roman"/>
                <w:b/>
                <w:bCs/>
              </w:rPr>
              <w:t>23.06</w:t>
            </w:r>
          </w:p>
        </w:tc>
        <w:tc>
          <w:tcPr>
            <w:tcW w:w="708" w:type="pct"/>
            <w:tcBorders>
              <w:top w:val="nil"/>
              <w:left w:val="nil"/>
              <w:bottom w:val="single" w:sz="4" w:space="0" w:color="auto"/>
              <w:right w:val="single" w:sz="4" w:space="0" w:color="auto"/>
            </w:tcBorders>
            <w:shd w:val="clear" w:color="000000" w:fill="E2EFDA"/>
            <w:noWrap/>
            <w:vAlign w:val="bottom"/>
            <w:hideMark/>
          </w:tcPr>
          <w:p w14:paraId="766C94B2" w14:textId="77777777" w:rsidR="007A4E45" w:rsidRPr="0006028D" w:rsidRDefault="007A4E45" w:rsidP="005A220E">
            <w:pPr>
              <w:spacing w:after="0" w:line="240" w:lineRule="auto"/>
              <w:jc w:val="right"/>
              <w:rPr>
                <w:rFonts w:ascii="Times New Roman" w:eastAsia="Times New Roman" w:hAnsi="Times New Roman" w:cs="Times New Roman"/>
                <w:b/>
                <w:bCs/>
              </w:rPr>
            </w:pPr>
            <w:r w:rsidRPr="0006028D">
              <w:rPr>
                <w:rFonts w:ascii="Times New Roman" w:eastAsia="Times New Roman" w:hAnsi="Times New Roman" w:cs="Times New Roman"/>
                <w:b/>
                <w:bCs/>
              </w:rPr>
              <w:t>11.5%</w:t>
            </w:r>
          </w:p>
        </w:tc>
        <w:tc>
          <w:tcPr>
            <w:tcW w:w="751" w:type="pct"/>
            <w:tcBorders>
              <w:top w:val="nil"/>
              <w:left w:val="nil"/>
              <w:bottom w:val="single" w:sz="4" w:space="0" w:color="auto"/>
              <w:right w:val="single" w:sz="4" w:space="0" w:color="auto"/>
            </w:tcBorders>
            <w:shd w:val="clear" w:color="000000" w:fill="E2EFDA"/>
            <w:noWrap/>
            <w:vAlign w:val="bottom"/>
            <w:hideMark/>
          </w:tcPr>
          <w:p w14:paraId="3E916E8B" w14:textId="77777777" w:rsidR="007A4E45" w:rsidRPr="0006028D" w:rsidRDefault="007A4E45" w:rsidP="005A220E">
            <w:pPr>
              <w:spacing w:after="0" w:line="240" w:lineRule="auto"/>
              <w:jc w:val="right"/>
              <w:rPr>
                <w:rFonts w:ascii="Times New Roman" w:eastAsia="Times New Roman" w:hAnsi="Times New Roman" w:cs="Times New Roman"/>
                <w:b/>
                <w:bCs/>
              </w:rPr>
            </w:pPr>
            <w:r w:rsidRPr="0006028D">
              <w:rPr>
                <w:rFonts w:ascii="Times New Roman" w:eastAsia="Times New Roman" w:hAnsi="Times New Roman" w:cs="Times New Roman"/>
                <w:b/>
                <w:bCs/>
              </w:rPr>
              <w:t xml:space="preserve">            23,061,458 </w:t>
            </w:r>
          </w:p>
        </w:tc>
        <w:tc>
          <w:tcPr>
            <w:tcW w:w="1008" w:type="pct"/>
            <w:tcBorders>
              <w:top w:val="nil"/>
              <w:left w:val="nil"/>
              <w:bottom w:val="single" w:sz="4" w:space="0" w:color="auto"/>
              <w:right w:val="single" w:sz="4" w:space="0" w:color="auto"/>
            </w:tcBorders>
            <w:shd w:val="clear" w:color="000000" w:fill="E2EFDA"/>
            <w:noWrap/>
            <w:vAlign w:val="bottom"/>
            <w:hideMark/>
          </w:tcPr>
          <w:p w14:paraId="6C4AAA54" w14:textId="77777777" w:rsidR="007A4E45" w:rsidRPr="0006028D" w:rsidRDefault="007A4E45" w:rsidP="005A220E">
            <w:pPr>
              <w:spacing w:after="0" w:line="240" w:lineRule="auto"/>
              <w:jc w:val="right"/>
              <w:rPr>
                <w:rFonts w:ascii="Times New Roman" w:eastAsia="Times New Roman" w:hAnsi="Times New Roman" w:cs="Times New Roman"/>
                <w:b/>
                <w:bCs/>
              </w:rPr>
            </w:pPr>
            <w:r w:rsidRPr="0006028D">
              <w:rPr>
                <w:rFonts w:ascii="Times New Roman" w:eastAsia="Times New Roman" w:hAnsi="Times New Roman" w:cs="Times New Roman"/>
                <w:b/>
                <w:bCs/>
              </w:rPr>
              <w:t xml:space="preserve">           1,960,223,898 </w:t>
            </w:r>
          </w:p>
        </w:tc>
        <w:tc>
          <w:tcPr>
            <w:tcW w:w="698" w:type="pct"/>
            <w:tcBorders>
              <w:top w:val="nil"/>
              <w:left w:val="nil"/>
              <w:bottom w:val="single" w:sz="4" w:space="0" w:color="auto"/>
              <w:right w:val="single" w:sz="4" w:space="0" w:color="auto"/>
            </w:tcBorders>
            <w:shd w:val="clear" w:color="000000" w:fill="E2EFDA"/>
            <w:noWrap/>
            <w:vAlign w:val="bottom"/>
            <w:hideMark/>
          </w:tcPr>
          <w:p w14:paraId="07753E92" w14:textId="77777777" w:rsidR="007A4E45" w:rsidRPr="0006028D" w:rsidRDefault="007A4E45" w:rsidP="005A220E">
            <w:pPr>
              <w:spacing w:after="0" w:line="240" w:lineRule="auto"/>
              <w:jc w:val="right"/>
              <w:rPr>
                <w:rFonts w:ascii="Times New Roman" w:eastAsia="Times New Roman" w:hAnsi="Times New Roman" w:cs="Times New Roman"/>
                <w:b/>
                <w:bCs/>
              </w:rPr>
            </w:pPr>
            <w:r w:rsidRPr="0006028D">
              <w:rPr>
                <w:rFonts w:ascii="Times New Roman" w:eastAsia="Times New Roman" w:hAnsi="Times New Roman" w:cs="Times New Roman"/>
                <w:b/>
                <w:bCs/>
              </w:rPr>
              <w:t>196.02</w:t>
            </w:r>
          </w:p>
        </w:tc>
      </w:tr>
      <w:tr w:rsidR="007A4E45" w:rsidRPr="0006028D" w14:paraId="2124E28D" w14:textId="77777777" w:rsidTr="009F531A">
        <w:trPr>
          <w:trHeight w:val="386"/>
        </w:trPr>
        <w:tc>
          <w:tcPr>
            <w:tcW w:w="1239" w:type="pct"/>
            <w:tcBorders>
              <w:top w:val="nil"/>
              <w:left w:val="single" w:sz="4" w:space="0" w:color="auto"/>
              <w:bottom w:val="single" w:sz="4" w:space="0" w:color="auto"/>
              <w:right w:val="single" w:sz="4" w:space="0" w:color="auto"/>
            </w:tcBorders>
            <w:shd w:val="clear" w:color="000000" w:fill="D9E1F2"/>
            <w:noWrap/>
            <w:vAlign w:val="bottom"/>
            <w:hideMark/>
          </w:tcPr>
          <w:p w14:paraId="46C6713E" w14:textId="77777777" w:rsidR="007A4E45" w:rsidRPr="0006028D" w:rsidRDefault="007A4E45" w:rsidP="005A220E">
            <w:pPr>
              <w:spacing w:after="0" w:line="240" w:lineRule="auto"/>
              <w:rPr>
                <w:rFonts w:ascii="Times New Roman" w:eastAsia="Times New Roman" w:hAnsi="Times New Roman" w:cs="Times New Roman"/>
                <w:b/>
                <w:bCs/>
              </w:rPr>
            </w:pPr>
            <w:r w:rsidRPr="0006028D">
              <w:rPr>
                <w:rFonts w:ascii="Times New Roman" w:eastAsia="Times New Roman" w:hAnsi="Times New Roman" w:cs="Times New Roman"/>
                <w:b/>
                <w:bCs/>
              </w:rPr>
              <w:t>Project Cost (A+B)</w:t>
            </w:r>
          </w:p>
        </w:tc>
        <w:tc>
          <w:tcPr>
            <w:tcW w:w="595" w:type="pct"/>
            <w:tcBorders>
              <w:top w:val="nil"/>
              <w:left w:val="nil"/>
              <w:bottom w:val="single" w:sz="4" w:space="0" w:color="auto"/>
              <w:right w:val="single" w:sz="4" w:space="0" w:color="auto"/>
            </w:tcBorders>
            <w:shd w:val="clear" w:color="000000" w:fill="D9E1F2"/>
            <w:noWrap/>
            <w:vAlign w:val="bottom"/>
            <w:hideMark/>
          </w:tcPr>
          <w:p w14:paraId="45F33436" w14:textId="77777777" w:rsidR="007A4E45" w:rsidRPr="0006028D" w:rsidRDefault="007A4E45" w:rsidP="005A220E">
            <w:pPr>
              <w:spacing w:after="0" w:line="240" w:lineRule="auto"/>
              <w:jc w:val="right"/>
              <w:rPr>
                <w:rFonts w:ascii="Times New Roman" w:eastAsia="Times New Roman" w:hAnsi="Times New Roman" w:cs="Times New Roman"/>
                <w:b/>
                <w:bCs/>
              </w:rPr>
            </w:pPr>
            <w:r w:rsidRPr="0006028D">
              <w:rPr>
                <w:rFonts w:ascii="Times New Roman" w:eastAsia="Times New Roman" w:hAnsi="Times New Roman" w:cs="Times New Roman"/>
                <w:b/>
                <w:bCs/>
              </w:rPr>
              <w:t>200.28</w:t>
            </w:r>
          </w:p>
        </w:tc>
        <w:tc>
          <w:tcPr>
            <w:tcW w:w="708" w:type="pct"/>
            <w:tcBorders>
              <w:top w:val="nil"/>
              <w:left w:val="nil"/>
              <w:bottom w:val="single" w:sz="4" w:space="0" w:color="auto"/>
              <w:right w:val="single" w:sz="4" w:space="0" w:color="auto"/>
            </w:tcBorders>
            <w:shd w:val="clear" w:color="000000" w:fill="D9E1F2"/>
            <w:noWrap/>
            <w:vAlign w:val="bottom"/>
            <w:hideMark/>
          </w:tcPr>
          <w:p w14:paraId="1E26C98C" w14:textId="77777777" w:rsidR="007A4E45" w:rsidRPr="0006028D" w:rsidRDefault="007A4E45" w:rsidP="005A220E">
            <w:pPr>
              <w:spacing w:after="0" w:line="240" w:lineRule="auto"/>
              <w:jc w:val="right"/>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100.0%</w:t>
            </w:r>
          </w:p>
        </w:tc>
        <w:tc>
          <w:tcPr>
            <w:tcW w:w="751" w:type="pct"/>
            <w:tcBorders>
              <w:top w:val="nil"/>
              <w:left w:val="nil"/>
              <w:bottom w:val="single" w:sz="4" w:space="0" w:color="auto"/>
              <w:right w:val="single" w:sz="4" w:space="0" w:color="auto"/>
            </w:tcBorders>
            <w:shd w:val="clear" w:color="000000" w:fill="D9E1F2"/>
            <w:noWrap/>
            <w:vAlign w:val="bottom"/>
            <w:hideMark/>
          </w:tcPr>
          <w:p w14:paraId="510EAFBD" w14:textId="77777777" w:rsidR="007A4E45" w:rsidRPr="0006028D" w:rsidRDefault="007A4E45" w:rsidP="005A220E">
            <w:pPr>
              <w:spacing w:after="0" w:line="240" w:lineRule="auto"/>
              <w:jc w:val="right"/>
              <w:rPr>
                <w:rFonts w:ascii="Times New Roman" w:eastAsia="Times New Roman" w:hAnsi="Times New Roman" w:cs="Times New Roman"/>
                <w:b/>
                <w:bCs/>
              </w:rPr>
            </w:pPr>
            <w:r w:rsidRPr="0006028D">
              <w:rPr>
                <w:rFonts w:ascii="Times New Roman" w:eastAsia="Times New Roman" w:hAnsi="Times New Roman" w:cs="Times New Roman"/>
                <w:b/>
                <w:bCs/>
              </w:rPr>
              <w:t xml:space="preserve">   200,283,961 </w:t>
            </w:r>
          </w:p>
        </w:tc>
        <w:tc>
          <w:tcPr>
            <w:tcW w:w="1008" w:type="pct"/>
            <w:tcBorders>
              <w:top w:val="nil"/>
              <w:left w:val="nil"/>
              <w:bottom w:val="single" w:sz="4" w:space="0" w:color="auto"/>
              <w:right w:val="single" w:sz="4" w:space="0" w:color="auto"/>
            </w:tcBorders>
            <w:shd w:val="clear" w:color="000000" w:fill="D9E1F2"/>
            <w:noWrap/>
            <w:vAlign w:val="bottom"/>
            <w:hideMark/>
          </w:tcPr>
          <w:p w14:paraId="3B78C21F" w14:textId="77777777" w:rsidR="007A4E45" w:rsidRPr="0006028D" w:rsidRDefault="007A4E45" w:rsidP="005A220E">
            <w:pPr>
              <w:spacing w:after="0" w:line="240" w:lineRule="auto"/>
              <w:jc w:val="right"/>
              <w:rPr>
                <w:rFonts w:ascii="Times New Roman" w:eastAsia="Times New Roman" w:hAnsi="Times New Roman" w:cs="Times New Roman"/>
                <w:b/>
                <w:bCs/>
              </w:rPr>
            </w:pPr>
            <w:r w:rsidRPr="0006028D">
              <w:rPr>
                <w:rFonts w:ascii="Times New Roman" w:eastAsia="Times New Roman" w:hAnsi="Times New Roman" w:cs="Times New Roman"/>
                <w:b/>
                <w:bCs/>
              </w:rPr>
              <w:t xml:space="preserve">  17,024,136,697 </w:t>
            </w:r>
          </w:p>
        </w:tc>
        <w:tc>
          <w:tcPr>
            <w:tcW w:w="698" w:type="pct"/>
            <w:tcBorders>
              <w:top w:val="nil"/>
              <w:left w:val="nil"/>
              <w:bottom w:val="single" w:sz="4" w:space="0" w:color="auto"/>
              <w:right w:val="single" w:sz="4" w:space="0" w:color="auto"/>
            </w:tcBorders>
            <w:shd w:val="clear" w:color="000000" w:fill="D9E1F2"/>
            <w:noWrap/>
            <w:vAlign w:val="bottom"/>
            <w:hideMark/>
          </w:tcPr>
          <w:p w14:paraId="22BBFEA6" w14:textId="77777777" w:rsidR="007A4E45" w:rsidRPr="0006028D" w:rsidRDefault="007A4E45" w:rsidP="005A220E">
            <w:pPr>
              <w:spacing w:after="0" w:line="240" w:lineRule="auto"/>
              <w:jc w:val="right"/>
              <w:rPr>
                <w:rFonts w:ascii="Times New Roman" w:eastAsia="Times New Roman" w:hAnsi="Times New Roman" w:cs="Times New Roman"/>
                <w:b/>
                <w:bCs/>
              </w:rPr>
            </w:pPr>
            <w:r w:rsidRPr="0006028D">
              <w:rPr>
                <w:rFonts w:ascii="Times New Roman" w:eastAsia="Times New Roman" w:hAnsi="Times New Roman" w:cs="Times New Roman"/>
                <w:b/>
                <w:bCs/>
              </w:rPr>
              <w:t xml:space="preserve">       1,702.41 </w:t>
            </w:r>
          </w:p>
        </w:tc>
      </w:tr>
      <w:tr w:rsidR="007A4E45" w:rsidRPr="0006028D" w14:paraId="2B54CAD1" w14:textId="77777777" w:rsidTr="009F531A">
        <w:trPr>
          <w:trHeight w:val="308"/>
        </w:trPr>
        <w:tc>
          <w:tcPr>
            <w:tcW w:w="1239" w:type="pct"/>
            <w:tcBorders>
              <w:top w:val="nil"/>
              <w:left w:val="nil"/>
              <w:bottom w:val="nil"/>
              <w:right w:val="nil"/>
            </w:tcBorders>
            <w:shd w:val="clear" w:color="auto" w:fill="auto"/>
            <w:noWrap/>
            <w:vAlign w:val="bottom"/>
            <w:hideMark/>
          </w:tcPr>
          <w:p w14:paraId="1F13F033" w14:textId="77777777" w:rsidR="007A4E45" w:rsidRPr="0006028D" w:rsidRDefault="007A4E45" w:rsidP="005A220E">
            <w:pPr>
              <w:spacing w:after="0" w:line="240" w:lineRule="auto"/>
              <w:jc w:val="right"/>
              <w:rPr>
                <w:rFonts w:ascii="Times New Roman" w:eastAsia="Times New Roman" w:hAnsi="Times New Roman" w:cs="Times New Roman"/>
                <w:b/>
                <w:bCs/>
              </w:rPr>
            </w:pPr>
          </w:p>
        </w:tc>
        <w:tc>
          <w:tcPr>
            <w:tcW w:w="595" w:type="pct"/>
            <w:tcBorders>
              <w:top w:val="nil"/>
              <w:left w:val="nil"/>
              <w:bottom w:val="nil"/>
              <w:right w:val="nil"/>
            </w:tcBorders>
            <w:shd w:val="clear" w:color="auto" w:fill="auto"/>
            <w:noWrap/>
            <w:vAlign w:val="bottom"/>
            <w:hideMark/>
          </w:tcPr>
          <w:p w14:paraId="5AF2981D" w14:textId="77777777" w:rsidR="007A4E45" w:rsidRPr="0006028D" w:rsidRDefault="007A4E45" w:rsidP="005A220E">
            <w:pPr>
              <w:spacing w:after="0" w:line="240" w:lineRule="auto"/>
              <w:rPr>
                <w:rFonts w:ascii="Times New Roman" w:eastAsia="Times New Roman" w:hAnsi="Times New Roman" w:cs="Times New Roman"/>
              </w:rPr>
            </w:pPr>
          </w:p>
        </w:tc>
        <w:tc>
          <w:tcPr>
            <w:tcW w:w="708" w:type="pct"/>
            <w:tcBorders>
              <w:top w:val="nil"/>
              <w:left w:val="nil"/>
              <w:bottom w:val="nil"/>
              <w:right w:val="nil"/>
            </w:tcBorders>
            <w:shd w:val="clear" w:color="auto" w:fill="auto"/>
            <w:noWrap/>
            <w:vAlign w:val="bottom"/>
            <w:hideMark/>
          </w:tcPr>
          <w:p w14:paraId="27C2643B" w14:textId="77777777" w:rsidR="007A4E45" w:rsidRPr="0006028D" w:rsidRDefault="007A4E45" w:rsidP="005A220E">
            <w:pPr>
              <w:spacing w:after="0" w:line="240" w:lineRule="auto"/>
              <w:rPr>
                <w:rFonts w:ascii="Times New Roman" w:eastAsia="Times New Roman" w:hAnsi="Times New Roman" w:cs="Times New Roman"/>
              </w:rPr>
            </w:pPr>
          </w:p>
        </w:tc>
        <w:tc>
          <w:tcPr>
            <w:tcW w:w="751" w:type="pct"/>
            <w:tcBorders>
              <w:top w:val="nil"/>
              <w:left w:val="nil"/>
              <w:bottom w:val="nil"/>
              <w:right w:val="nil"/>
            </w:tcBorders>
            <w:shd w:val="clear" w:color="auto" w:fill="auto"/>
            <w:noWrap/>
            <w:vAlign w:val="bottom"/>
            <w:hideMark/>
          </w:tcPr>
          <w:p w14:paraId="678C0126" w14:textId="77777777" w:rsidR="007A4E45" w:rsidRPr="0006028D" w:rsidRDefault="007A4E45" w:rsidP="005A220E">
            <w:pPr>
              <w:spacing w:after="0" w:line="240" w:lineRule="auto"/>
              <w:rPr>
                <w:rFonts w:ascii="Times New Roman" w:eastAsia="Times New Roman" w:hAnsi="Times New Roman" w:cs="Times New Roman"/>
              </w:rPr>
            </w:pPr>
          </w:p>
        </w:tc>
        <w:tc>
          <w:tcPr>
            <w:tcW w:w="1008" w:type="pct"/>
            <w:tcBorders>
              <w:top w:val="nil"/>
              <w:left w:val="nil"/>
              <w:bottom w:val="nil"/>
              <w:right w:val="nil"/>
            </w:tcBorders>
            <w:shd w:val="clear" w:color="auto" w:fill="auto"/>
            <w:noWrap/>
            <w:vAlign w:val="bottom"/>
            <w:hideMark/>
          </w:tcPr>
          <w:p w14:paraId="01150738" w14:textId="77777777" w:rsidR="007A4E45" w:rsidRPr="0006028D" w:rsidRDefault="007A4E45" w:rsidP="005A220E">
            <w:pPr>
              <w:spacing w:after="0" w:line="240" w:lineRule="auto"/>
              <w:rPr>
                <w:rFonts w:ascii="Times New Roman" w:eastAsia="Times New Roman" w:hAnsi="Times New Roman" w:cs="Times New Roman"/>
              </w:rPr>
            </w:pPr>
          </w:p>
        </w:tc>
        <w:tc>
          <w:tcPr>
            <w:tcW w:w="698" w:type="pct"/>
            <w:tcBorders>
              <w:top w:val="nil"/>
              <w:left w:val="nil"/>
              <w:bottom w:val="nil"/>
              <w:right w:val="nil"/>
            </w:tcBorders>
            <w:shd w:val="clear" w:color="auto" w:fill="auto"/>
            <w:noWrap/>
            <w:vAlign w:val="bottom"/>
            <w:hideMark/>
          </w:tcPr>
          <w:p w14:paraId="1EC29EDA" w14:textId="77777777" w:rsidR="007A4E45" w:rsidRPr="0006028D" w:rsidRDefault="007A4E45" w:rsidP="005A220E">
            <w:pPr>
              <w:spacing w:after="0" w:line="240" w:lineRule="auto"/>
              <w:rPr>
                <w:rFonts w:ascii="Times New Roman" w:eastAsia="Times New Roman" w:hAnsi="Times New Roman" w:cs="Times New Roman"/>
              </w:rPr>
            </w:pPr>
          </w:p>
        </w:tc>
      </w:tr>
    </w:tbl>
    <w:p w14:paraId="47010A83" w14:textId="77777777" w:rsidR="009F531A" w:rsidRPr="0006028D" w:rsidRDefault="009F531A">
      <w:pPr>
        <w:rPr>
          <w:rFonts w:ascii="Times New Roman" w:hAnsi="Times New Roman" w:cs="Times New Roman"/>
        </w:rPr>
      </w:pPr>
    </w:p>
    <w:tbl>
      <w:tblPr>
        <w:tblW w:w="5000" w:type="pct"/>
        <w:tblLook w:val="04A0" w:firstRow="1" w:lastRow="0" w:firstColumn="1" w:lastColumn="0" w:noHBand="0" w:noVBand="1"/>
      </w:tblPr>
      <w:tblGrid>
        <w:gridCol w:w="2796"/>
        <w:gridCol w:w="1481"/>
        <w:gridCol w:w="1426"/>
        <w:gridCol w:w="985"/>
        <w:gridCol w:w="1450"/>
        <w:gridCol w:w="888"/>
      </w:tblGrid>
      <w:tr w:rsidR="007A4E45" w:rsidRPr="0006028D" w14:paraId="547D4D6F" w14:textId="77777777" w:rsidTr="009F531A">
        <w:trPr>
          <w:trHeight w:val="308"/>
        </w:trPr>
        <w:tc>
          <w:tcPr>
            <w:tcW w:w="1240" w:type="pct"/>
            <w:tcBorders>
              <w:top w:val="nil"/>
              <w:left w:val="nil"/>
              <w:bottom w:val="nil"/>
              <w:right w:val="nil"/>
            </w:tcBorders>
            <w:shd w:val="clear" w:color="auto" w:fill="auto"/>
            <w:noWrap/>
            <w:vAlign w:val="bottom"/>
            <w:hideMark/>
          </w:tcPr>
          <w:p w14:paraId="6EF58D0D" w14:textId="77777777" w:rsidR="007A4E45" w:rsidRPr="0006028D" w:rsidRDefault="007A4E45" w:rsidP="005A220E">
            <w:pPr>
              <w:spacing w:after="0" w:line="240" w:lineRule="auto"/>
              <w:rPr>
                <w:rFonts w:ascii="Times New Roman" w:eastAsia="Times New Roman" w:hAnsi="Times New Roman" w:cs="Times New Roman"/>
              </w:rPr>
            </w:pPr>
          </w:p>
        </w:tc>
        <w:tc>
          <w:tcPr>
            <w:tcW w:w="596" w:type="pct"/>
            <w:tcBorders>
              <w:top w:val="nil"/>
              <w:left w:val="nil"/>
              <w:bottom w:val="nil"/>
              <w:right w:val="nil"/>
            </w:tcBorders>
            <w:shd w:val="clear" w:color="auto" w:fill="auto"/>
            <w:noWrap/>
            <w:vAlign w:val="bottom"/>
            <w:hideMark/>
          </w:tcPr>
          <w:p w14:paraId="5D311B1A" w14:textId="77777777" w:rsidR="007A4E45" w:rsidRPr="0006028D" w:rsidRDefault="007A4E45" w:rsidP="005A220E">
            <w:pPr>
              <w:spacing w:after="0" w:line="240" w:lineRule="auto"/>
              <w:rPr>
                <w:rFonts w:ascii="Times New Roman" w:eastAsia="Times New Roman" w:hAnsi="Times New Roman" w:cs="Times New Roman"/>
              </w:rPr>
            </w:pPr>
          </w:p>
        </w:tc>
        <w:tc>
          <w:tcPr>
            <w:tcW w:w="708" w:type="pct"/>
            <w:tcBorders>
              <w:top w:val="nil"/>
              <w:left w:val="nil"/>
              <w:bottom w:val="nil"/>
              <w:right w:val="nil"/>
            </w:tcBorders>
            <w:shd w:val="clear" w:color="auto" w:fill="auto"/>
            <w:noWrap/>
            <w:vAlign w:val="bottom"/>
            <w:hideMark/>
          </w:tcPr>
          <w:p w14:paraId="3FE9A1EA" w14:textId="77777777" w:rsidR="007A4E45" w:rsidRPr="0006028D" w:rsidRDefault="007A4E45" w:rsidP="005A220E">
            <w:pPr>
              <w:spacing w:after="0" w:line="240" w:lineRule="auto"/>
              <w:rPr>
                <w:rFonts w:ascii="Times New Roman" w:eastAsia="Times New Roman" w:hAnsi="Times New Roman" w:cs="Times New Roman"/>
              </w:rPr>
            </w:pPr>
          </w:p>
        </w:tc>
        <w:tc>
          <w:tcPr>
            <w:tcW w:w="751" w:type="pct"/>
            <w:tcBorders>
              <w:top w:val="nil"/>
              <w:left w:val="nil"/>
              <w:bottom w:val="nil"/>
              <w:right w:val="nil"/>
            </w:tcBorders>
            <w:shd w:val="clear" w:color="auto" w:fill="auto"/>
            <w:noWrap/>
            <w:vAlign w:val="bottom"/>
            <w:hideMark/>
          </w:tcPr>
          <w:p w14:paraId="00F57650" w14:textId="77777777" w:rsidR="007A4E45" w:rsidRPr="0006028D" w:rsidRDefault="007A4E45" w:rsidP="005A220E">
            <w:pPr>
              <w:spacing w:after="0" w:line="240" w:lineRule="auto"/>
              <w:rPr>
                <w:rFonts w:ascii="Times New Roman" w:eastAsia="Times New Roman" w:hAnsi="Times New Roman" w:cs="Times New Roman"/>
              </w:rPr>
            </w:pPr>
          </w:p>
        </w:tc>
        <w:tc>
          <w:tcPr>
            <w:tcW w:w="1008" w:type="pct"/>
            <w:tcBorders>
              <w:top w:val="nil"/>
              <w:left w:val="nil"/>
              <w:bottom w:val="nil"/>
              <w:right w:val="nil"/>
            </w:tcBorders>
            <w:shd w:val="clear" w:color="auto" w:fill="auto"/>
            <w:noWrap/>
            <w:vAlign w:val="bottom"/>
            <w:hideMark/>
          </w:tcPr>
          <w:p w14:paraId="63C8888B" w14:textId="77777777" w:rsidR="007A4E45" w:rsidRPr="0006028D" w:rsidRDefault="007A4E45" w:rsidP="005A220E">
            <w:pPr>
              <w:spacing w:after="0" w:line="240" w:lineRule="auto"/>
              <w:rPr>
                <w:rFonts w:ascii="Times New Roman" w:eastAsia="Times New Roman" w:hAnsi="Times New Roman" w:cs="Times New Roman"/>
              </w:rPr>
            </w:pPr>
          </w:p>
        </w:tc>
        <w:tc>
          <w:tcPr>
            <w:tcW w:w="698" w:type="pct"/>
            <w:tcBorders>
              <w:top w:val="nil"/>
              <w:left w:val="nil"/>
              <w:bottom w:val="nil"/>
              <w:right w:val="nil"/>
            </w:tcBorders>
            <w:shd w:val="clear" w:color="auto" w:fill="auto"/>
            <w:noWrap/>
            <w:vAlign w:val="bottom"/>
            <w:hideMark/>
          </w:tcPr>
          <w:p w14:paraId="1F2B2027" w14:textId="77777777" w:rsidR="007A4E45" w:rsidRPr="0006028D" w:rsidRDefault="007A4E45" w:rsidP="005A220E">
            <w:pPr>
              <w:spacing w:after="0" w:line="240" w:lineRule="auto"/>
              <w:rPr>
                <w:rFonts w:ascii="Times New Roman" w:eastAsia="Times New Roman" w:hAnsi="Times New Roman" w:cs="Times New Roman"/>
              </w:rPr>
            </w:pPr>
          </w:p>
        </w:tc>
      </w:tr>
      <w:tr w:rsidR="007A4E45" w:rsidRPr="0006028D" w14:paraId="64CA5142" w14:textId="77777777" w:rsidTr="009F531A">
        <w:trPr>
          <w:trHeight w:val="308"/>
        </w:trPr>
        <w:tc>
          <w:tcPr>
            <w:tcW w:w="1240"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66109049" w14:textId="77777777" w:rsidR="007A4E45" w:rsidRPr="0006028D" w:rsidRDefault="007A4E45" w:rsidP="005A220E">
            <w:pPr>
              <w:spacing w:after="0" w:line="240" w:lineRule="auto"/>
              <w:rPr>
                <w:rFonts w:ascii="Times New Roman" w:eastAsia="Times New Roman" w:hAnsi="Times New Roman" w:cs="Times New Roman"/>
                <w:b/>
                <w:bCs/>
                <w:color w:val="FFFFFF"/>
              </w:rPr>
            </w:pPr>
            <w:r w:rsidRPr="0006028D">
              <w:rPr>
                <w:rFonts w:ascii="Times New Roman" w:eastAsia="Times New Roman" w:hAnsi="Times New Roman" w:cs="Times New Roman"/>
                <w:b/>
                <w:bCs/>
                <w:color w:val="FFFFFF"/>
              </w:rPr>
              <w:t>Particular</w:t>
            </w:r>
          </w:p>
        </w:tc>
        <w:tc>
          <w:tcPr>
            <w:tcW w:w="596" w:type="pct"/>
            <w:tcBorders>
              <w:top w:val="single" w:sz="4" w:space="0" w:color="auto"/>
              <w:left w:val="nil"/>
              <w:bottom w:val="single" w:sz="4" w:space="0" w:color="auto"/>
              <w:right w:val="single" w:sz="4" w:space="0" w:color="auto"/>
            </w:tcBorders>
            <w:shd w:val="clear" w:color="000000" w:fill="002060"/>
            <w:noWrap/>
            <w:vAlign w:val="bottom"/>
            <w:hideMark/>
          </w:tcPr>
          <w:p w14:paraId="247C2F1E" w14:textId="77777777" w:rsidR="007A4E45" w:rsidRPr="0006028D" w:rsidRDefault="007A4E45" w:rsidP="005A220E">
            <w:pPr>
              <w:spacing w:after="0" w:line="240" w:lineRule="auto"/>
              <w:jc w:val="right"/>
              <w:rPr>
                <w:rFonts w:ascii="Times New Roman" w:eastAsia="Times New Roman" w:hAnsi="Times New Roman" w:cs="Times New Roman"/>
                <w:b/>
                <w:bCs/>
                <w:color w:val="FFFFFF"/>
              </w:rPr>
            </w:pPr>
            <w:r w:rsidRPr="0006028D">
              <w:rPr>
                <w:rFonts w:ascii="Times New Roman" w:eastAsia="Times New Roman" w:hAnsi="Times New Roman" w:cs="Times New Roman"/>
                <w:b/>
                <w:bCs/>
                <w:color w:val="FFFFFF"/>
              </w:rPr>
              <w:t>USD Million</w:t>
            </w:r>
          </w:p>
        </w:tc>
        <w:tc>
          <w:tcPr>
            <w:tcW w:w="708" w:type="pct"/>
            <w:tcBorders>
              <w:top w:val="single" w:sz="4" w:space="0" w:color="auto"/>
              <w:left w:val="nil"/>
              <w:bottom w:val="single" w:sz="4" w:space="0" w:color="auto"/>
              <w:right w:val="single" w:sz="4" w:space="0" w:color="auto"/>
            </w:tcBorders>
            <w:shd w:val="clear" w:color="000000" w:fill="002060"/>
            <w:noWrap/>
            <w:vAlign w:val="bottom"/>
            <w:hideMark/>
          </w:tcPr>
          <w:p w14:paraId="4B284945" w14:textId="77777777" w:rsidR="007A4E45" w:rsidRPr="0006028D" w:rsidRDefault="007A4E45" w:rsidP="005A220E">
            <w:pPr>
              <w:spacing w:after="0" w:line="240" w:lineRule="auto"/>
              <w:jc w:val="right"/>
              <w:rPr>
                <w:rFonts w:ascii="Times New Roman" w:eastAsia="Times New Roman" w:hAnsi="Times New Roman" w:cs="Times New Roman"/>
                <w:b/>
                <w:bCs/>
                <w:color w:val="FFFFFF"/>
              </w:rPr>
            </w:pPr>
            <w:r w:rsidRPr="0006028D">
              <w:rPr>
                <w:rFonts w:ascii="Times New Roman" w:eastAsia="Times New Roman" w:hAnsi="Times New Roman" w:cs="Times New Roman"/>
                <w:b/>
                <w:bCs/>
                <w:color w:val="FFFFFF"/>
              </w:rPr>
              <w:t>BDT Crore</w:t>
            </w:r>
          </w:p>
        </w:tc>
        <w:tc>
          <w:tcPr>
            <w:tcW w:w="751" w:type="pct"/>
            <w:tcBorders>
              <w:top w:val="single" w:sz="4" w:space="0" w:color="auto"/>
              <w:left w:val="nil"/>
              <w:bottom w:val="single" w:sz="4" w:space="0" w:color="auto"/>
              <w:right w:val="single" w:sz="4" w:space="0" w:color="auto"/>
            </w:tcBorders>
            <w:shd w:val="clear" w:color="000000" w:fill="002060"/>
            <w:noWrap/>
            <w:vAlign w:val="bottom"/>
            <w:hideMark/>
          </w:tcPr>
          <w:p w14:paraId="638FBED2" w14:textId="77777777" w:rsidR="007A4E45" w:rsidRPr="0006028D" w:rsidRDefault="007A4E45" w:rsidP="005A220E">
            <w:pPr>
              <w:spacing w:after="0" w:line="240" w:lineRule="auto"/>
              <w:jc w:val="right"/>
              <w:rPr>
                <w:rFonts w:ascii="Times New Roman" w:eastAsia="Times New Roman" w:hAnsi="Times New Roman" w:cs="Times New Roman"/>
                <w:b/>
                <w:bCs/>
                <w:color w:val="FFFFFF"/>
              </w:rPr>
            </w:pPr>
            <w:r w:rsidRPr="0006028D">
              <w:rPr>
                <w:rFonts w:ascii="Times New Roman" w:eastAsia="Times New Roman" w:hAnsi="Times New Roman" w:cs="Times New Roman"/>
                <w:b/>
                <w:bCs/>
                <w:color w:val="FFFFFF"/>
              </w:rPr>
              <w:t>%</w:t>
            </w:r>
          </w:p>
        </w:tc>
        <w:tc>
          <w:tcPr>
            <w:tcW w:w="1008" w:type="pct"/>
            <w:tcBorders>
              <w:top w:val="nil"/>
              <w:left w:val="nil"/>
              <w:bottom w:val="nil"/>
              <w:right w:val="nil"/>
            </w:tcBorders>
            <w:shd w:val="clear" w:color="auto" w:fill="auto"/>
            <w:noWrap/>
            <w:vAlign w:val="bottom"/>
            <w:hideMark/>
          </w:tcPr>
          <w:p w14:paraId="1C986791" w14:textId="77777777" w:rsidR="007A4E45" w:rsidRPr="0006028D" w:rsidRDefault="007A4E45" w:rsidP="005A220E">
            <w:pPr>
              <w:spacing w:after="0" w:line="240" w:lineRule="auto"/>
              <w:jc w:val="right"/>
              <w:rPr>
                <w:rFonts w:ascii="Times New Roman" w:eastAsia="Times New Roman" w:hAnsi="Times New Roman" w:cs="Times New Roman"/>
                <w:b/>
                <w:bCs/>
                <w:color w:val="FFFFFF"/>
              </w:rPr>
            </w:pPr>
          </w:p>
        </w:tc>
        <w:tc>
          <w:tcPr>
            <w:tcW w:w="698" w:type="pct"/>
            <w:tcBorders>
              <w:top w:val="nil"/>
              <w:left w:val="nil"/>
              <w:bottom w:val="nil"/>
              <w:right w:val="nil"/>
            </w:tcBorders>
            <w:shd w:val="clear" w:color="auto" w:fill="auto"/>
            <w:noWrap/>
            <w:vAlign w:val="bottom"/>
            <w:hideMark/>
          </w:tcPr>
          <w:p w14:paraId="1DC9E105" w14:textId="77777777" w:rsidR="007A4E45" w:rsidRPr="0006028D" w:rsidRDefault="007A4E45" w:rsidP="005A220E">
            <w:pPr>
              <w:spacing w:after="0" w:line="240" w:lineRule="auto"/>
              <w:rPr>
                <w:rFonts w:ascii="Times New Roman" w:eastAsia="Times New Roman" w:hAnsi="Times New Roman" w:cs="Times New Roman"/>
              </w:rPr>
            </w:pPr>
          </w:p>
        </w:tc>
      </w:tr>
      <w:tr w:rsidR="007A4E45" w:rsidRPr="0006028D" w14:paraId="2EDE7ECD" w14:textId="77777777" w:rsidTr="009F531A">
        <w:trPr>
          <w:trHeight w:val="308"/>
        </w:trPr>
        <w:tc>
          <w:tcPr>
            <w:tcW w:w="1240" w:type="pct"/>
            <w:tcBorders>
              <w:top w:val="nil"/>
              <w:left w:val="single" w:sz="4" w:space="0" w:color="auto"/>
              <w:bottom w:val="single" w:sz="4" w:space="0" w:color="auto"/>
              <w:right w:val="single" w:sz="4" w:space="0" w:color="auto"/>
            </w:tcBorders>
            <w:shd w:val="clear" w:color="auto" w:fill="auto"/>
            <w:noWrap/>
            <w:vAlign w:val="bottom"/>
            <w:hideMark/>
          </w:tcPr>
          <w:p w14:paraId="409C4604" w14:textId="77777777" w:rsidR="007A4E45" w:rsidRPr="0006028D" w:rsidRDefault="007A4E45" w:rsidP="005A220E">
            <w:pPr>
              <w:spacing w:after="0" w:line="240" w:lineRule="auto"/>
              <w:rPr>
                <w:rFonts w:ascii="Times New Roman" w:eastAsia="Times New Roman" w:hAnsi="Times New Roman" w:cs="Times New Roman"/>
              </w:rPr>
            </w:pPr>
            <w:r w:rsidRPr="0006028D">
              <w:rPr>
                <w:rFonts w:ascii="Times New Roman" w:eastAsia="Times New Roman" w:hAnsi="Times New Roman" w:cs="Times New Roman"/>
              </w:rPr>
              <w:t>Equity</w:t>
            </w:r>
          </w:p>
        </w:tc>
        <w:tc>
          <w:tcPr>
            <w:tcW w:w="596" w:type="pct"/>
            <w:tcBorders>
              <w:top w:val="nil"/>
              <w:left w:val="nil"/>
              <w:bottom w:val="single" w:sz="4" w:space="0" w:color="auto"/>
              <w:right w:val="single" w:sz="4" w:space="0" w:color="auto"/>
            </w:tcBorders>
            <w:shd w:val="clear" w:color="auto" w:fill="auto"/>
            <w:noWrap/>
            <w:vAlign w:val="bottom"/>
            <w:hideMark/>
          </w:tcPr>
          <w:p w14:paraId="4636D6A7" w14:textId="77777777" w:rsidR="007A4E45" w:rsidRPr="0006028D" w:rsidRDefault="007A4E45" w:rsidP="005A220E">
            <w:pPr>
              <w:spacing w:after="0" w:line="240" w:lineRule="auto"/>
              <w:jc w:val="right"/>
              <w:rPr>
                <w:rFonts w:ascii="Times New Roman" w:eastAsia="Times New Roman" w:hAnsi="Times New Roman" w:cs="Times New Roman"/>
              </w:rPr>
            </w:pPr>
            <w:r w:rsidRPr="0006028D">
              <w:rPr>
                <w:rFonts w:ascii="Times New Roman" w:eastAsia="Times New Roman" w:hAnsi="Times New Roman" w:cs="Times New Roman"/>
              </w:rPr>
              <w:t>50.07</w:t>
            </w:r>
          </w:p>
        </w:tc>
        <w:tc>
          <w:tcPr>
            <w:tcW w:w="708" w:type="pct"/>
            <w:tcBorders>
              <w:top w:val="nil"/>
              <w:left w:val="nil"/>
              <w:bottom w:val="single" w:sz="4" w:space="0" w:color="auto"/>
              <w:right w:val="single" w:sz="4" w:space="0" w:color="auto"/>
            </w:tcBorders>
            <w:shd w:val="clear" w:color="auto" w:fill="auto"/>
            <w:noWrap/>
            <w:vAlign w:val="bottom"/>
            <w:hideMark/>
          </w:tcPr>
          <w:p w14:paraId="40D59E48" w14:textId="77777777" w:rsidR="007A4E45" w:rsidRPr="0006028D" w:rsidRDefault="007A4E45" w:rsidP="005A220E">
            <w:pPr>
              <w:spacing w:after="0" w:line="240" w:lineRule="auto"/>
              <w:jc w:val="right"/>
              <w:rPr>
                <w:rFonts w:ascii="Times New Roman" w:eastAsia="Times New Roman" w:hAnsi="Times New Roman" w:cs="Times New Roman"/>
              </w:rPr>
            </w:pPr>
            <w:r w:rsidRPr="0006028D">
              <w:rPr>
                <w:rFonts w:ascii="Times New Roman" w:eastAsia="Times New Roman" w:hAnsi="Times New Roman" w:cs="Times New Roman"/>
              </w:rPr>
              <w:t>425.60</w:t>
            </w:r>
          </w:p>
        </w:tc>
        <w:tc>
          <w:tcPr>
            <w:tcW w:w="751" w:type="pct"/>
            <w:tcBorders>
              <w:top w:val="nil"/>
              <w:left w:val="nil"/>
              <w:bottom w:val="single" w:sz="4" w:space="0" w:color="auto"/>
              <w:right w:val="single" w:sz="4" w:space="0" w:color="auto"/>
            </w:tcBorders>
            <w:shd w:val="clear" w:color="auto" w:fill="auto"/>
            <w:noWrap/>
            <w:vAlign w:val="bottom"/>
            <w:hideMark/>
          </w:tcPr>
          <w:p w14:paraId="5E261349" w14:textId="77777777" w:rsidR="007A4E45" w:rsidRPr="0006028D" w:rsidRDefault="007A4E45" w:rsidP="005A220E">
            <w:pPr>
              <w:spacing w:after="0" w:line="240" w:lineRule="auto"/>
              <w:jc w:val="right"/>
              <w:rPr>
                <w:rFonts w:ascii="Times New Roman" w:eastAsia="Times New Roman" w:hAnsi="Times New Roman" w:cs="Times New Roman"/>
              </w:rPr>
            </w:pPr>
            <w:r w:rsidRPr="0006028D">
              <w:rPr>
                <w:rFonts w:ascii="Times New Roman" w:eastAsia="Times New Roman" w:hAnsi="Times New Roman" w:cs="Times New Roman"/>
              </w:rPr>
              <w:t>25%</w:t>
            </w:r>
          </w:p>
        </w:tc>
        <w:tc>
          <w:tcPr>
            <w:tcW w:w="1008" w:type="pct"/>
            <w:tcBorders>
              <w:top w:val="nil"/>
              <w:left w:val="nil"/>
              <w:bottom w:val="nil"/>
              <w:right w:val="nil"/>
            </w:tcBorders>
            <w:shd w:val="clear" w:color="auto" w:fill="auto"/>
            <w:noWrap/>
            <w:vAlign w:val="bottom"/>
            <w:hideMark/>
          </w:tcPr>
          <w:p w14:paraId="75BEBD45" w14:textId="77777777" w:rsidR="007A4E45" w:rsidRPr="0006028D" w:rsidRDefault="007A4E45" w:rsidP="005A220E">
            <w:pPr>
              <w:spacing w:after="0" w:line="240" w:lineRule="auto"/>
              <w:jc w:val="right"/>
              <w:rPr>
                <w:rFonts w:ascii="Times New Roman" w:eastAsia="Times New Roman" w:hAnsi="Times New Roman" w:cs="Times New Roman"/>
              </w:rPr>
            </w:pPr>
          </w:p>
        </w:tc>
        <w:tc>
          <w:tcPr>
            <w:tcW w:w="698" w:type="pct"/>
            <w:tcBorders>
              <w:top w:val="nil"/>
              <w:left w:val="nil"/>
              <w:bottom w:val="nil"/>
              <w:right w:val="nil"/>
            </w:tcBorders>
            <w:shd w:val="clear" w:color="auto" w:fill="auto"/>
            <w:noWrap/>
            <w:vAlign w:val="bottom"/>
            <w:hideMark/>
          </w:tcPr>
          <w:p w14:paraId="316FF388" w14:textId="77777777" w:rsidR="007A4E45" w:rsidRPr="0006028D" w:rsidRDefault="007A4E45" w:rsidP="005A220E">
            <w:pPr>
              <w:spacing w:after="0" w:line="240" w:lineRule="auto"/>
              <w:rPr>
                <w:rFonts w:ascii="Times New Roman" w:eastAsia="Times New Roman" w:hAnsi="Times New Roman" w:cs="Times New Roman"/>
              </w:rPr>
            </w:pPr>
          </w:p>
        </w:tc>
      </w:tr>
      <w:tr w:rsidR="007A4E45" w:rsidRPr="0006028D" w14:paraId="7C208335" w14:textId="77777777" w:rsidTr="009F531A">
        <w:trPr>
          <w:trHeight w:val="308"/>
        </w:trPr>
        <w:tc>
          <w:tcPr>
            <w:tcW w:w="1240" w:type="pct"/>
            <w:tcBorders>
              <w:top w:val="nil"/>
              <w:left w:val="single" w:sz="4" w:space="0" w:color="auto"/>
              <w:bottom w:val="single" w:sz="4" w:space="0" w:color="auto"/>
              <w:right w:val="single" w:sz="4" w:space="0" w:color="auto"/>
            </w:tcBorders>
            <w:shd w:val="clear" w:color="auto" w:fill="auto"/>
            <w:noWrap/>
            <w:vAlign w:val="bottom"/>
            <w:hideMark/>
          </w:tcPr>
          <w:p w14:paraId="28B34282" w14:textId="77777777" w:rsidR="007A4E45" w:rsidRPr="0006028D" w:rsidRDefault="007A4E45" w:rsidP="005A220E">
            <w:pPr>
              <w:spacing w:after="0" w:line="240" w:lineRule="auto"/>
              <w:rPr>
                <w:rFonts w:ascii="Times New Roman" w:eastAsia="Times New Roman" w:hAnsi="Times New Roman" w:cs="Times New Roman"/>
              </w:rPr>
            </w:pPr>
            <w:r w:rsidRPr="0006028D">
              <w:rPr>
                <w:rFonts w:ascii="Times New Roman" w:eastAsia="Times New Roman" w:hAnsi="Times New Roman" w:cs="Times New Roman"/>
              </w:rPr>
              <w:t>Debt</w:t>
            </w:r>
          </w:p>
        </w:tc>
        <w:tc>
          <w:tcPr>
            <w:tcW w:w="596" w:type="pct"/>
            <w:tcBorders>
              <w:top w:val="nil"/>
              <w:left w:val="nil"/>
              <w:bottom w:val="single" w:sz="4" w:space="0" w:color="auto"/>
              <w:right w:val="single" w:sz="4" w:space="0" w:color="auto"/>
            </w:tcBorders>
            <w:shd w:val="clear" w:color="auto" w:fill="auto"/>
            <w:noWrap/>
            <w:vAlign w:val="bottom"/>
            <w:hideMark/>
          </w:tcPr>
          <w:p w14:paraId="000B4C5F" w14:textId="77777777" w:rsidR="007A4E45" w:rsidRPr="0006028D" w:rsidRDefault="007A4E45" w:rsidP="005A220E">
            <w:pPr>
              <w:spacing w:after="0" w:line="240" w:lineRule="auto"/>
              <w:jc w:val="right"/>
              <w:rPr>
                <w:rFonts w:ascii="Times New Roman" w:eastAsia="Times New Roman" w:hAnsi="Times New Roman" w:cs="Times New Roman"/>
              </w:rPr>
            </w:pPr>
            <w:r w:rsidRPr="0006028D">
              <w:rPr>
                <w:rFonts w:ascii="Times New Roman" w:eastAsia="Times New Roman" w:hAnsi="Times New Roman" w:cs="Times New Roman"/>
              </w:rPr>
              <w:t>150.21</w:t>
            </w:r>
          </w:p>
        </w:tc>
        <w:tc>
          <w:tcPr>
            <w:tcW w:w="708" w:type="pct"/>
            <w:tcBorders>
              <w:top w:val="nil"/>
              <w:left w:val="nil"/>
              <w:bottom w:val="single" w:sz="4" w:space="0" w:color="auto"/>
              <w:right w:val="single" w:sz="4" w:space="0" w:color="auto"/>
            </w:tcBorders>
            <w:shd w:val="clear" w:color="auto" w:fill="auto"/>
            <w:noWrap/>
            <w:vAlign w:val="bottom"/>
            <w:hideMark/>
          </w:tcPr>
          <w:p w14:paraId="4C7D9581" w14:textId="77777777" w:rsidR="007A4E45" w:rsidRPr="0006028D" w:rsidRDefault="007A4E45" w:rsidP="005A220E">
            <w:pPr>
              <w:spacing w:after="0" w:line="240" w:lineRule="auto"/>
              <w:jc w:val="right"/>
              <w:rPr>
                <w:rFonts w:ascii="Times New Roman" w:eastAsia="Times New Roman" w:hAnsi="Times New Roman" w:cs="Times New Roman"/>
              </w:rPr>
            </w:pPr>
            <w:r w:rsidRPr="0006028D">
              <w:rPr>
                <w:rFonts w:ascii="Times New Roman" w:eastAsia="Times New Roman" w:hAnsi="Times New Roman" w:cs="Times New Roman"/>
              </w:rPr>
              <w:t>1276.81</w:t>
            </w:r>
          </w:p>
        </w:tc>
        <w:tc>
          <w:tcPr>
            <w:tcW w:w="751" w:type="pct"/>
            <w:tcBorders>
              <w:top w:val="nil"/>
              <w:left w:val="nil"/>
              <w:bottom w:val="single" w:sz="4" w:space="0" w:color="auto"/>
              <w:right w:val="single" w:sz="4" w:space="0" w:color="auto"/>
            </w:tcBorders>
            <w:shd w:val="clear" w:color="auto" w:fill="auto"/>
            <w:noWrap/>
            <w:vAlign w:val="bottom"/>
            <w:hideMark/>
          </w:tcPr>
          <w:p w14:paraId="08DD4A2A" w14:textId="77777777" w:rsidR="007A4E45" w:rsidRPr="0006028D" w:rsidRDefault="007A4E45" w:rsidP="005A220E">
            <w:pPr>
              <w:spacing w:after="0" w:line="240" w:lineRule="auto"/>
              <w:jc w:val="right"/>
              <w:rPr>
                <w:rFonts w:ascii="Times New Roman" w:eastAsia="Times New Roman" w:hAnsi="Times New Roman" w:cs="Times New Roman"/>
              </w:rPr>
            </w:pPr>
            <w:r w:rsidRPr="0006028D">
              <w:rPr>
                <w:rFonts w:ascii="Times New Roman" w:eastAsia="Times New Roman" w:hAnsi="Times New Roman" w:cs="Times New Roman"/>
              </w:rPr>
              <w:t>75%</w:t>
            </w:r>
          </w:p>
        </w:tc>
        <w:tc>
          <w:tcPr>
            <w:tcW w:w="1008" w:type="pct"/>
            <w:tcBorders>
              <w:top w:val="nil"/>
              <w:left w:val="nil"/>
              <w:bottom w:val="nil"/>
              <w:right w:val="nil"/>
            </w:tcBorders>
            <w:shd w:val="clear" w:color="auto" w:fill="auto"/>
            <w:noWrap/>
            <w:vAlign w:val="bottom"/>
            <w:hideMark/>
          </w:tcPr>
          <w:p w14:paraId="2C72D545" w14:textId="77777777" w:rsidR="007A4E45" w:rsidRPr="0006028D" w:rsidRDefault="007A4E45" w:rsidP="005A220E">
            <w:pPr>
              <w:spacing w:after="0" w:line="240" w:lineRule="auto"/>
              <w:jc w:val="right"/>
              <w:rPr>
                <w:rFonts w:ascii="Times New Roman" w:eastAsia="Times New Roman" w:hAnsi="Times New Roman" w:cs="Times New Roman"/>
              </w:rPr>
            </w:pPr>
          </w:p>
        </w:tc>
        <w:tc>
          <w:tcPr>
            <w:tcW w:w="698" w:type="pct"/>
            <w:tcBorders>
              <w:top w:val="nil"/>
              <w:left w:val="nil"/>
              <w:bottom w:val="nil"/>
              <w:right w:val="nil"/>
            </w:tcBorders>
            <w:shd w:val="clear" w:color="auto" w:fill="auto"/>
            <w:noWrap/>
            <w:vAlign w:val="bottom"/>
            <w:hideMark/>
          </w:tcPr>
          <w:p w14:paraId="4C6C91C1" w14:textId="77777777" w:rsidR="007A4E45" w:rsidRPr="0006028D" w:rsidRDefault="007A4E45" w:rsidP="005A220E">
            <w:pPr>
              <w:spacing w:after="0" w:line="240" w:lineRule="auto"/>
              <w:rPr>
                <w:rFonts w:ascii="Times New Roman" w:eastAsia="Times New Roman" w:hAnsi="Times New Roman" w:cs="Times New Roman"/>
              </w:rPr>
            </w:pPr>
          </w:p>
        </w:tc>
      </w:tr>
      <w:tr w:rsidR="007A4E45" w:rsidRPr="0006028D" w14:paraId="02C2BEA5" w14:textId="77777777" w:rsidTr="009F531A">
        <w:trPr>
          <w:trHeight w:val="308"/>
        </w:trPr>
        <w:tc>
          <w:tcPr>
            <w:tcW w:w="1240" w:type="pct"/>
            <w:tcBorders>
              <w:top w:val="nil"/>
              <w:left w:val="single" w:sz="4" w:space="0" w:color="auto"/>
              <w:bottom w:val="single" w:sz="4" w:space="0" w:color="auto"/>
              <w:right w:val="single" w:sz="4" w:space="0" w:color="auto"/>
            </w:tcBorders>
            <w:shd w:val="clear" w:color="auto" w:fill="auto"/>
            <w:noWrap/>
            <w:vAlign w:val="bottom"/>
            <w:hideMark/>
          </w:tcPr>
          <w:p w14:paraId="06569041" w14:textId="77777777" w:rsidR="007A4E45" w:rsidRPr="0006028D" w:rsidRDefault="007A4E45" w:rsidP="005A220E">
            <w:pPr>
              <w:spacing w:after="0" w:line="240" w:lineRule="auto"/>
              <w:rPr>
                <w:rFonts w:ascii="Times New Roman" w:eastAsia="Times New Roman" w:hAnsi="Times New Roman" w:cs="Times New Roman"/>
                <w:b/>
                <w:bCs/>
              </w:rPr>
            </w:pPr>
            <w:r w:rsidRPr="0006028D">
              <w:rPr>
                <w:rFonts w:ascii="Times New Roman" w:eastAsia="Times New Roman" w:hAnsi="Times New Roman" w:cs="Times New Roman"/>
                <w:b/>
                <w:bCs/>
              </w:rPr>
              <w:t>Total Financing</w:t>
            </w:r>
          </w:p>
        </w:tc>
        <w:tc>
          <w:tcPr>
            <w:tcW w:w="596" w:type="pct"/>
            <w:tcBorders>
              <w:top w:val="nil"/>
              <w:left w:val="nil"/>
              <w:bottom w:val="single" w:sz="4" w:space="0" w:color="auto"/>
              <w:right w:val="single" w:sz="4" w:space="0" w:color="auto"/>
            </w:tcBorders>
            <w:shd w:val="clear" w:color="auto" w:fill="auto"/>
            <w:noWrap/>
            <w:vAlign w:val="bottom"/>
            <w:hideMark/>
          </w:tcPr>
          <w:p w14:paraId="41E8B4CD" w14:textId="77777777" w:rsidR="007A4E45" w:rsidRPr="0006028D" w:rsidRDefault="007A4E45" w:rsidP="005A220E">
            <w:pPr>
              <w:spacing w:after="0" w:line="240" w:lineRule="auto"/>
              <w:jc w:val="right"/>
              <w:rPr>
                <w:rFonts w:ascii="Times New Roman" w:eastAsia="Times New Roman" w:hAnsi="Times New Roman" w:cs="Times New Roman"/>
                <w:b/>
                <w:bCs/>
              </w:rPr>
            </w:pPr>
            <w:r w:rsidRPr="0006028D">
              <w:rPr>
                <w:rFonts w:ascii="Times New Roman" w:eastAsia="Times New Roman" w:hAnsi="Times New Roman" w:cs="Times New Roman"/>
                <w:b/>
                <w:bCs/>
              </w:rPr>
              <w:t xml:space="preserve">            200.28 </w:t>
            </w:r>
          </w:p>
        </w:tc>
        <w:tc>
          <w:tcPr>
            <w:tcW w:w="708" w:type="pct"/>
            <w:tcBorders>
              <w:top w:val="nil"/>
              <w:left w:val="nil"/>
              <w:bottom w:val="single" w:sz="4" w:space="0" w:color="auto"/>
              <w:right w:val="single" w:sz="4" w:space="0" w:color="auto"/>
            </w:tcBorders>
            <w:shd w:val="clear" w:color="auto" w:fill="auto"/>
            <w:noWrap/>
            <w:vAlign w:val="bottom"/>
            <w:hideMark/>
          </w:tcPr>
          <w:p w14:paraId="176CF63D" w14:textId="77777777" w:rsidR="007A4E45" w:rsidRPr="0006028D" w:rsidRDefault="007A4E45" w:rsidP="005A220E">
            <w:pPr>
              <w:spacing w:after="0" w:line="240" w:lineRule="auto"/>
              <w:jc w:val="right"/>
              <w:rPr>
                <w:rFonts w:ascii="Times New Roman" w:eastAsia="Times New Roman" w:hAnsi="Times New Roman" w:cs="Times New Roman"/>
                <w:b/>
                <w:bCs/>
              </w:rPr>
            </w:pPr>
            <w:r w:rsidRPr="0006028D">
              <w:rPr>
                <w:rFonts w:ascii="Times New Roman" w:eastAsia="Times New Roman" w:hAnsi="Times New Roman" w:cs="Times New Roman"/>
                <w:b/>
                <w:bCs/>
              </w:rPr>
              <w:t xml:space="preserve">        1,702.41 </w:t>
            </w:r>
          </w:p>
        </w:tc>
        <w:tc>
          <w:tcPr>
            <w:tcW w:w="751" w:type="pct"/>
            <w:tcBorders>
              <w:top w:val="nil"/>
              <w:left w:val="nil"/>
              <w:bottom w:val="single" w:sz="4" w:space="0" w:color="auto"/>
              <w:right w:val="single" w:sz="4" w:space="0" w:color="auto"/>
            </w:tcBorders>
            <w:shd w:val="clear" w:color="auto" w:fill="auto"/>
            <w:noWrap/>
            <w:vAlign w:val="bottom"/>
            <w:hideMark/>
          </w:tcPr>
          <w:p w14:paraId="4A2F4CDD" w14:textId="77777777" w:rsidR="007A4E45" w:rsidRPr="0006028D" w:rsidRDefault="007A4E45" w:rsidP="005A220E">
            <w:pPr>
              <w:spacing w:after="0" w:line="240" w:lineRule="auto"/>
              <w:jc w:val="right"/>
              <w:rPr>
                <w:rFonts w:ascii="Times New Roman" w:eastAsia="Times New Roman" w:hAnsi="Times New Roman" w:cs="Times New Roman"/>
                <w:b/>
                <w:bCs/>
              </w:rPr>
            </w:pPr>
            <w:r w:rsidRPr="0006028D">
              <w:rPr>
                <w:rFonts w:ascii="Times New Roman" w:eastAsia="Times New Roman" w:hAnsi="Times New Roman" w:cs="Times New Roman"/>
                <w:b/>
                <w:bCs/>
              </w:rPr>
              <w:t>100%</w:t>
            </w:r>
          </w:p>
        </w:tc>
        <w:tc>
          <w:tcPr>
            <w:tcW w:w="1008" w:type="pct"/>
            <w:tcBorders>
              <w:top w:val="nil"/>
              <w:left w:val="nil"/>
              <w:bottom w:val="nil"/>
              <w:right w:val="nil"/>
            </w:tcBorders>
            <w:shd w:val="clear" w:color="auto" w:fill="auto"/>
            <w:noWrap/>
            <w:vAlign w:val="bottom"/>
            <w:hideMark/>
          </w:tcPr>
          <w:p w14:paraId="13A497CC" w14:textId="77777777" w:rsidR="007A4E45" w:rsidRPr="0006028D" w:rsidRDefault="007A4E45" w:rsidP="005A220E">
            <w:pPr>
              <w:spacing w:after="0" w:line="240" w:lineRule="auto"/>
              <w:jc w:val="right"/>
              <w:rPr>
                <w:rFonts w:ascii="Times New Roman" w:eastAsia="Times New Roman" w:hAnsi="Times New Roman" w:cs="Times New Roman"/>
                <w:b/>
                <w:bCs/>
              </w:rPr>
            </w:pPr>
          </w:p>
        </w:tc>
        <w:tc>
          <w:tcPr>
            <w:tcW w:w="698" w:type="pct"/>
            <w:tcBorders>
              <w:top w:val="nil"/>
              <w:left w:val="nil"/>
              <w:bottom w:val="nil"/>
              <w:right w:val="nil"/>
            </w:tcBorders>
            <w:shd w:val="clear" w:color="auto" w:fill="auto"/>
            <w:noWrap/>
            <w:vAlign w:val="bottom"/>
            <w:hideMark/>
          </w:tcPr>
          <w:p w14:paraId="2C603AF6" w14:textId="77777777" w:rsidR="007A4E45" w:rsidRPr="0006028D" w:rsidRDefault="007A4E45" w:rsidP="005A220E">
            <w:pPr>
              <w:spacing w:after="0" w:line="240" w:lineRule="auto"/>
              <w:rPr>
                <w:rFonts w:ascii="Times New Roman" w:eastAsia="Times New Roman" w:hAnsi="Times New Roman" w:cs="Times New Roman"/>
              </w:rPr>
            </w:pPr>
          </w:p>
        </w:tc>
      </w:tr>
      <w:tr w:rsidR="007A4E45" w:rsidRPr="0006028D" w14:paraId="10B158F5" w14:textId="77777777" w:rsidTr="009F531A">
        <w:trPr>
          <w:trHeight w:val="308"/>
        </w:trPr>
        <w:tc>
          <w:tcPr>
            <w:tcW w:w="1240" w:type="pct"/>
            <w:tcBorders>
              <w:top w:val="nil"/>
              <w:left w:val="nil"/>
              <w:bottom w:val="nil"/>
              <w:right w:val="nil"/>
            </w:tcBorders>
            <w:shd w:val="clear" w:color="auto" w:fill="auto"/>
            <w:noWrap/>
            <w:vAlign w:val="bottom"/>
            <w:hideMark/>
          </w:tcPr>
          <w:p w14:paraId="04187A2A" w14:textId="77777777" w:rsidR="007A4E45" w:rsidRPr="0006028D" w:rsidRDefault="007A4E45" w:rsidP="005A220E">
            <w:pPr>
              <w:spacing w:after="0" w:line="240" w:lineRule="auto"/>
              <w:rPr>
                <w:rFonts w:ascii="Times New Roman" w:eastAsia="Times New Roman" w:hAnsi="Times New Roman" w:cs="Times New Roman"/>
              </w:rPr>
            </w:pPr>
          </w:p>
        </w:tc>
        <w:tc>
          <w:tcPr>
            <w:tcW w:w="596" w:type="pct"/>
            <w:tcBorders>
              <w:top w:val="nil"/>
              <w:left w:val="nil"/>
              <w:bottom w:val="nil"/>
              <w:right w:val="nil"/>
            </w:tcBorders>
            <w:shd w:val="clear" w:color="auto" w:fill="auto"/>
            <w:noWrap/>
            <w:vAlign w:val="bottom"/>
            <w:hideMark/>
          </w:tcPr>
          <w:p w14:paraId="3A1355E8" w14:textId="77777777" w:rsidR="007A4E45" w:rsidRPr="0006028D" w:rsidRDefault="007A4E45" w:rsidP="005A220E">
            <w:pPr>
              <w:spacing w:after="0" w:line="240" w:lineRule="auto"/>
              <w:jc w:val="center"/>
              <w:rPr>
                <w:rFonts w:ascii="Times New Roman" w:eastAsia="Times New Roman" w:hAnsi="Times New Roman" w:cs="Times New Roman"/>
              </w:rPr>
            </w:pPr>
          </w:p>
        </w:tc>
        <w:tc>
          <w:tcPr>
            <w:tcW w:w="708" w:type="pct"/>
            <w:tcBorders>
              <w:top w:val="nil"/>
              <w:left w:val="nil"/>
              <w:bottom w:val="nil"/>
              <w:right w:val="nil"/>
            </w:tcBorders>
            <w:shd w:val="clear" w:color="auto" w:fill="auto"/>
            <w:noWrap/>
            <w:vAlign w:val="bottom"/>
            <w:hideMark/>
          </w:tcPr>
          <w:p w14:paraId="12D37C0B" w14:textId="77777777" w:rsidR="007A4E45" w:rsidRPr="0006028D" w:rsidRDefault="007A4E45" w:rsidP="005A220E">
            <w:pPr>
              <w:spacing w:after="0" w:line="240" w:lineRule="auto"/>
              <w:jc w:val="right"/>
              <w:rPr>
                <w:rFonts w:ascii="Times New Roman" w:eastAsia="Times New Roman" w:hAnsi="Times New Roman" w:cs="Times New Roman"/>
              </w:rPr>
            </w:pPr>
          </w:p>
        </w:tc>
        <w:tc>
          <w:tcPr>
            <w:tcW w:w="751" w:type="pct"/>
            <w:tcBorders>
              <w:top w:val="nil"/>
              <w:left w:val="nil"/>
              <w:bottom w:val="nil"/>
              <w:right w:val="nil"/>
            </w:tcBorders>
            <w:shd w:val="clear" w:color="auto" w:fill="auto"/>
            <w:noWrap/>
            <w:vAlign w:val="bottom"/>
            <w:hideMark/>
          </w:tcPr>
          <w:p w14:paraId="564A6339" w14:textId="77777777" w:rsidR="007A4E45" w:rsidRPr="0006028D" w:rsidRDefault="007A4E45" w:rsidP="005A220E">
            <w:pPr>
              <w:spacing w:after="0" w:line="240" w:lineRule="auto"/>
              <w:jc w:val="right"/>
              <w:rPr>
                <w:rFonts w:ascii="Times New Roman" w:eastAsia="Times New Roman" w:hAnsi="Times New Roman" w:cs="Times New Roman"/>
              </w:rPr>
            </w:pPr>
          </w:p>
        </w:tc>
        <w:tc>
          <w:tcPr>
            <w:tcW w:w="1008" w:type="pct"/>
            <w:tcBorders>
              <w:top w:val="nil"/>
              <w:left w:val="nil"/>
              <w:bottom w:val="nil"/>
              <w:right w:val="nil"/>
            </w:tcBorders>
            <w:shd w:val="clear" w:color="auto" w:fill="auto"/>
            <w:noWrap/>
            <w:vAlign w:val="bottom"/>
            <w:hideMark/>
          </w:tcPr>
          <w:p w14:paraId="7ECD6881" w14:textId="77777777" w:rsidR="007A4E45" w:rsidRPr="0006028D" w:rsidRDefault="007A4E45" w:rsidP="005A220E">
            <w:pPr>
              <w:spacing w:after="0" w:line="240" w:lineRule="auto"/>
              <w:jc w:val="right"/>
              <w:rPr>
                <w:rFonts w:ascii="Times New Roman" w:eastAsia="Times New Roman" w:hAnsi="Times New Roman" w:cs="Times New Roman"/>
              </w:rPr>
            </w:pPr>
          </w:p>
        </w:tc>
        <w:tc>
          <w:tcPr>
            <w:tcW w:w="698" w:type="pct"/>
            <w:tcBorders>
              <w:top w:val="nil"/>
              <w:left w:val="nil"/>
              <w:bottom w:val="nil"/>
              <w:right w:val="nil"/>
            </w:tcBorders>
            <w:shd w:val="clear" w:color="auto" w:fill="auto"/>
            <w:noWrap/>
            <w:vAlign w:val="bottom"/>
            <w:hideMark/>
          </w:tcPr>
          <w:p w14:paraId="292F2529" w14:textId="77777777" w:rsidR="007A4E45" w:rsidRPr="0006028D" w:rsidRDefault="007A4E45" w:rsidP="005A220E">
            <w:pPr>
              <w:spacing w:after="0" w:line="240" w:lineRule="auto"/>
              <w:rPr>
                <w:rFonts w:ascii="Times New Roman" w:eastAsia="Times New Roman" w:hAnsi="Times New Roman" w:cs="Times New Roman"/>
              </w:rPr>
            </w:pPr>
          </w:p>
        </w:tc>
      </w:tr>
      <w:tr w:rsidR="007A4E45" w:rsidRPr="0006028D" w14:paraId="57FCDA92" w14:textId="77777777" w:rsidTr="009F531A">
        <w:trPr>
          <w:trHeight w:val="308"/>
        </w:trPr>
        <w:tc>
          <w:tcPr>
            <w:tcW w:w="1240" w:type="pct"/>
            <w:tcBorders>
              <w:top w:val="single" w:sz="4" w:space="0" w:color="auto"/>
              <w:left w:val="single" w:sz="4" w:space="0" w:color="auto"/>
              <w:bottom w:val="single" w:sz="4" w:space="0" w:color="auto"/>
              <w:right w:val="nil"/>
            </w:tcBorders>
            <w:shd w:val="clear" w:color="000000" w:fill="002060"/>
            <w:noWrap/>
            <w:vAlign w:val="bottom"/>
            <w:hideMark/>
          </w:tcPr>
          <w:p w14:paraId="7EAE7848" w14:textId="77777777" w:rsidR="007A4E45" w:rsidRPr="0006028D" w:rsidRDefault="007A4E45" w:rsidP="005A220E">
            <w:pPr>
              <w:spacing w:after="0" w:line="240" w:lineRule="auto"/>
              <w:rPr>
                <w:rFonts w:ascii="Times New Roman" w:eastAsia="Times New Roman" w:hAnsi="Times New Roman" w:cs="Times New Roman"/>
                <w:b/>
                <w:bCs/>
                <w:color w:val="FFFFFF"/>
              </w:rPr>
            </w:pPr>
            <w:r w:rsidRPr="0006028D">
              <w:rPr>
                <w:rFonts w:ascii="Times New Roman" w:eastAsia="Times New Roman" w:hAnsi="Times New Roman" w:cs="Times New Roman"/>
                <w:b/>
                <w:bCs/>
                <w:color w:val="FFFFFF"/>
              </w:rPr>
              <w:t>Equity Financing</w:t>
            </w:r>
          </w:p>
        </w:tc>
        <w:tc>
          <w:tcPr>
            <w:tcW w:w="596" w:type="pct"/>
            <w:tcBorders>
              <w:top w:val="single" w:sz="4" w:space="0" w:color="auto"/>
              <w:left w:val="single" w:sz="4" w:space="0" w:color="auto"/>
              <w:bottom w:val="single" w:sz="4" w:space="0" w:color="auto"/>
              <w:right w:val="single" w:sz="4" w:space="0" w:color="auto"/>
            </w:tcBorders>
            <w:shd w:val="clear" w:color="000000" w:fill="002060"/>
            <w:noWrap/>
            <w:vAlign w:val="bottom"/>
            <w:hideMark/>
          </w:tcPr>
          <w:p w14:paraId="064954BA" w14:textId="77777777" w:rsidR="007A4E45" w:rsidRPr="0006028D" w:rsidRDefault="007A4E45" w:rsidP="005A220E">
            <w:pPr>
              <w:spacing w:after="0" w:line="240" w:lineRule="auto"/>
              <w:jc w:val="right"/>
              <w:rPr>
                <w:rFonts w:ascii="Times New Roman" w:eastAsia="Times New Roman" w:hAnsi="Times New Roman" w:cs="Times New Roman"/>
                <w:b/>
                <w:bCs/>
                <w:color w:val="FFFFFF"/>
              </w:rPr>
            </w:pPr>
            <w:r w:rsidRPr="0006028D">
              <w:rPr>
                <w:rFonts w:ascii="Times New Roman" w:eastAsia="Times New Roman" w:hAnsi="Times New Roman" w:cs="Times New Roman"/>
                <w:b/>
                <w:bCs/>
                <w:color w:val="FFFFFF"/>
              </w:rPr>
              <w:t>USD Million</w:t>
            </w:r>
          </w:p>
        </w:tc>
        <w:tc>
          <w:tcPr>
            <w:tcW w:w="708" w:type="pct"/>
            <w:tcBorders>
              <w:top w:val="single" w:sz="4" w:space="0" w:color="auto"/>
              <w:left w:val="nil"/>
              <w:bottom w:val="single" w:sz="4" w:space="0" w:color="auto"/>
              <w:right w:val="single" w:sz="4" w:space="0" w:color="auto"/>
            </w:tcBorders>
            <w:shd w:val="clear" w:color="000000" w:fill="002060"/>
            <w:noWrap/>
            <w:vAlign w:val="bottom"/>
            <w:hideMark/>
          </w:tcPr>
          <w:p w14:paraId="46440CB5" w14:textId="77777777" w:rsidR="007A4E45" w:rsidRPr="0006028D" w:rsidRDefault="007A4E45" w:rsidP="005A220E">
            <w:pPr>
              <w:spacing w:after="0" w:line="240" w:lineRule="auto"/>
              <w:jc w:val="right"/>
              <w:rPr>
                <w:rFonts w:ascii="Times New Roman" w:eastAsia="Times New Roman" w:hAnsi="Times New Roman" w:cs="Times New Roman"/>
                <w:b/>
                <w:bCs/>
                <w:color w:val="FFFFFF"/>
              </w:rPr>
            </w:pPr>
            <w:r w:rsidRPr="0006028D">
              <w:rPr>
                <w:rFonts w:ascii="Times New Roman" w:eastAsia="Times New Roman" w:hAnsi="Times New Roman" w:cs="Times New Roman"/>
                <w:b/>
                <w:bCs/>
                <w:color w:val="FFFFFF"/>
              </w:rPr>
              <w:t>BDT Crore</w:t>
            </w:r>
          </w:p>
        </w:tc>
        <w:tc>
          <w:tcPr>
            <w:tcW w:w="751" w:type="pct"/>
            <w:tcBorders>
              <w:top w:val="single" w:sz="4" w:space="0" w:color="auto"/>
              <w:left w:val="nil"/>
              <w:bottom w:val="single" w:sz="4" w:space="0" w:color="auto"/>
              <w:right w:val="single" w:sz="4" w:space="0" w:color="auto"/>
            </w:tcBorders>
            <w:shd w:val="clear" w:color="000000" w:fill="002060"/>
            <w:noWrap/>
            <w:vAlign w:val="bottom"/>
            <w:hideMark/>
          </w:tcPr>
          <w:p w14:paraId="3BA84AE1" w14:textId="77777777" w:rsidR="007A4E45" w:rsidRPr="0006028D" w:rsidRDefault="007A4E45" w:rsidP="005A220E">
            <w:pPr>
              <w:spacing w:after="0" w:line="240" w:lineRule="auto"/>
              <w:jc w:val="right"/>
              <w:rPr>
                <w:rFonts w:ascii="Times New Roman" w:eastAsia="Times New Roman" w:hAnsi="Times New Roman" w:cs="Times New Roman"/>
                <w:b/>
                <w:bCs/>
                <w:color w:val="FFFFFF"/>
              </w:rPr>
            </w:pPr>
            <w:r w:rsidRPr="0006028D">
              <w:rPr>
                <w:rFonts w:ascii="Times New Roman" w:eastAsia="Times New Roman" w:hAnsi="Times New Roman" w:cs="Times New Roman"/>
                <w:b/>
                <w:bCs/>
                <w:color w:val="FFFFFF"/>
              </w:rPr>
              <w:t>%</w:t>
            </w:r>
          </w:p>
        </w:tc>
        <w:tc>
          <w:tcPr>
            <w:tcW w:w="1008" w:type="pct"/>
            <w:tcBorders>
              <w:top w:val="nil"/>
              <w:left w:val="nil"/>
              <w:bottom w:val="nil"/>
              <w:right w:val="nil"/>
            </w:tcBorders>
            <w:shd w:val="clear" w:color="auto" w:fill="auto"/>
            <w:noWrap/>
            <w:vAlign w:val="bottom"/>
            <w:hideMark/>
          </w:tcPr>
          <w:p w14:paraId="424D6C62" w14:textId="77777777" w:rsidR="007A4E45" w:rsidRPr="0006028D" w:rsidRDefault="007A4E45" w:rsidP="005A220E">
            <w:pPr>
              <w:spacing w:after="0" w:line="240" w:lineRule="auto"/>
              <w:jc w:val="right"/>
              <w:rPr>
                <w:rFonts w:ascii="Times New Roman" w:eastAsia="Times New Roman" w:hAnsi="Times New Roman" w:cs="Times New Roman"/>
                <w:b/>
                <w:bCs/>
                <w:color w:val="FFFFFF"/>
              </w:rPr>
            </w:pPr>
          </w:p>
        </w:tc>
        <w:tc>
          <w:tcPr>
            <w:tcW w:w="698" w:type="pct"/>
            <w:tcBorders>
              <w:top w:val="nil"/>
              <w:left w:val="nil"/>
              <w:bottom w:val="nil"/>
              <w:right w:val="nil"/>
            </w:tcBorders>
            <w:shd w:val="clear" w:color="auto" w:fill="auto"/>
            <w:noWrap/>
            <w:vAlign w:val="bottom"/>
            <w:hideMark/>
          </w:tcPr>
          <w:p w14:paraId="2F43D2DB" w14:textId="77777777" w:rsidR="007A4E45" w:rsidRPr="0006028D" w:rsidRDefault="007A4E45" w:rsidP="005A220E">
            <w:pPr>
              <w:spacing w:after="0" w:line="240" w:lineRule="auto"/>
              <w:rPr>
                <w:rFonts w:ascii="Times New Roman" w:eastAsia="Times New Roman" w:hAnsi="Times New Roman" w:cs="Times New Roman"/>
              </w:rPr>
            </w:pPr>
          </w:p>
        </w:tc>
      </w:tr>
      <w:tr w:rsidR="007A4E45" w:rsidRPr="0006028D" w14:paraId="327EF64E" w14:textId="77777777" w:rsidTr="009F531A">
        <w:trPr>
          <w:trHeight w:val="308"/>
        </w:trPr>
        <w:tc>
          <w:tcPr>
            <w:tcW w:w="1240" w:type="pct"/>
            <w:tcBorders>
              <w:top w:val="nil"/>
              <w:left w:val="single" w:sz="4" w:space="0" w:color="auto"/>
              <w:bottom w:val="single" w:sz="4" w:space="0" w:color="auto"/>
              <w:right w:val="single" w:sz="4" w:space="0" w:color="auto"/>
            </w:tcBorders>
            <w:shd w:val="clear" w:color="auto" w:fill="auto"/>
            <w:noWrap/>
            <w:vAlign w:val="bottom"/>
            <w:hideMark/>
          </w:tcPr>
          <w:p w14:paraId="1A5A0A07" w14:textId="77777777" w:rsidR="007A4E45" w:rsidRPr="0006028D" w:rsidRDefault="007A4E45" w:rsidP="005A220E">
            <w:pPr>
              <w:spacing w:after="0" w:line="240" w:lineRule="auto"/>
              <w:rPr>
                <w:rFonts w:ascii="Times New Roman" w:eastAsia="Times New Roman" w:hAnsi="Times New Roman" w:cs="Times New Roman"/>
              </w:rPr>
            </w:pPr>
            <w:r w:rsidRPr="0006028D">
              <w:rPr>
                <w:rFonts w:ascii="Times New Roman" w:eastAsia="Times New Roman" w:hAnsi="Times New Roman" w:cs="Times New Roman"/>
              </w:rPr>
              <w:t>Sponsor's Equity</w:t>
            </w:r>
          </w:p>
        </w:tc>
        <w:tc>
          <w:tcPr>
            <w:tcW w:w="596" w:type="pct"/>
            <w:tcBorders>
              <w:top w:val="nil"/>
              <w:left w:val="nil"/>
              <w:bottom w:val="single" w:sz="4" w:space="0" w:color="auto"/>
              <w:right w:val="single" w:sz="4" w:space="0" w:color="auto"/>
            </w:tcBorders>
            <w:shd w:val="clear" w:color="auto" w:fill="auto"/>
            <w:noWrap/>
            <w:vAlign w:val="bottom"/>
            <w:hideMark/>
          </w:tcPr>
          <w:p w14:paraId="0B3F731B" w14:textId="77777777" w:rsidR="007A4E45" w:rsidRPr="0006028D" w:rsidRDefault="007A4E45" w:rsidP="005A220E">
            <w:pPr>
              <w:spacing w:after="0" w:line="240" w:lineRule="auto"/>
              <w:jc w:val="right"/>
              <w:rPr>
                <w:rFonts w:ascii="Times New Roman" w:eastAsia="Times New Roman" w:hAnsi="Times New Roman" w:cs="Times New Roman"/>
              </w:rPr>
            </w:pPr>
            <w:r w:rsidRPr="0006028D">
              <w:rPr>
                <w:rFonts w:ascii="Times New Roman" w:eastAsia="Times New Roman" w:hAnsi="Times New Roman" w:cs="Times New Roman"/>
              </w:rPr>
              <w:t>50.07</w:t>
            </w:r>
          </w:p>
        </w:tc>
        <w:tc>
          <w:tcPr>
            <w:tcW w:w="708" w:type="pct"/>
            <w:tcBorders>
              <w:top w:val="nil"/>
              <w:left w:val="nil"/>
              <w:bottom w:val="single" w:sz="4" w:space="0" w:color="auto"/>
              <w:right w:val="single" w:sz="4" w:space="0" w:color="auto"/>
            </w:tcBorders>
            <w:shd w:val="clear" w:color="auto" w:fill="auto"/>
            <w:noWrap/>
            <w:vAlign w:val="bottom"/>
            <w:hideMark/>
          </w:tcPr>
          <w:p w14:paraId="1C2F8E01" w14:textId="77777777" w:rsidR="007A4E45" w:rsidRPr="0006028D" w:rsidRDefault="007A4E45" w:rsidP="005A220E">
            <w:pPr>
              <w:spacing w:after="0" w:line="240" w:lineRule="auto"/>
              <w:jc w:val="right"/>
              <w:rPr>
                <w:rFonts w:ascii="Times New Roman" w:eastAsia="Times New Roman" w:hAnsi="Times New Roman" w:cs="Times New Roman"/>
              </w:rPr>
            </w:pPr>
            <w:r w:rsidRPr="0006028D">
              <w:rPr>
                <w:rFonts w:ascii="Times New Roman" w:eastAsia="Times New Roman" w:hAnsi="Times New Roman" w:cs="Times New Roman"/>
              </w:rPr>
              <w:t>425.60</w:t>
            </w:r>
          </w:p>
        </w:tc>
        <w:tc>
          <w:tcPr>
            <w:tcW w:w="751" w:type="pct"/>
            <w:tcBorders>
              <w:top w:val="nil"/>
              <w:left w:val="nil"/>
              <w:bottom w:val="single" w:sz="4" w:space="0" w:color="auto"/>
              <w:right w:val="single" w:sz="4" w:space="0" w:color="auto"/>
            </w:tcBorders>
            <w:shd w:val="clear" w:color="auto" w:fill="auto"/>
            <w:noWrap/>
            <w:vAlign w:val="bottom"/>
            <w:hideMark/>
          </w:tcPr>
          <w:p w14:paraId="676782DE"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100%</w:t>
            </w:r>
          </w:p>
        </w:tc>
        <w:tc>
          <w:tcPr>
            <w:tcW w:w="1008" w:type="pct"/>
            <w:tcBorders>
              <w:top w:val="nil"/>
              <w:left w:val="nil"/>
              <w:bottom w:val="nil"/>
              <w:right w:val="nil"/>
            </w:tcBorders>
            <w:shd w:val="clear" w:color="auto" w:fill="auto"/>
            <w:noWrap/>
            <w:vAlign w:val="bottom"/>
            <w:hideMark/>
          </w:tcPr>
          <w:p w14:paraId="09147BEF" w14:textId="77777777" w:rsidR="007A4E45" w:rsidRPr="0006028D" w:rsidRDefault="007A4E45" w:rsidP="005A220E">
            <w:pPr>
              <w:spacing w:after="0" w:line="240" w:lineRule="auto"/>
              <w:jc w:val="right"/>
              <w:rPr>
                <w:rFonts w:ascii="Times New Roman" w:eastAsia="Times New Roman" w:hAnsi="Times New Roman" w:cs="Times New Roman"/>
                <w:color w:val="000000"/>
              </w:rPr>
            </w:pPr>
          </w:p>
        </w:tc>
        <w:tc>
          <w:tcPr>
            <w:tcW w:w="698" w:type="pct"/>
            <w:tcBorders>
              <w:top w:val="nil"/>
              <w:left w:val="nil"/>
              <w:bottom w:val="nil"/>
              <w:right w:val="nil"/>
            </w:tcBorders>
            <w:shd w:val="clear" w:color="auto" w:fill="auto"/>
            <w:noWrap/>
            <w:vAlign w:val="bottom"/>
            <w:hideMark/>
          </w:tcPr>
          <w:p w14:paraId="71E327E8" w14:textId="77777777" w:rsidR="007A4E45" w:rsidRPr="0006028D" w:rsidRDefault="007A4E45" w:rsidP="005A220E">
            <w:pPr>
              <w:spacing w:after="0" w:line="240" w:lineRule="auto"/>
              <w:rPr>
                <w:rFonts w:ascii="Times New Roman" w:eastAsia="Times New Roman" w:hAnsi="Times New Roman" w:cs="Times New Roman"/>
              </w:rPr>
            </w:pPr>
          </w:p>
        </w:tc>
      </w:tr>
      <w:tr w:rsidR="007A4E45" w:rsidRPr="0006028D" w14:paraId="6C495F17" w14:textId="77777777" w:rsidTr="009F531A">
        <w:trPr>
          <w:trHeight w:val="308"/>
        </w:trPr>
        <w:tc>
          <w:tcPr>
            <w:tcW w:w="1240" w:type="pct"/>
            <w:tcBorders>
              <w:top w:val="nil"/>
              <w:left w:val="single" w:sz="4" w:space="0" w:color="auto"/>
              <w:bottom w:val="single" w:sz="4" w:space="0" w:color="auto"/>
              <w:right w:val="single" w:sz="4" w:space="0" w:color="auto"/>
            </w:tcBorders>
            <w:shd w:val="clear" w:color="auto" w:fill="auto"/>
            <w:noWrap/>
            <w:vAlign w:val="bottom"/>
            <w:hideMark/>
          </w:tcPr>
          <w:p w14:paraId="4BBBCE19" w14:textId="77777777" w:rsidR="007A4E45" w:rsidRPr="0006028D" w:rsidRDefault="007A4E45" w:rsidP="005A220E">
            <w:pPr>
              <w:spacing w:after="0" w:line="240" w:lineRule="auto"/>
              <w:rPr>
                <w:rFonts w:ascii="Times New Roman" w:eastAsia="Times New Roman" w:hAnsi="Times New Roman" w:cs="Times New Roman"/>
                <w:b/>
                <w:bCs/>
              </w:rPr>
            </w:pPr>
            <w:r w:rsidRPr="0006028D">
              <w:rPr>
                <w:rFonts w:ascii="Times New Roman" w:eastAsia="Times New Roman" w:hAnsi="Times New Roman" w:cs="Times New Roman"/>
                <w:b/>
                <w:bCs/>
              </w:rPr>
              <w:t>Total</w:t>
            </w:r>
          </w:p>
        </w:tc>
        <w:tc>
          <w:tcPr>
            <w:tcW w:w="596" w:type="pct"/>
            <w:tcBorders>
              <w:top w:val="nil"/>
              <w:left w:val="nil"/>
              <w:bottom w:val="single" w:sz="4" w:space="0" w:color="auto"/>
              <w:right w:val="single" w:sz="4" w:space="0" w:color="auto"/>
            </w:tcBorders>
            <w:shd w:val="clear" w:color="auto" w:fill="auto"/>
            <w:noWrap/>
            <w:vAlign w:val="bottom"/>
            <w:hideMark/>
          </w:tcPr>
          <w:p w14:paraId="7EDE8505" w14:textId="77777777" w:rsidR="007A4E45" w:rsidRPr="0006028D" w:rsidRDefault="007A4E45" w:rsidP="005A220E">
            <w:pPr>
              <w:spacing w:after="0" w:line="240" w:lineRule="auto"/>
              <w:jc w:val="right"/>
              <w:rPr>
                <w:rFonts w:ascii="Times New Roman" w:eastAsia="Times New Roman" w:hAnsi="Times New Roman" w:cs="Times New Roman"/>
                <w:b/>
                <w:bCs/>
              </w:rPr>
            </w:pPr>
            <w:r w:rsidRPr="0006028D">
              <w:rPr>
                <w:rFonts w:ascii="Times New Roman" w:eastAsia="Times New Roman" w:hAnsi="Times New Roman" w:cs="Times New Roman"/>
                <w:b/>
                <w:bCs/>
              </w:rPr>
              <w:t>50.07</w:t>
            </w:r>
          </w:p>
        </w:tc>
        <w:tc>
          <w:tcPr>
            <w:tcW w:w="708" w:type="pct"/>
            <w:tcBorders>
              <w:top w:val="nil"/>
              <w:left w:val="nil"/>
              <w:bottom w:val="single" w:sz="4" w:space="0" w:color="auto"/>
              <w:right w:val="single" w:sz="4" w:space="0" w:color="auto"/>
            </w:tcBorders>
            <w:shd w:val="clear" w:color="auto" w:fill="auto"/>
            <w:noWrap/>
            <w:vAlign w:val="bottom"/>
            <w:hideMark/>
          </w:tcPr>
          <w:p w14:paraId="39A21F41" w14:textId="77777777" w:rsidR="007A4E45" w:rsidRPr="0006028D" w:rsidRDefault="007A4E45" w:rsidP="005A220E">
            <w:pPr>
              <w:spacing w:after="0" w:line="240" w:lineRule="auto"/>
              <w:jc w:val="right"/>
              <w:rPr>
                <w:rFonts w:ascii="Times New Roman" w:eastAsia="Times New Roman" w:hAnsi="Times New Roman" w:cs="Times New Roman"/>
                <w:b/>
                <w:bCs/>
              </w:rPr>
            </w:pPr>
            <w:r w:rsidRPr="0006028D">
              <w:rPr>
                <w:rFonts w:ascii="Times New Roman" w:eastAsia="Times New Roman" w:hAnsi="Times New Roman" w:cs="Times New Roman"/>
                <w:b/>
                <w:bCs/>
              </w:rPr>
              <w:t>425.60</w:t>
            </w:r>
          </w:p>
        </w:tc>
        <w:tc>
          <w:tcPr>
            <w:tcW w:w="751" w:type="pct"/>
            <w:tcBorders>
              <w:top w:val="nil"/>
              <w:left w:val="nil"/>
              <w:bottom w:val="single" w:sz="4" w:space="0" w:color="auto"/>
              <w:right w:val="single" w:sz="4" w:space="0" w:color="auto"/>
            </w:tcBorders>
            <w:shd w:val="clear" w:color="auto" w:fill="auto"/>
            <w:noWrap/>
            <w:vAlign w:val="bottom"/>
            <w:hideMark/>
          </w:tcPr>
          <w:p w14:paraId="1B95E5FE" w14:textId="77777777" w:rsidR="007A4E45" w:rsidRPr="0006028D" w:rsidRDefault="007A4E45" w:rsidP="005A220E">
            <w:pPr>
              <w:spacing w:after="0" w:line="240" w:lineRule="auto"/>
              <w:jc w:val="right"/>
              <w:rPr>
                <w:rFonts w:ascii="Times New Roman" w:eastAsia="Times New Roman" w:hAnsi="Times New Roman" w:cs="Times New Roman"/>
                <w:b/>
                <w:bCs/>
              </w:rPr>
            </w:pPr>
            <w:r w:rsidRPr="0006028D">
              <w:rPr>
                <w:rFonts w:ascii="Times New Roman" w:eastAsia="Times New Roman" w:hAnsi="Times New Roman" w:cs="Times New Roman"/>
                <w:b/>
                <w:bCs/>
              </w:rPr>
              <w:t>100%</w:t>
            </w:r>
          </w:p>
        </w:tc>
        <w:tc>
          <w:tcPr>
            <w:tcW w:w="1008" w:type="pct"/>
            <w:tcBorders>
              <w:top w:val="nil"/>
              <w:left w:val="nil"/>
              <w:bottom w:val="nil"/>
              <w:right w:val="nil"/>
            </w:tcBorders>
            <w:shd w:val="clear" w:color="auto" w:fill="auto"/>
            <w:noWrap/>
            <w:vAlign w:val="bottom"/>
            <w:hideMark/>
          </w:tcPr>
          <w:p w14:paraId="60A511E5" w14:textId="77777777" w:rsidR="007A4E45" w:rsidRPr="0006028D" w:rsidRDefault="007A4E45" w:rsidP="005A220E">
            <w:pPr>
              <w:spacing w:after="0" w:line="240" w:lineRule="auto"/>
              <w:jc w:val="right"/>
              <w:rPr>
                <w:rFonts w:ascii="Times New Roman" w:eastAsia="Times New Roman" w:hAnsi="Times New Roman" w:cs="Times New Roman"/>
                <w:b/>
                <w:bCs/>
              </w:rPr>
            </w:pPr>
          </w:p>
        </w:tc>
        <w:tc>
          <w:tcPr>
            <w:tcW w:w="698" w:type="pct"/>
            <w:tcBorders>
              <w:top w:val="nil"/>
              <w:left w:val="nil"/>
              <w:bottom w:val="nil"/>
              <w:right w:val="nil"/>
            </w:tcBorders>
            <w:shd w:val="clear" w:color="auto" w:fill="auto"/>
            <w:noWrap/>
            <w:vAlign w:val="bottom"/>
            <w:hideMark/>
          </w:tcPr>
          <w:p w14:paraId="37AC691D" w14:textId="77777777" w:rsidR="007A4E45" w:rsidRPr="0006028D" w:rsidRDefault="007A4E45" w:rsidP="005A220E">
            <w:pPr>
              <w:spacing w:after="0" w:line="240" w:lineRule="auto"/>
              <w:rPr>
                <w:rFonts w:ascii="Times New Roman" w:eastAsia="Times New Roman" w:hAnsi="Times New Roman" w:cs="Times New Roman"/>
              </w:rPr>
            </w:pPr>
          </w:p>
        </w:tc>
      </w:tr>
      <w:tr w:rsidR="007A4E45" w:rsidRPr="0006028D" w14:paraId="699FCE44" w14:textId="77777777" w:rsidTr="009F531A">
        <w:trPr>
          <w:trHeight w:val="308"/>
        </w:trPr>
        <w:tc>
          <w:tcPr>
            <w:tcW w:w="1240" w:type="pct"/>
            <w:tcBorders>
              <w:top w:val="nil"/>
              <w:left w:val="single" w:sz="4" w:space="0" w:color="auto"/>
              <w:bottom w:val="single" w:sz="4" w:space="0" w:color="auto"/>
              <w:right w:val="nil"/>
            </w:tcBorders>
            <w:shd w:val="clear" w:color="auto" w:fill="auto"/>
            <w:noWrap/>
            <w:vAlign w:val="bottom"/>
            <w:hideMark/>
          </w:tcPr>
          <w:p w14:paraId="55D1E23A" w14:textId="77777777" w:rsidR="007A4E45" w:rsidRPr="0006028D" w:rsidRDefault="007A4E45" w:rsidP="005A220E">
            <w:pPr>
              <w:spacing w:after="0" w:line="240" w:lineRule="auto"/>
              <w:jc w:val="center"/>
              <w:rPr>
                <w:rFonts w:ascii="Times New Roman" w:eastAsia="Times New Roman" w:hAnsi="Times New Roman" w:cs="Times New Roman"/>
                <w:b/>
                <w:bCs/>
              </w:rPr>
            </w:pPr>
            <w:r w:rsidRPr="0006028D">
              <w:rPr>
                <w:rFonts w:ascii="Times New Roman" w:eastAsia="Times New Roman" w:hAnsi="Times New Roman" w:cs="Times New Roman"/>
                <w:b/>
                <w:bCs/>
              </w:rPr>
              <w:t> </w:t>
            </w:r>
          </w:p>
        </w:tc>
        <w:tc>
          <w:tcPr>
            <w:tcW w:w="596" w:type="pct"/>
            <w:tcBorders>
              <w:top w:val="nil"/>
              <w:left w:val="nil"/>
              <w:bottom w:val="single" w:sz="4" w:space="0" w:color="auto"/>
              <w:right w:val="nil"/>
            </w:tcBorders>
            <w:shd w:val="clear" w:color="auto" w:fill="auto"/>
            <w:noWrap/>
            <w:vAlign w:val="bottom"/>
            <w:hideMark/>
          </w:tcPr>
          <w:p w14:paraId="6FE0A20F" w14:textId="77777777" w:rsidR="007A4E45" w:rsidRPr="0006028D" w:rsidRDefault="007A4E45" w:rsidP="005A220E">
            <w:pPr>
              <w:spacing w:after="0" w:line="240" w:lineRule="auto"/>
              <w:jc w:val="center"/>
              <w:rPr>
                <w:rFonts w:ascii="Times New Roman" w:eastAsia="Times New Roman" w:hAnsi="Times New Roman" w:cs="Times New Roman"/>
                <w:b/>
                <w:bCs/>
              </w:rPr>
            </w:pPr>
            <w:r w:rsidRPr="0006028D">
              <w:rPr>
                <w:rFonts w:ascii="Times New Roman" w:eastAsia="Times New Roman" w:hAnsi="Times New Roman" w:cs="Times New Roman"/>
                <w:b/>
                <w:bCs/>
              </w:rPr>
              <w:t> </w:t>
            </w:r>
          </w:p>
        </w:tc>
        <w:tc>
          <w:tcPr>
            <w:tcW w:w="708" w:type="pct"/>
            <w:tcBorders>
              <w:top w:val="nil"/>
              <w:left w:val="nil"/>
              <w:bottom w:val="nil"/>
              <w:right w:val="nil"/>
            </w:tcBorders>
            <w:shd w:val="clear" w:color="auto" w:fill="auto"/>
            <w:noWrap/>
            <w:vAlign w:val="bottom"/>
            <w:hideMark/>
          </w:tcPr>
          <w:p w14:paraId="17B6153C" w14:textId="77777777" w:rsidR="007A4E45" w:rsidRPr="0006028D" w:rsidRDefault="007A4E45" w:rsidP="005A220E">
            <w:pPr>
              <w:spacing w:after="0" w:line="240" w:lineRule="auto"/>
              <w:jc w:val="center"/>
              <w:rPr>
                <w:rFonts w:ascii="Times New Roman" w:eastAsia="Times New Roman" w:hAnsi="Times New Roman" w:cs="Times New Roman"/>
                <w:b/>
                <w:bCs/>
              </w:rPr>
            </w:pPr>
          </w:p>
        </w:tc>
        <w:tc>
          <w:tcPr>
            <w:tcW w:w="751" w:type="pct"/>
            <w:tcBorders>
              <w:top w:val="nil"/>
              <w:left w:val="nil"/>
              <w:bottom w:val="nil"/>
              <w:right w:val="nil"/>
            </w:tcBorders>
            <w:shd w:val="clear" w:color="auto" w:fill="auto"/>
            <w:noWrap/>
            <w:vAlign w:val="bottom"/>
            <w:hideMark/>
          </w:tcPr>
          <w:p w14:paraId="3F5954F8" w14:textId="77777777" w:rsidR="007A4E45" w:rsidRPr="0006028D" w:rsidRDefault="007A4E45" w:rsidP="005A220E">
            <w:pPr>
              <w:spacing w:after="0" w:line="240" w:lineRule="auto"/>
              <w:rPr>
                <w:rFonts w:ascii="Times New Roman" w:eastAsia="Times New Roman" w:hAnsi="Times New Roman" w:cs="Times New Roman"/>
              </w:rPr>
            </w:pPr>
          </w:p>
        </w:tc>
        <w:tc>
          <w:tcPr>
            <w:tcW w:w="1008" w:type="pct"/>
            <w:tcBorders>
              <w:top w:val="nil"/>
              <w:left w:val="nil"/>
              <w:bottom w:val="nil"/>
              <w:right w:val="nil"/>
            </w:tcBorders>
            <w:shd w:val="clear" w:color="auto" w:fill="auto"/>
            <w:noWrap/>
            <w:vAlign w:val="bottom"/>
            <w:hideMark/>
          </w:tcPr>
          <w:p w14:paraId="611D9472" w14:textId="77777777" w:rsidR="007A4E45" w:rsidRPr="0006028D" w:rsidRDefault="007A4E45" w:rsidP="005A220E">
            <w:pPr>
              <w:spacing w:after="0" w:line="240" w:lineRule="auto"/>
              <w:rPr>
                <w:rFonts w:ascii="Times New Roman" w:eastAsia="Times New Roman" w:hAnsi="Times New Roman" w:cs="Times New Roman"/>
              </w:rPr>
            </w:pPr>
          </w:p>
        </w:tc>
        <w:tc>
          <w:tcPr>
            <w:tcW w:w="698" w:type="pct"/>
            <w:tcBorders>
              <w:top w:val="nil"/>
              <w:left w:val="nil"/>
              <w:bottom w:val="nil"/>
              <w:right w:val="nil"/>
            </w:tcBorders>
            <w:shd w:val="clear" w:color="auto" w:fill="auto"/>
            <w:noWrap/>
            <w:vAlign w:val="bottom"/>
            <w:hideMark/>
          </w:tcPr>
          <w:p w14:paraId="46D4B7E6" w14:textId="77777777" w:rsidR="007A4E45" w:rsidRPr="0006028D" w:rsidRDefault="007A4E45" w:rsidP="005A220E">
            <w:pPr>
              <w:spacing w:after="0" w:line="240" w:lineRule="auto"/>
              <w:rPr>
                <w:rFonts w:ascii="Times New Roman" w:eastAsia="Times New Roman" w:hAnsi="Times New Roman" w:cs="Times New Roman"/>
              </w:rPr>
            </w:pPr>
          </w:p>
        </w:tc>
      </w:tr>
      <w:tr w:rsidR="007A4E45" w:rsidRPr="0006028D" w14:paraId="0B734FFA" w14:textId="77777777" w:rsidTr="009F531A">
        <w:trPr>
          <w:trHeight w:val="308"/>
        </w:trPr>
        <w:tc>
          <w:tcPr>
            <w:tcW w:w="1240" w:type="pct"/>
            <w:tcBorders>
              <w:top w:val="nil"/>
              <w:left w:val="single" w:sz="4" w:space="0" w:color="auto"/>
              <w:bottom w:val="single" w:sz="4" w:space="0" w:color="auto"/>
              <w:right w:val="nil"/>
            </w:tcBorders>
            <w:shd w:val="clear" w:color="000000" w:fill="002060"/>
            <w:noWrap/>
            <w:vAlign w:val="bottom"/>
            <w:hideMark/>
          </w:tcPr>
          <w:p w14:paraId="32B8ED22" w14:textId="77777777" w:rsidR="007A4E45" w:rsidRPr="0006028D" w:rsidRDefault="007A4E45" w:rsidP="005A220E">
            <w:pPr>
              <w:spacing w:after="0" w:line="240" w:lineRule="auto"/>
              <w:rPr>
                <w:rFonts w:ascii="Times New Roman" w:eastAsia="Times New Roman" w:hAnsi="Times New Roman" w:cs="Times New Roman"/>
                <w:b/>
                <w:bCs/>
                <w:color w:val="FFFFFF"/>
              </w:rPr>
            </w:pPr>
            <w:r w:rsidRPr="0006028D">
              <w:rPr>
                <w:rFonts w:ascii="Times New Roman" w:eastAsia="Times New Roman" w:hAnsi="Times New Roman" w:cs="Times New Roman"/>
                <w:b/>
                <w:bCs/>
                <w:color w:val="FFFFFF"/>
              </w:rPr>
              <w:lastRenderedPageBreak/>
              <w:t>Debt Financing</w:t>
            </w:r>
          </w:p>
        </w:tc>
        <w:tc>
          <w:tcPr>
            <w:tcW w:w="596" w:type="pct"/>
            <w:tcBorders>
              <w:top w:val="nil"/>
              <w:left w:val="single" w:sz="4" w:space="0" w:color="auto"/>
              <w:bottom w:val="single" w:sz="4" w:space="0" w:color="auto"/>
              <w:right w:val="single" w:sz="4" w:space="0" w:color="auto"/>
            </w:tcBorders>
            <w:shd w:val="clear" w:color="000000" w:fill="002060"/>
            <w:noWrap/>
            <w:vAlign w:val="bottom"/>
            <w:hideMark/>
          </w:tcPr>
          <w:p w14:paraId="7B6DF070" w14:textId="77777777" w:rsidR="007A4E45" w:rsidRPr="0006028D" w:rsidRDefault="007A4E45" w:rsidP="005A220E">
            <w:pPr>
              <w:spacing w:after="0" w:line="240" w:lineRule="auto"/>
              <w:jc w:val="right"/>
              <w:rPr>
                <w:rFonts w:ascii="Times New Roman" w:eastAsia="Times New Roman" w:hAnsi="Times New Roman" w:cs="Times New Roman"/>
                <w:b/>
                <w:bCs/>
                <w:color w:val="FFFFFF"/>
              </w:rPr>
            </w:pPr>
            <w:r w:rsidRPr="0006028D">
              <w:rPr>
                <w:rFonts w:ascii="Times New Roman" w:eastAsia="Times New Roman" w:hAnsi="Times New Roman" w:cs="Times New Roman"/>
                <w:b/>
                <w:bCs/>
                <w:color w:val="FFFFFF"/>
              </w:rPr>
              <w:t>USD Million</w:t>
            </w:r>
          </w:p>
        </w:tc>
        <w:tc>
          <w:tcPr>
            <w:tcW w:w="708" w:type="pct"/>
            <w:tcBorders>
              <w:top w:val="single" w:sz="4" w:space="0" w:color="auto"/>
              <w:left w:val="nil"/>
              <w:bottom w:val="single" w:sz="4" w:space="0" w:color="auto"/>
              <w:right w:val="single" w:sz="4" w:space="0" w:color="auto"/>
            </w:tcBorders>
            <w:shd w:val="clear" w:color="000000" w:fill="002060"/>
            <w:noWrap/>
            <w:vAlign w:val="bottom"/>
            <w:hideMark/>
          </w:tcPr>
          <w:p w14:paraId="43ADF6A4" w14:textId="77777777" w:rsidR="007A4E45" w:rsidRPr="0006028D" w:rsidRDefault="007A4E45" w:rsidP="005A220E">
            <w:pPr>
              <w:spacing w:after="0" w:line="240" w:lineRule="auto"/>
              <w:jc w:val="right"/>
              <w:rPr>
                <w:rFonts w:ascii="Times New Roman" w:eastAsia="Times New Roman" w:hAnsi="Times New Roman" w:cs="Times New Roman"/>
                <w:b/>
                <w:bCs/>
                <w:color w:val="FFFFFF"/>
              </w:rPr>
            </w:pPr>
            <w:r w:rsidRPr="0006028D">
              <w:rPr>
                <w:rFonts w:ascii="Times New Roman" w:eastAsia="Times New Roman" w:hAnsi="Times New Roman" w:cs="Times New Roman"/>
                <w:b/>
                <w:bCs/>
                <w:color w:val="FFFFFF"/>
              </w:rPr>
              <w:t>BDT Crore</w:t>
            </w:r>
          </w:p>
        </w:tc>
        <w:tc>
          <w:tcPr>
            <w:tcW w:w="751" w:type="pct"/>
            <w:tcBorders>
              <w:top w:val="single" w:sz="4" w:space="0" w:color="auto"/>
              <w:left w:val="nil"/>
              <w:bottom w:val="single" w:sz="4" w:space="0" w:color="auto"/>
              <w:right w:val="single" w:sz="4" w:space="0" w:color="auto"/>
            </w:tcBorders>
            <w:shd w:val="clear" w:color="000000" w:fill="002060"/>
            <w:noWrap/>
            <w:vAlign w:val="bottom"/>
            <w:hideMark/>
          </w:tcPr>
          <w:p w14:paraId="03DBD875" w14:textId="77777777" w:rsidR="007A4E45" w:rsidRPr="0006028D" w:rsidRDefault="007A4E45" w:rsidP="005A220E">
            <w:pPr>
              <w:spacing w:after="0" w:line="240" w:lineRule="auto"/>
              <w:jc w:val="right"/>
              <w:rPr>
                <w:rFonts w:ascii="Times New Roman" w:eastAsia="Times New Roman" w:hAnsi="Times New Roman" w:cs="Times New Roman"/>
                <w:b/>
                <w:bCs/>
                <w:color w:val="FFFFFF"/>
              </w:rPr>
            </w:pPr>
            <w:r w:rsidRPr="0006028D">
              <w:rPr>
                <w:rFonts w:ascii="Times New Roman" w:eastAsia="Times New Roman" w:hAnsi="Times New Roman" w:cs="Times New Roman"/>
                <w:b/>
                <w:bCs/>
                <w:color w:val="FFFFFF"/>
              </w:rPr>
              <w:t>%</w:t>
            </w:r>
          </w:p>
        </w:tc>
        <w:tc>
          <w:tcPr>
            <w:tcW w:w="1008" w:type="pct"/>
            <w:tcBorders>
              <w:top w:val="nil"/>
              <w:left w:val="nil"/>
              <w:bottom w:val="nil"/>
              <w:right w:val="nil"/>
            </w:tcBorders>
            <w:shd w:val="clear" w:color="auto" w:fill="auto"/>
            <w:noWrap/>
            <w:vAlign w:val="bottom"/>
            <w:hideMark/>
          </w:tcPr>
          <w:p w14:paraId="240BC30B" w14:textId="77777777" w:rsidR="007A4E45" w:rsidRPr="0006028D" w:rsidRDefault="007A4E45" w:rsidP="005A220E">
            <w:pPr>
              <w:spacing w:after="0" w:line="240" w:lineRule="auto"/>
              <w:jc w:val="right"/>
              <w:rPr>
                <w:rFonts w:ascii="Times New Roman" w:eastAsia="Times New Roman" w:hAnsi="Times New Roman" w:cs="Times New Roman"/>
                <w:b/>
                <w:bCs/>
                <w:color w:val="FFFFFF"/>
              </w:rPr>
            </w:pPr>
          </w:p>
        </w:tc>
        <w:tc>
          <w:tcPr>
            <w:tcW w:w="698" w:type="pct"/>
            <w:tcBorders>
              <w:top w:val="nil"/>
              <w:left w:val="nil"/>
              <w:bottom w:val="nil"/>
              <w:right w:val="nil"/>
            </w:tcBorders>
            <w:shd w:val="clear" w:color="auto" w:fill="auto"/>
            <w:noWrap/>
            <w:vAlign w:val="bottom"/>
            <w:hideMark/>
          </w:tcPr>
          <w:p w14:paraId="72463BDC" w14:textId="77777777" w:rsidR="007A4E45" w:rsidRPr="0006028D" w:rsidRDefault="007A4E45" w:rsidP="005A220E">
            <w:pPr>
              <w:spacing w:after="0" w:line="240" w:lineRule="auto"/>
              <w:rPr>
                <w:rFonts w:ascii="Times New Roman" w:eastAsia="Times New Roman" w:hAnsi="Times New Roman" w:cs="Times New Roman"/>
              </w:rPr>
            </w:pPr>
          </w:p>
        </w:tc>
      </w:tr>
      <w:tr w:rsidR="007A4E45" w:rsidRPr="0006028D" w14:paraId="76C49A4D" w14:textId="77777777" w:rsidTr="009F531A">
        <w:trPr>
          <w:trHeight w:val="308"/>
        </w:trPr>
        <w:tc>
          <w:tcPr>
            <w:tcW w:w="1240" w:type="pct"/>
            <w:tcBorders>
              <w:top w:val="nil"/>
              <w:left w:val="single" w:sz="4" w:space="0" w:color="auto"/>
              <w:bottom w:val="single" w:sz="4" w:space="0" w:color="auto"/>
              <w:right w:val="single" w:sz="4" w:space="0" w:color="auto"/>
            </w:tcBorders>
            <w:shd w:val="clear" w:color="auto" w:fill="auto"/>
            <w:noWrap/>
            <w:vAlign w:val="bottom"/>
            <w:hideMark/>
          </w:tcPr>
          <w:p w14:paraId="61CFD068" w14:textId="77777777" w:rsidR="007A4E45" w:rsidRPr="0006028D" w:rsidRDefault="007A4E45" w:rsidP="005A220E">
            <w:pPr>
              <w:spacing w:after="0" w:line="240" w:lineRule="auto"/>
              <w:rPr>
                <w:rFonts w:ascii="Times New Roman" w:eastAsia="Times New Roman" w:hAnsi="Times New Roman" w:cs="Times New Roman"/>
                <w:b/>
                <w:bCs/>
              </w:rPr>
            </w:pPr>
            <w:r w:rsidRPr="0006028D">
              <w:rPr>
                <w:rFonts w:ascii="Times New Roman" w:eastAsia="Times New Roman" w:hAnsi="Times New Roman" w:cs="Times New Roman"/>
                <w:b/>
                <w:bCs/>
              </w:rPr>
              <w:t xml:space="preserve"> IDCOL</w:t>
            </w:r>
          </w:p>
        </w:tc>
        <w:tc>
          <w:tcPr>
            <w:tcW w:w="596" w:type="pct"/>
            <w:tcBorders>
              <w:top w:val="nil"/>
              <w:left w:val="nil"/>
              <w:bottom w:val="single" w:sz="4" w:space="0" w:color="auto"/>
              <w:right w:val="single" w:sz="4" w:space="0" w:color="auto"/>
            </w:tcBorders>
            <w:shd w:val="clear" w:color="auto" w:fill="auto"/>
            <w:noWrap/>
            <w:vAlign w:val="bottom"/>
            <w:hideMark/>
          </w:tcPr>
          <w:p w14:paraId="7C7B1486" w14:textId="77777777" w:rsidR="007A4E45" w:rsidRPr="0006028D" w:rsidRDefault="007A4E45" w:rsidP="005A220E">
            <w:pPr>
              <w:spacing w:after="0" w:line="240" w:lineRule="auto"/>
              <w:jc w:val="right"/>
              <w:rPr>
                <w:rFonts w:ascii="Times New Roman" w:eastAsia="Times New Roman" w:hAnsi="Times New Roman" w:cs="Times New Roman"/>
                <w:b/>
                <w:bCs/>
              </w:rPr>
            </w:pPr>
            <w:r w:rsidRPr="0006028D">
              <w:rPr>
                <w:rFonts w:ascii="Times New Roman" w:eastAsia="Times New Roman" w:hAnsi="Times New Roman" w:cs="Times New Roman"/>
                <w:b/>
                <w:bCs/>
              </w:rPr>
              <w:t>5.56</w:t>
            </w:r>
          </w:p>
        </w:tc>
        <w:tc>
          <w:tcPr>
            <w:tcW w:w="708" w:type="pct"/>
            <w:tcBorders>
              <w:top w:val="nil"/>
              <w:left w:val="nil"/>
              <w:bottom w:val="single" w:sz="4" w:space="0" w:color="auto"/>
              <w:right w:val="single" w:sz="4" w:space="0" w:color="auto"/>
            </w:tcBorders>
            <w:shd w:val="clear" w:color="auto" w:fill="auto"/>
            <w:noWrap/>
            <w:vAlign w:val="bottom"/>
            <w:hideMark/>
          </w:tcPr>
          <w:p w14:paraId="18CF445B" w14:textId="77777777" w:rsidR="007A4E45" w:rsidRPr="0006028D" w:rsidRDefault="007A4E45" w:rsidP="005A220E">
            <w:pPr>
              <w:spacing w:after="0" w:line="240" w:lineRule="auto"/>
              <w:jc w:val="right"/>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 xml:space="preserve">             4,826 </w:t>
            </w:r>
          </w:p>
        </w:tc>
        <w:tc>
          <w:tcPr>
            <w:tcW w:w="751" w:type="pct"/>
            <w:tcBorders>
              <w:top w:val="nil"/>
              <w:left w:val="nil"/>
              <w:bottom w:val="single" w:sz="4" w:space="0" w:color="auto"/>
              <w:right w:val="single" w:sz="4" w:space="0" w:color="auto"/>
            </w:tcBorders>
            <w:shd w:val="clear" w:color="auto" w:fill="auto"/>
            <w:noWrap/>
            <w:vAlign w:val="bottom"/>
            <w:hideMark/>
          </w:tcPr>
          <w:p w14:paraId="627E0B48" w14:textId="77777777" w:rsidR="007A4E45" w:rsidRPr="0006028D" w:rsidRDefault="007A4E45" w:rsidP="005A220E">
            <w:pPr>
              <w:spacing w:after="0" w:line="240" w:lineRule="auto"/>
              <w:jc w:val="right"/>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4%</w:t>
            </w:r>
          </w:p>
        </w:tc>
        <w:tc>
          <w:tcPr>
            <w:tcW w:w="1008" w:type="pct"/>
            <w:tcBorders>
              <w:top w:val="nil"/>
              <w:left w:val="nil"/>
              <w:bottom w:val="nil"/>
              <w:right w:val="nil"/>
            </w:tcBorders>
            <w:shd w:val="clear" w:color="auto" w:fill="auto"/>
            <w:noWrap/>
            <w:vAlign w:val="bottom"/>
            <w:hideMark/>
          </w:tcPr>
          <w:p w14:paraId="1883BA27" w14:textId="77777777" w:rsidR="007A4E45" w:rsidRPr="0006028D" w:rsidRDefault="007A4E45" w:rsidP="005A220E">
            <w:pPr>
              <w:spacing w:after="0" w:line="240" w:lineRule="auto"/>
              <w:jc w:val="right"/>
              <w:rPr>
                <w:rFonts w:ascii="Times New Roman" w:eastAsia="Times New Roman" w:hAnsi="Times New Roman" w:cs="Times New Roman"/>
                <w:b/>
                <w:bCs/>
                <w:color w:val="000000"/>
              </w:rPr>
            </w:pPr>
          </w:p>
        </w:tc>
        <w:tc>
          <w:tcPr>
            <w:tcW w:w="698" w:type="pct"/>
            <w:tcBorders>
              <w:top w:val="nil"/>
              <w:left w:val="nil"/>
              <w:bottom w:val="nil"/>
              <w:right w:val="nil"/>
            </w:tcBorders>
            <w:shd w:val="clear" w:color="auto" w:fill="auto"/>
            <w:noWrap/>
            <w:vAlign w:val="bottom"/>
            <w:hideMark/>
          </w:tcPr>
          <w:p w14:paraId="10891A5A" w14:textId="77777777" w:rsidR="007A4E45" w:rsidRPr="0006028D" w:rsidRDefault="007A4E45" w:rsidP="005A220E">
            <w:pPr>
              <w:spacing w:after="0" w:line="240" w:lineRule="auto"/>
              <w:rPr>
                <w:rFonts w:ascii="Times New Roman" w:eastAsia="Times New Roman" w:hAnsi="Times New Roman" w:cs="Times New Roman"/>
              </w:rPr>
            </w:pPr>
          </w:p>
        </w:tc>
      </w:tr>
      <w:tr w:rsidR="007A4E45" w:rsidRPr="0006028D" w14:paraId="6DB63C5D" w14:textId="77777777" w:rsidTr="009F531A">
        <w:trPr>
          <w:trHeight w:val="308"/>
        </w:trPr>
        <w:tc>
          <w:tcPr>
            <w:tcW w:w="1240" w:type="pct"/>
            <w:tcBorders>
              <w:top w:val="nil"/>
              <w:left w:val="single" w:sz="4" w:space="0" w:color="auto"/>
              <w:bottom w:val="single" w:sz="4" w:space="0" w:color="auto"/>
              <w:right w:val="single" w:sz="4" w:space="0" w:color="auto"/>
            </w:tcBorders>
            <w:shd w:val="clear" w:color="auto" w:fill="auto"/>
            <w:noWrap/>
            <w:vAlign w:val="bottom"/>
            <w:hideMark/>
          </w:tcPr>
          <w:p w14:paraId="6F60713C" w14:textId="77777777" w:rsidR="007A4E45" w:rsidRPr="0006028D" w:rsidRDefault="007A4E45" w:rsidP="005A220E">
            <w:pPr>
              <w:spacing w:after="0" w:line="240" w:lineRule="auto"/>
              <w:rPr>
                <w:rFonts w:ascii="Times New Roman" w:eastAsia="Times New Roman" w:hAnsi="Times New Roman" w:cs="Times New Roman"/>
                <w:b/>
                <w:bCs/>
              </w:rPr>
            </w:pPr>
            <w:r w:rsidRPr="0006028D">
              <w:rPr>
                <w:rFonts w:ascii="Times New Roman" w:eastAsia="Times New Roman" w:hAnsi="Times New Roman" w:cs="Times New Roman"/>
                <w:b/>
                <w:bCs/>
              </w:rPr>
              <w:t>OPEC Fund</w:t>
            </w:r>
          </w:p>
        </w:tc>
        <w:tc>
          <w:tcPr>
            <w:tcW w:w="596" w:type="pct"/>
            <w:tcBorders>
              <w:top w:val="nil"/>
              <w:left w:val="nil"/>
              <w:bottom w:val="single" w:sz="4" w:space="0" w:color="auto"/>
              <w:right w:val="single" w:sz="4" w:space="0" w:color="auto"/>
            </w:tcBorders>
            <w:shd w:val="clear" w:color="auto" w:fill="auto"/>
            <w:noWrap/>
            <w:vAlign w:val="bottom"/>
            <w:hideMark/>
          </w:tcPr>
          <w:p w14:paraId="61E4EEF9" w14:textId="77777777" w:rsidR="007A4E45" w:rsidRPr="0006028D" w:rsidRDefault="007A4E45" w:rsidP="005A220E">
            <w:pPr>
              <w:spacing w:after="0" w:line="240" w:lineRule="auto"/>
              <w:jc w:val="right"/>
              <w:rPr>
                <w:rFonts w:ascii="Times New Roman" w:eastAsia="Times New Roman" w:hAnsi="Times New Roman" w:cs="Times New Roman"/>
                <w:b/>
                <w:bCs/>
              </w:rPr>
            </w:pPr>
            <w:r w:rsidRPr="0006028D">
              <w:rPr>
                <w:rFonts w:ascii="Times New Roman" w:eastAsia="Times New Roman" w:hAnsi="Times New Roman" w:cs="Times New Roman"/>
                <w:b/>
                <w:bCs/>
              </w:rPr>
              <w:t>25.00</w:t>
            </w:r>
          </w:p>
        </w:tc>
        <w:tc>
          <w:tcPr>
            <w:tcW w:w="708" w:type="pct"/>
            <w:tcBorders>
              <w:top w:val="nil"/>
              <w:left w:val="nil"/>
              <w:bottom w:val="single" w:sz="4" w:space="0" w:color="auto"/>
              <w:right w:val="single" w:sz="4" w:space="0" w:color="auto"/>
            </w:tcBorders>
            <w:shd w:val="clear" w:color="auto" w:fill="auto"/>
            <w:noWrap/>
            <w:vAlign w:val="bottom"/>
            <w:hideMark/>
          </w:tcPr>
          <w:p w14:paraId="26B0C11E" w14:textId="77777777" w:rsidR="007A4E45" w:rsidRPr="0006028D" w:rsidRDefault="007A4E45" w:rsidP="005A220E">
            <w:pPr>
              <w:spacing w:after="0" w:line="240" w:lineRule="auto"/>
              <w:jc w:val="right"/>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 xml:space="preserve">           21,700 </w:t>
            </w:r>
          </w:p>
        </w:tc>
        <w:tc>
          <w:tcPr>
            <w:tcW w:w="751" w:type="pct"/>
            <w:tcBorders>
              <w:top w:val="nil"/>
              <w:left w:val="nil"/>
              <w:bottom w:val="single" w:sz="4" w:space="0" w:color="auto"/>
              <w:right w:val="single" w:sz="4" w:space="0" w:color="auto"/>
            </w:tcBorders>
            <w:shd w:val="clear" w:color="auto" w:fill="auto"/>
            <w:noWrap/>
            <w:vAlign w:val="bottom"/>
            <w:hideMark/>
          </w:tcPr>
          <w:p w14:paraId="65ED5CA2" w14:textId="77777777" w:rsidR="007A4E45" w:rsidRPr="0006028D" w:rsidRDefault="007A4E45" w:rsidP="005A220E">
            <w:pPr>
              <w:spacing w:after="0" w:line="240" w:lineRule="auto"/>
              <w:jc w:val="right"/>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17%</w:t>
            </w:r>
          </w:p>
        </w:tc>
        <w:tc>
          <w:tcPr>
            <w:tcW w:w="1008" w:type="pct"/>
            <w:tcBorders>
              <w:top w:val="nil"/>
              <w:left w:val="nil"/>
              <w:bottom w:val="nil"/>
              <w:right w:val="nil"/>
            </w:tcBorders>
            <w:shd w:val="clear" w:color="auto" w:fill="auto"/>
            <w:noWrap/>
            <w:vAlign w:val="bottom"/>
            <w:hideMark/>
          </w:tcPr>
          <w:p w14:paraId="5E07B0A8" w14:textId="77777777" w:rsidR="007A4E45" w:rsidRPr="0006028D" w:rsidRDefault="007A4E45" w:rsidP="005A220E">
            <w:pPr>
              <w:spacing w:after="0" w:line="240" w:lineRule="auto"/>
              <w:jc w:val="right"/>
              <w:rPr>
                <w:rFonts w:ascii="Times New Roman" w:eastAsia="Times New Roman" w:hAnsi="Times New Roman" w:cs="Times New Roman"/>
                <w:b/>
                <w:bCs/>
                <w:color w:val="000000"/>
              </w:rPr>
            </w:pPr>
          </w:p>
        </w:tc>
        <w:tc>
          <w:tcPr>
            <w:tcW w:w="698" w:type="pct"/>
            <w:tcBorders>
              <w:top w:val="nil"/>
              <w:left w:val="nil"/>
              <w:bottom w:val="nil"/>
              <w:right w:val="nil"/>
            </w:tcBorders>
            <w:shd w:val="clear" w:color="auto" w:fill="auto"/>
            <w:noWrap/>
            <w:vAlign w:val="bottom"/>
            <w:hideMark/>
          </w:tcPr>
          <w:p w14:paraId="6810F5E5" w14:textId="77777777" w:rsidR="007A4E45" w:rsidRPr="0006028D" w:rsidRDefault="007A4E45" w:rsidP="005A220E">
            <w:pPr>
              <w:spacing w:after="0" w:line="240" w:lineRule="auto"/>
              <w:rPr>
                <w:rFonts w:ascii="Times New Roman" w:eastAsia="Times New Roman" w:hAnsi="Times New Roman" w:cs="Times New Roman"/>
              </w:rPr>
            </w:pPr>
          </w:p>
        </w:tc>
      </w:tr>
      <w:tr w:rsidR="007A4E45" w:rsidRPr="0006028D" w14:paraId="3D55B18C" w14:textId="77777777" w:rsidTr="009F531A">
        <w:trPr>
          <w:trHeight w:val="308"/>
        </w:trPr>
        <w:tc>
          <w:tcPr>
            <w:tcW w:w="1240" w:type="pct"/>
            <w:tcBorders>
              <w:top w:val="nil"/>
              <w:left w:val="single" w:sz="4" w:space="0" w:color="auto"/>
              <w:bottom w:val="single" w:sz="4" w:space="0" w:color="auto"/>
              <w:right w:val="single" w:sz="4" w:space="0" w:color="auto"/>
            </w:tcBorders>
            <w:shd w:val="clear" w:color="auto" w:fill="auto"/>
            <w:noWrap/>
            <w:vAlign w:val="bottom"/>
            <w:hideMark/>
          </w:tcPr>
          <w:p w14:paraId="0336A464" w14:textId="77777777" w:rsidR="007A4E45" w:rsidRPr="0006028D" w:rsidRDefault="007A4E45" w:rsidP="005A220E">
            <w:pPr>
              <w:spacing w:after="0" w:line="240" w:lineRule="auto"/>
              <w:rPr>
                <w:rFonts w:ascii="Times New Roman" w:eastAsia="Times New Roman" w:hAnsi="Times New Roman" w:cs="Times New Roman"/>
                <w:b/>
                <w:bCs/>
              </w:rPr>
            </w:pPr>
            <w:r w:rsidRPr="0006028D">
              <w:rPr>
                <w:rFonts w:ascii="Times New Roman" w:eastAsia="Times New Roman" w:hAnsi="Times New Roman" w:cs="Times New Roman"/>
                <w:b/>
                <w:bCs/>
              </w:rPr>
              <w:t xml:space="preserve">CDC </w:t>
            </w:r>
          </w:p>
        </w:tc>
        <w:tc>
          <w:tcPr>
            <w:tcW w:w="596" w:type="pct"/>
            <w:tcBorders>
              <w:top w:val="nil"/>
              <w:left w:val="nil"/>
              <w:bottom w:val="single" w:sz="4" w:space="0" w:color="auto"/>
              <w:right w:val="single" w:sz="4" w:space="0" w:color="auto"/>
            </w:tcBorders>
            <w:shd w:val="clear" w:color="auto" w:fill="auto"/>
            <w:noWrap/>
            <w:vAlign w:val="bottom"/>
            <w:hideMark/>
          </w:tcPr>
          <w:p w14:paraId="624D3351" w14:textId="77777777" w:rsidR="007A4E45" w:rsidRPr="0006028D" w:rsidRDefault="007A4E45" w:rsidP="005A220E">
            <w:pPr>
              <w:spacing w:after="0" w:line="240" w:lineRule="auto"/>
              <w:jc w:val="right"/>
              <w:rPr>
                <w:rFonts w:ascii="Times New Roman" w:eastAsia="Times New Roman" w:hAnsi="Times New Roman" w:cs="Times New Roman"/>
                <w:b/>
                <w:bCs/>
              </w:rPr>
            </w:pPr>
            <w:r w:rsidRPr="0006028D">
              <w:rPr>
                <w:rFonts w:ascii="Times New Roman" w:eastAsia="Times New Roman" w:hAnsi="Times New Roman" w:cs="Times New Roman"/>
                <w:b/>
                <w:bCs/>
              </w:rPr>
              <w:t>50.00</w:t>
            </w:r>
          </w:p>
        </w:tc>
        <w:tc>
          <w:tcPr>
            <w:tcW w:w="708" w:type="pct"/>
            <w:tcBorders>
              <w:top w:val="nil"/>
              <w:left w:val="nil"/>
              <w:bottom w:val="single" w:sz="4" w:space="0" w:color="auto"/>
              <w:right w:val="single" w:sz="4" w:space="0" w:color="auto"/>
            </w:tcBorders>
            <w:shd w:val="clear" w:color="auto" w:fill="auto"/>
            <w:noWrap/>
            <w:vAlign w:val="bottom"/>
            <w:hideMark/>
          </w:tcPr>
          <w:p w14:paraId="46B6A3F6" w14:textId="77777777" w:rsidR="007A4E45" w:rsidRPr="0006028D" w:rsidRDefault="007A4E45" w:rsidP="005A220E">
            <w:pPr>
              <w:spacing w:after="0" w:line="240" w:lineRule="auto"/>
              <w:jc w:val="right"/>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 xml:space="preserve">           43,400 </w:t>
            </w:r>
          </w:p>
        </w:tc>
        <w:tc>
          <w:tcPr>
            <w:tcW w:w="751" w:type="pct"/>
            <w:tcBorders>
              <w:top w:val="nil"/>
              <w:left w:val="nil"/>
              <w:bottom w:val="single" w:sz="4" w:space="0" w:color="auto"/>
              <w:right w:val="single" w:sz="4" w:space="0" w:color="auto"/>
            </w:tcBorders>
            <w:shd w:val="clear" w:color="auto" w:fill="auto"/>
            <w:noWrap/>
            <w:vAlign w:val="bottom"/>
            <w:hideMark/>
          </w:tcPr>
          <w:p w14:paraId="67BCF6AC" w14:textId="77777777" w:rsidR="007A4E45" w:rsidRPr="0006028D" w:rsidRDefault="007A4E45" w:rsidP="005A220E">
            <w:pPr>
              <w:spacing w:after="0" w:line="240" w:lineRule="auto"/>
              <w:jc w:val="right"/>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33%</w:t>
            </w:r>
          </w:p>
        </w:tc>
        <w:tc>
          <w:tcPr>
            <w:tcW w:w="1008" w:type="pct"/>
            <w:tcBorders>
              <w:top w:val="nil"/>
              <w:left w:val="nil"/>
              <w:bottom w:val="nil"/>
              <w:right w:val="nil"/>
            </w:tcBorders>
            <w:shd w:val="clear" w:color="auto" w:fill="auto"/>
            <w:noWrap/>
            <w:vAlign w:val="bottom"/>
            <w:hideMark/>
          </w:tcPr>
          <w:p w14:paraId="57500A50" w14:textId="77777777" w:rsidR="007A4E45" w:rsidRPr="0006028D" w:rsidRDefault="007A4E45" w:rsidP="005A220E">
            <w:pPr>
              <w:spacing w:after="0" w:line="240" w:lineRule="auto"/>
              <w:jc w:val="right"/>
              <w:rPr>
                <w:rFonts w:ascii="Times New Roman" w:eastAsia="Times New Roman" w:hAnsi="Times New Roman" w:cs="Times New Roman"/>
                <w:b/>
                <w:bCs/>
                <w:color w:val="000000"/>
              </w:rPr>
            </w:pPr>
          </w:p>
        </w:tc>
        <w:tc>
          <w:tcPr>
            <w:tcW w:w="698" w:type="pct"/>
            <w:tcBorders>
              <w:top w:val="nil"/>
              <w:left w:val="nil"/>
              <w:bottom w:val="nil"/>
              <w:right w:val="nil"/>
            </w:tcBorders>
            <w:shd w:val="clear" w:color="auto" w:fill="auto"/>
            <w:noWrap/>
            <w:vAlign w:val="bottom"/>
            <w:hideMark/>
          </w:tcPr>
          <w:p w14:paraId="34A87322" w14:textId="77777777" w:rsidR="007A4E45" w:rsidRPr="0006028D" w:rsidRDefault="007A4E45" w:rsidP="005A220E">
            <w:pPr>
              <w:spacing w:after="0" w:line="240" w:lineRule="auto"/>
              <w:rPr>
                <w:rFonts w:ascii="Times New Roman" w:eastAsia="Times New Roman" w:hAnsi="Times New Roman" w:cs="Times New Roman"/>
              </w:rPr>
            </w:pPr>
          </w:p>
        </w:tc>
      </w:tr>
      <w:tr w:rsidR="007A4E45" w:rsidRPr="0006028D" w14:paraId="65F837AC" w14:textId="77777777" w:rsidTr="009F531A">
        <w:trPr>
          <w:trHeight w:val="308"/>
        </w:trPr>
        <w:tc>
          <w:tcPr>
            <w:tcW w:w="1240" w:type="pct"/>
            <w:tcBorders>
              <w:top w:val="nil"/>
              <w:left w:val="single" w:sz="4" w:space="0" w:color="auto"/>
              <w:bottom w:val="single" w:sz="4" w:space="0" w:color="auto"/>
              <w:right w:val="single" w:sz="4" w:space="0" w:color="auto"/>
            </w:tcBorders>
            <w:shd w:val="clear" w:color="auto" w:fill="auto"/>
            <w:noWrap/>
            <w:vAlign w:val="bottom"/>
            <w:hideMark/>
          </w:tcPr>
          <w:p w14:paraId="1B892BAB" w14:textId="77777777" w:rsidR="007A4E45" w:rsidRPr="0006028D" w:rsidRDefault="007A4E45" w:rsidP="005A220E">
            <w:pPr>
              <w:spacing w:after="0" w:line="240" w:lineRule="auto"/>
              <w:rPr>
                <w:rFonts w:ascii="Times New Roman" w:eastAsia="Times New Roman" w:hAnsi="Times New Roman" w:cs="Times New Roman"/>
                <w:b/>
                <w:bCs/>
              </w:rPr>
            </w:pPr>
            <w:r w:rsidRPr="0006028D">
              <w:rPr>
                <w:rFonts w:ascii="Times New Roman" w:eastAsia="Times New Roman" w:hAnsi="Times New Roman" w:cs="Times New Roman"/>
                <w:b/>
                <w:bCs/>
              </w:rPr>
              <w:t>IPFF-II (Bangladesh Bank)</w:t>
            </w:r>
          </w:p>
        </w:tc>
        <w:tc>
          <w:tcPr>
            <w:tcW w:w="596" w:type="pct"/>
            <w:tcBorders>
              <w:top w:val="nil"/>
              <w:left w:val="nil"/>
              <w:bottom w:val="single" w:sz="4" w:space="0" w:color="auto"/>
              <w:right w:val="single" w:sz="4" w:space="0" w:color="auto"/>
            </w:tcBorders>
            <w:shd w:val="clear" w:color="auto" w:fill="auto"/>
            <w:noWrap/>
            <w:vAlign w:val="bottom"/>
            <w:hideMark/>
          </w:tcPr>
          <w:p w14:paraId="785CF07F" w14:textId="77777777" w:rsidR="007A4E45" w:rsidRPr="0006028D" w:rsidRDefault="007A4E45" w:rsidP="005A220E">
            <w:pPr>
              <w:spacing w:after="0" w:line="240" w:lineRule="auto"/>
              <w:jc w:val="right"/>
              <w:rPr>
                <w:rFonts w:ascii="Times New Roman" w:eastAsia="Times New Roman" w:hAnsi="Times New Roman" w:cs="Times New Roman"/>
                <w:b/>
                <w:bCs/>
              </w:rPr>
            </w:pPr>
            <w:r w:rsidRPr="0006028D">
              <w:rPr>
                <w:rFonts w:ascii="Times New Roman" w:eastAsia="Times New Roman" w:hAnsi="Times New Roman" w:cs="Times New Roman"/>
                <w:b/>
                <w:bCs/>
              </w:rPr>
              <w:t>69.34</w:t>
            </w:r>
          </w:p>
        </w:tc>
        <w:tc>
          <w:tcPr>
            <w:tcW w:w="708" w:type="pct"/>
            <w:tcBorders>
              <w:top w:val="nil"/>
              <w:left w:val="nil"/>
              <w:bottom w:val="single" w:sz="4" w:space="0" w:color="auto"/>
              <w:right w:val="single" w:sz="4" w:space="0" w:color="auto"/>
            </w:tcBorders>
            <w:shd w:val="clear" w:color="auto" w:fill="auto"/>
            <w:noWrap/>
            <w:vAlign w:val="bottom"/>
            <w:hideMark/>
          </w:tcPr>
          <w:p w14:paraId="20832CE1" w14:textId="77777777" w:rsidR="007A4E45" w:rsidRPr="0006028D" w:rsidRDefault="007A4E45" w:rsidP="005A220E">
            <w:pPr>
              <w:spacing w:after="0" w:line="240" w:lineRule="auto"/>
              <w:jc w:val="right"/>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 xml:space="preserve">           60,188 </w:t>
            </w:r>
          </w:p>
        </w:tc>
        <w:tc>
          <w:tcPr>
            <w:tcW w:w="751" w:type="pct"/>
            <w:tcBorders>
              <w:top w:val="nil"/>
              <w:left w:val="nil"/>
              <w:bottom w:val="single" w:sz="4" w:space="0" w:color="auto"/>
              <w:right w:val="single" w:sz="4" w:space="0" w:color="auto"/>
            </w:tcBorders>
            <w:shd w:val="clear" w:color="auto" w:fill="auto"/>
            <w:noWrap/>
            <w:vAlign w:val="bottom"/>
            <w:hideMark/>
          </w:tcPr>
          <w:p w14:paraId="635D6736" w14:textId="77777777" w:rsidR="007A4E45" w:rsidRPr="0006028D" w:rsidRDefault="007A4E45" w:rsidP="005A220E">
            <w:pPr>
              <w:spacing w:after="0" w:line="240" w:lineRule="auto"/>
              <w:jc w:val="right"/>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46%</w:t>
            </w:r>
          </w:p>
        </w:tc>
        <w:tc>
          <w:tcPr>
            <w:tcW w:w="1008" w:type="pct"/>
            <w:tcBorders>
              <w:top w:val="nil"/>
              <w:left w:val="nil"/>
              <w:bottom w:val="nil"/>
              <w:right w:val="nil"/>
            </w:tcBorders>
            <w:shd w:val="clear" w:color="auto" w:fill="auto"/>
            <w:noWrap/>
            <w:vAlign w:val="bottom"/>
            <w:hideMark/>
          </w:tcPr>
          <w:p w14:paraId="114D7AA8" w14:textId="77777777" w:rsidR="007A4E45" w:rsidRPr="0006028D" w:rsidRDefault="007A4E45" w:rsidP="005A220E">
            <w:pPr>
              <w:spacing w:after="0" w:line="240" w:lineRule="auto"/>
              <w:jc w:val="right"/>
              <w:rPr>
                <w:rFonts w:ascii="Times New Roman" w:eastAsia="Times New Roman" w:hAnsi="Times New Roman" w:cs="Times New Roman"/>
                <w:b/>
                <w:bCs/>
                <w:color w:val="000000"/>
              </w:rPr>
            </w:pPr>
          </w:p>
        </w:tc>
        <w:tc>
          <w:tcPr>
            <w:tcW w:w="698" w:type="pct"/>
            <w:tcBorders>
              <w:top w:val="nil"/>
              <w:left w:val="nil"/>
              <w:bottom w:val="nil"/>
              <w:right w:val="nil"/>
            </w:tcBorders>
            <w:shd w:val="clear" w:color="auto" w:fill="auto"/>
            <w:noWrap/>
            <w:vAlign w:val="bottom"/>
            <w:hideMark/>
          </w:tcPr>
          <w:p w14:paraId="6467320E" w14:textId="77777777" w:rsidR="007A4E45" w:rsidRPr="0006028D" w:rsidRDefault="007A4E45" w:rsidP="005A220E">
            <w:pPr>
              <w:spacing w:after="0" w:line="240" w:lineRule="auto"/>
              <w:rPr>
                <w:rFonts w:ascii="Times New Roman" w:eastAsia="Times New Roman" w:hAnsi="Times New Roman" w:cs="Times New Roman"/>
              </w:rPr>
            </w:pPr>
          </w:p>
        </w:tc>
      </w:tr>
      <w:tr w:rsidR="007A4E45" w:rsidRPr="0006028D" w14:paraId="6DD58421" w14:textId="77777777" w:rsidTr="009F531A">
        <w:trPr>
          <w:trHeight w:val="308"/>
        </w:trPr>
        <w:tc>
          <w:tcPr>
            <w:tcW w:w="1240" w:type="pct"/>
            <w:tcBorders>
              <w:top w:val="nil"/>
              <w:left w:val="single" w:sz="4" w:space="0" w:color="auto"/>
              <w:bottom w:val="single" w:sz="4" w:space="0" w:color="auto"/>
              <w:right w:val="single" w:sz="4" w:space="0" w:color="auto"/>
            </w:tcBorders>
            <w:shd w:val="clear" w:color="auto" w:fill="auto"/>
            <w:noWrap/>
            <w:vAlign w:val="bottom"/>
            <w:hideMark/>
          </w:tcPr>
          <w:p w14:paraId="7E7CB399" w14:textId="77777777" w:rsidR="007A4E45" w:rsidRPr="0006028D" w:rsidRDefault="007A4E45" w:rsidP="005A220E">
            <w:pPr>
              <w:spacing w:after="0" w:line="240" w:lineRule="auto"/>
              <w:rPr>
                <w:rFonts w:ascii="Times New Roman" w:eastAsia="Times New Roman" w:hAnsi="Times New Roman" w:cs="Times New Roman"/>
              </w:rPr>
            </w:pPr>
            <w:r w:rsidRPr="0006028D">
              <w:rPr>
                <w:rFonts w:ascii="Times New Roman" w:eastAsia="Times New Roman" w:hAnsi="Times New Roman" w:cs="Times New Roman"/>
              </w:rPr>
              <w:t xml:space="preserve">IDCOL Term Loan </w:t>
            </w:r>
          </w:p>
        </w:tc>
        <w:tc>
          <w:tcPr>
            <w:tcW w:w="596" w:type="pct"/>
            <w:tcBorders>
              <w:top w:val="nil"/>
              <w:left w:val="nil"/>
              <w:bottom w:val="single" w:sz="4" w:space="0" w:color="auto"/>
              <w:right w:val="single" w:sz="4" w:space="0" w:color="auto"/>
            </w:tcBorders>
            <w:shd w:val="clear" w:color="auto" w:fill="auto"/>
            <w:noWrap/>
            <w:vAlign w:val="bottom"/>
            <w:hideMark/>
          </w:tcPr>
          <w:p w14:paraId="1102E6ED" w14:textId="77777777" w:rsidR="007A4E45" w:rsidRPr="0006028D" w:rsidRDefault="007A4E45" w:rsidP="005A220E">
            <w:pPr>
              <w:spacing w:after="0" w:line="240" w:lineRule="auto"/>
              <w:jc w:val="right"/>
              <w:rPr>
                <w:rFonts w:ascii="Times New Roman" w:eastAsia="Times New Roman" w:hAnsi="Times New Roman" w:cs="Times New Roman"/>
              </w:rPr>
            </w:pPr>
            <w:r w:rsidRPr="0006028D">
              <w:rPr>
                <w:rFonts w:ascii="Times New Roman" w:eastAsia="Times New Roman" w:hAnsi="Times New Roman" w:cs="Times New Roman"/>
              </w:rPr>
              <w:t>49.34</w:t>
            </w:r>
          </w:p>
        </w:tc>
        <w:tc>
          <w:tcPr>
            <w:tcW w:w="708" w:type="pct"/>
            <w:tcBorders>
              <w:top w:val="nil"/>
              <w:left w:val="nil"/>
              <w:bottom w:val="single" w:sz="4" w:space="0" w:color="auto"/>
              <w:right w:val="single" w:sz="4" w:space="0" w:color="auto"/>
            </w:tcBorders>
            <w:shd w:val="clear" w:color="auto" w:fill="auto"/>
            <w:noWrap/>
            <w:vAlign w:val="bottom"/>
            <w:hideMark/>
          </w:tcPr>
          <w:p w14:paraId="3761CCC4"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 </w:t>
            </w:r>
          </w:p>
        </w:tc>
        <w:tc>
          <w:tcPr>
            <w:tcW w:w="751" w:type="pct"/>
            <w:tcBorders>
              <w:top w:val="nil"/>
              <w:left w:val="nil"/>
              <w:bottom w:val="single" w:sz="4" w:space="0" w:color="auto"/>
              <w:right w:val="single" w:sz="4" w:space="0" w:color="auto"/>
            </w:tcBorders>
            <w:shd w:val="clear" w:color="auto" w:fill="auto"/>
            <w:noWrap/>
            <w:vAlign w:val="bottom"/>
            <w:hideMark/>
          </w:tcPr>
          <w:p w14:paraId="3DF95DA9"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 </w:t>
            </w:r>
          </w:p>
        </w:tc>
        <w:tc>
          <w:tcPr>
            <w:tcW w:w="1008" w:type="pct"/>
            <w:tcBorders>
              <w:top w:val="nil"/>
              <w:left w:val="nil"/>
              <w:bottom w:val="nil"/>
              <w:right w:val="nil"/>
            </w:tcBorders>
            <w:shd w:val="clear" w:color="auto" w:fill="auto"/>
            <w:noWrap/>
            <w:vAlign w:val="bottom"/>
            <w:hideMark/>
          </w:tcPr>
          <w:p w14:paraId="228AE9CC" w14:textId="77777777" w:rsidR="007A4E45" w:rsidRPr="0006028D" w:rsidRDefault="007A4E45" w:rsidP="005A220E">
            <w:pPr>
              <w:spacing w:after="0" w:line="240" w:lineRule="auto"/>
              <w:jc w:val="right"/>
              <w:rPr>
                <w:rFonts w:ascii="Times New Roman" w:eastAsia="Times New Roman" w:hAnsi="Times New Roman" w:cs="Times New Roman"/>
                <w:color w:val="000000"/>
              </w:rPr>
            </w:pPr>
          </w:p>
        </w:tc>
        <w:tc>
          <w:tcPr>
            <w:tcW w:w="698" w:type="pct"/>
            <w:tcBorders>
              <w:top w:val="nil"/>
              <w:left w:val="nil"/>
              <w:bottom w:val="nil"/>
              <w:right w:val="nil"/>
            </w:tcBorders>
            <w:shd w:val="clear" w:color="auto" w:fill="auto"/>
            <w:noWrap/>
            <w:vAlign w:val="bottom"/>
            <w:hideMark/>
          </w:tcPr>
          <w:p w14:paraId="463802F0" w14:textId="77777777" w:rsidR="007A4E45" w:rsidRPr="0006028D" w:rsidRDefault="007A4E45" w:rsidP="005A220E">
            <w:pPr>
              <w:spacing w:after="0" w:line="240" w:lineRule="auto"/>
              <w:rPr>
                <w:rFonts w:ascii="Times New Roman" w:eastAsia="Times New Roman" w:hAnsi="Times New Roman" w:cs="Times New Roman"/>
              </w:rPr>
            </w:pPr>
          </w:p>
        </w:tc>
      </w:tr>
      <w:tr w:rsidR="007A4E45" w:rsidRPr="0006028D" w14:paraId="029EBF47" w14:textId="77777777" w:rsidTr="009F531A">
        <w:trPr>
          <w:trHeight w:val="308"/>
        </w:trPr>
        <w:tc>
          <w:tcPr>
            <w:tcW w:w="1240" w:type="pct"/>
            <w:tcBorders>
              <w:top w:val="nil"/>
              <w:left w:val="single" w:sz="4" w:space="0" w:color="auto"/>
              <w:bottom w:val="single" w:sz="4" w:space="0" w:color="auto"/>
              <w:right w:val="single" w:sz="4" w:space="0" w:color="auto"/>
            </w:tcBorders>
            <w:shd w:val="clear" w:color="auto" w:fill="auto"/>
            <w:noWrap/>
            <w:vAlign w:val="bottom"/>
            <w:hideMark/>
          </w:tcPr>
          <w:p w14:paraId="333AE91D" w14:textId="77777777" w:rsidR="007A4E45" w:rsidRPr="0006028D" w:rsidRDefault="007A4E45" w:rsidP="005A220E">
            <w:pPr>
              <w:spacing w:after="0" w:line="240" w:lineRule="auto"/>
              <w:rPr>
                <w:rFonts w:ascii="Times New Roman" w:eastAsia="Times New Roman" w:hAnsi="Times New Roman" w:cs="Times New Roman"/>
              </w:rPr>
            </w:pPr>
            <w:r w:rsidRPr="0006028D">
              <w:rPr>
                <w:rFonts w:ascii="Times New Roman" w:eastAsia="Times New Roman" w:hAnsi="Times New Roman" w:cs="Times New Roman"/>
              </w:rPr>
              <w:t>IDCOL Infrastructure Bond</w:t>
            </w:r>
          </w:p>
        </w:tc>
        <w:tc>
          <w:tcPr>
            <w:tcW w:w="596" w:type="pct"/>
            <w:tcBorders>
              <w:top w:val="nil"/>
              <w:left w:val="nil"/>
              <w:bottom w:val="single" w:sz="4" w:space="0" w:color="auto"/>
              <w:right w:val="single" w:sz="4" w:space="0" w:color="auto"/>
            </w:tcBorders>
            <w:shd w:val="clear" w:color="auto" w:fill="auto"/>
            <w:noWrap/>
            <w:vAlign w:val="bottom"/>
            <w:hideMark/>
          </w:tcPr>
          <w:p w14:paraId="760DD293" w14:textId="77777777" w:rsidR="007A4E45" w:rsidRPr="0006028D" w:rsidRDefault="007A4E45" w:rsidP="005A220E">
            <w:pPr>
              <w:spacing w:after="0" w:line="240" w:lineRule="auto"/>
              <w:jc w:val="right"/>
              <w:rPr>
                <w:rFonts w:ascii="Times New Roman" w:eastAsia="Times New Roman" w:hAnsi="Times New Roman" w:cs="Times New Roman"/>
              </w:rPr>
            </w:pPr>
            <w:r w:rsidRPr="0006028D">
              <w:rPr>
                <w:rFonts w:ascii="Times New Roman" w:eastAsia="Times New Roman" w:hAnsi="Times New Roman" w:cs="Times New Roman"/>
              </w:rPr>
              <w:t>20.00</w:t>
            </w:r>
          </w:p>
        </w:tc>
        <w:tc>
          <w:tcPr>
            <w:tcW w:w="708" w:type="pct"/>
            <w:tcBorders>
              <w:top w:val="nil"/>
              <w:left w:val="nil"/>
              <w:bottom w:val="single" w:sz="4" w:space="0" w:color="auto"/>
              <w:right w:val="single" w:sz="4" w:space="0" w:color="auto"/>
            </w:tcBorders>
            <w:shd w:val="clear" w:color="auto" w:fill="auto"/>
            <w:noWrap/>
            <w:vAlign w:val="bottom"/>
            <w:hideMark/>
          </w:tcPr>
          <w:p w14:paraId="0B5457D4"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 </w:t>
            </w:r>
          </w:p>
        </w:tc>
        <w:tc>
          <w:tcPr>
            <w:tcW w:w="751" w:type="pct"/>
            <w:tcBorders>
              <w:top w:val="nil"/>
              <w:left w:val="nil"/>
              <w:bottom w:val="single" w:sz="4" w:space="0" w:color="auto"/>
              <w:right w:val="single" w:sz="4" w:space="0" w:color="auto"/>
            </w:tcBorders>
            <w:shd w:val="clear" w:color="auto" w:fill="auto"/>
            <w:noWrap/>
            <w:vAlign w:val="bottom"/>
            <w:hideMark/>
          </w:tcPr>
          <w:p w14:paraId="3DBA0E66" w14:textId="77777777" w:rsidR="007A4E45" w:rsidRPr="0006028D" w:rsidRDefault="007A4E45" w:rsidP="005A220E">
            <w:pPr>
              <w:spacing w:after="0" w:line="240" w:lineRule="auto"/>
              <w:jc w:val="right"/>
              <w:rPr>
                <w:rFonts w:ascii="Times New Roman" w:eastAsia="Times New Roman" w:hAnsi="Times New Roman" w:cs="Times New Roman"/>
                <w:color w:val="000000"/>
              </w:rPr>
            </w:pPr>
            <w:r w:rsidRPr="0006028D">
              <w:rPr>
                <w:rFonts w:ascii="Times New Roman" w:eastAsia="Times New Roman" w:hAnsi="Times New Roman" w:cs="Times New Roman"/>
                <w:color w:val="000000"/>
              </w:rPr>
              <w:t> </w:t>
            </w:r>
          </w:p>
        </w:tc>
        <w:tc>
          <w:tcPr>
            <w:tcW w:w="1008" w:type="pct"/>
            <w:tcBorders>
              <w:top w:val="nil"/>
              <w:left w:val="nil"/>
              <w:bottom w:val="nil"/>
              <w:right w:val="nil"/>
            </w:tcBorders>
            <w:shd w:val="clear" w:color="auto" w:fill="auto"/>
            <w:noWrap/>
            <w:vAlign w:val="bottom"/>
            <w:hideMark/>
          </w:tcPr>
          <w:p w14:paraId="25C7233E" w14:textId="77777777" w:rsidR="007A4E45" w:rsidRPr="0006028D" w:rsidRDefault="007A4E45" w:rsidP="005A220E">
            <w:pPr>
              <w:spacing w:after="0" w:line="240" w:lineRule="auto"/>
              <w:jc w:val="right"/>
              <w:rPr>
                <w:rFonts w:ascii="Times New Roman" w:eastAsia="Times New Roman" w:hAnsi="Times New Roman" w:cs="Times New Roman"/>
                <w:color w:val="000000"/>
              </w:rPr>
            </w:pPr>
          </w:p>
        </w:tc>
        <w:tc>
          <w:tcPr>
            <w:tcW w:w="698" w:type="pct"/>
            <w:tcBorders>
              <w:top w:val="nil"/>
              <w:left w:val="nil"/>
              <w:bottom w:val="nil"/>
              <w:right w:val="nil"/>
            </w:tcBorders>
            <w:shd w:val="clear" w:color="auto" w:fill="auto"/>
            <w:noWrap/>
            <w:vAlign w:val="bottom"/>
            <w:hideMark/>
          </w:tcPr>
          <w:p w14:paraId="639FC03D" w14:textId="77777777" w:rsidR="007A4E45" w:rsidRPr="0006028D" w:rsidRDefault="007A4E45" w:rsidP="005A220E">
            <w:pPr>
              <w:spacing w:after="0" w:line="240" w:lineRule="auto"/>
              <w:rPr>
                <w:rFonts w:ascii="Times New Roman" w:eastAsia="Times New Roman" w:hAnsi="Times New Roman" w:cs="Times New Roman"/>
              </w:rPr>
            </w:pPr>
          </w:p>
        </w:tc>
      </w:tr>
      <w:tr w:rsidR="007A4E45" w:rsidRPr="0006028D" w14:paraId="7C848560" w14:textId="77777777" w:rsidTr="009F531A">
        <w:trPr>
          <w:trHeight w:val="308"/>
        </w:trPr>
        <w:tc>
          <w:tcPr>
            <w:tcW w:w="1240" w:type="pct"/>
            <w:tcBorders>
              <w:top w:val="nil"/>
              <w:left w:val="single" w:sz="4" w:space="0" w:color="auto"/>
              <w:bottom w:val="single" w:sz="4" w:space="0" w:color="auto"/>
              <w:right w:val="single" w:sz="4" w:space="0" w:color="auto"/>
            </w:tcBorders>
            <w:shd w:val="clear" w:color="auto" w:fill="auto"/>
            <w:noWrap/>
            <w:vAlign w:val="bottom"/>
            <w:hideMark/>
          </w:tcPr>
          <w:p w14:paraId="1F1CB57A" w14:textId="77777777" w:rsidR="007A4E45" w:rsidRPr="0006028D" w:rsidRDefault="007A4E45" w:rsidP="005A220E">
            <w:pPr>
              <w:spacing w:after="0" w:line="240" w:lineRule="auto"/>
              <w:rPr>
                <w:rFonts w:ascii="Times New Roman" w:eastAsia="Times New Roman" w:hAnsi="Times New Roman" w:cs="Times New Roman"/>
                <w:b/>
                <w:bCs/>
              </w:rPr>
            </w:pPr>
            <w:r w:rsidRPr="0006028D">
              <w:rPr>
                <w:rFonts w:ascii="Times New Roman" w:eastAsia="Times New Roman" w:hAnsi="Times New Roman" w:cs="Times New Roman"/>
                <w:b/>
                <w:bCs/>
              </w:rPr>
              <w:t>Total</w:t>
            </w:r>
          </w:p>
        </w:tc>
        <w:tc>
          <w:tcPr>
            <w:tcW w:w="596" w:type="pct"/>
            <w:tcBorders>
              <w:top w:val="nil"/>
              <w:left w:val="nil"/>
              <w:bottom w:val="single" w:sz="4" w:space="0" w:color="auto"/>
              <w:right w:val="single" w:sz="4" w:space="0" w:color="auto"/>
            </w:tcBorders>
            <w:shd w:val="clear" w:color="auto" w:fill="auto"/>
            <w:noWrap/>
            <w:vAlign w:val="bottom"/>
            <w:hideMark/>
          </w:tcPr>
          <w:p w14:paraId="2B6AC305" w14:textId="77777777" w:rsidR="007A4E45" w:rsidRPr="0006028D" w:rsidRDefault="007A4E45" w:rsidP="005A220E">
            <w:pPr>
              <w:spacing w:after="0" w:line="240" w:lineRule="auto"/>
              <w:jc w:val="right"/>
              <w:rPr>
                <w:rFonts w:ascii="Times New Roman" w:eastAsia="Times New Roman" w:hAnsi="Times New Roman" w:cs="Times New Roman"/>
                <w:b/>
                <w:bCs/>
              </w:rPr>
            </w:pPr>
            <w:r w:rsidRPr="0006028D">
              <w:rPr>
                <w:rFonts w:ascii="Times New Roman" w:eastAsia="Times New Roman" w:hAnsi="Times New Roman" w:cs="Times New Roman"/>
                <w:b/>
                <w:bCs/>
              </w:rPr>
              <w:t>149.90</w:t>
            </w:r>
          </w:p>
        </w:tc>
        <w:tc>
          <w:tcPr>
            <w:tcW w:w="708" w:type="pct"/>
            <w:tcBorders>
              <w:top w:val="nil"/>
              <w:left w:val="nil"/>
              <w:bottom w:val="single" w:sz="4" w:space="0" w:color="auto"/>
              <w:right w:val="single" w:sz="4" w:space="0" w:color="auto"/>
            </w:tcBorders>
            <w:shd w:val="clear" w:color="auto" w:fill="auto"/>
            <w:noWrap/>
            <w:vAlign w:val="bottom"/>
            <w:hideMark/>
          </w:tcPr>
          <w:p w14:paraId="39C85C0D" w14:textId="77777777" w:rsidR="007A4E45" w:rsidRPr="0006028D" w:rsidRDefault="007A4E45" w:rsidP="005A220E">
            <w:pPr>
              <w:spacing w:after="0" w:line="240" w:lineRule="auto"/>
              <w:jc w:val="right"/>
              <w:rPr>
                <w:rFonts w:ascii="Times New Roman" w:eastAsia="Times New Roman" w:hAnsi="Times New Roman" w:cs="Times New Roman"/>
                <w:b/>
                <w:bCs/>
              </w:rPr>
            </w:pPr>
            <w:r w:rsidRPr="0006028D">
              <w:rPr>
                <w:rFonts w:ascii="Times New Roman" w:eastAsia="Times New Roman" w:hAnsi="Times New Roman" w:cs="Times New Roman"/>
                <w:b/>
                <w:bCs/>
              </w:rPr>
              <w:t xml:space="preserve">    130,114.42 </w:t>
            </w:r>
          </w:p>
        </w:tc>
        <w:tc>
          <w:tcPr>
            <w:tcW w:w="751" w:type="pct"/>
            <w:tcBorders>
              <w:top w:val="nil"/>
              <w:left w:val="nil"/>
              <w:bottom w:val="single" w:sz="4" w:space="0" w:color="auto"/>
              <w:right w:val="single" w:sz="4" w:space="0" w:color="auto"/>
            </w:tcBorders>
            <w:shd w:val="clear" w:color="auto" w:fill="auto"/>
            <w:noWrap/>
            <w:vAlign w:val="bottom"/>
            <w:hideMark/>
          </w:tcPr>
          <w:p w14:paraId="56803244" w14:textId="77777777" w:rsidR="007A4E45" w:rsidRPr="0006028D" w:rsidRDefault="007A4E45" w:rsidP="005A220E">
            <w:pPr>
              <w:spacing w:after="0" w:line="240" w:lineRule="auto"/>
              <w:jc w:val="right"/>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100%</w:t>
            </w:r>
          </w:p>
        </w:tc>
        <w:tc>
          <w:tcPr>
            <w:tcW w:w="1008" w:type="pct"/>
            <w:tcBorders>
              <w:top w:val="nil"/>
              <w:left w:val="nil"/>
              <w:bottom w:val="nil"/>
              <w:right w:val="nil"/>
            </w:tcBorders>
            <w:shd w:val="clear" w:color="auto" w:fill="auto"/>
            <w:noWrap/>
            <w:vAlign w:val="bottom"/>
            <w:hideMark/>
          </w:tcPr>
          <w:p w14:paraId="0F1548DA" w14:textId="77777777" w:rsidR="007A4E45" w:rsidRPr="0006028D" w:rsidRDefault="007A4E45" w:rsidP="005A220E">
            <w:pPr>
              <w:spacing w:after="0" w:line="240" w:lineRule="auto"/>
              <w:jc w:val="right"/>
              <w:rPr>
                <w:rFonts w:ascii="Times New Roman" w:eastAsia="Times New Roman" w:hAnsi="Times New Roman" w:cs="Times New Roman"/>
                <w:b/>
                <w:bCs/>
                <w:color w:val="000000"/>
              </w:rPr>
            </w:pPr>
          </w:p>
        </w:tc>
        <w:tc>
          <w:tcPr>
            <w:tcW w:w="698" w:type="pct"/>
            <w:tcBorders>
              <w:top w:val="nil"/>
              <w:left w:val="nil"/>
              <w:bottom w:val="nil"/>
              <w:right w:val="nil"/>
            </w:tcBorders>
            <w:shd w:val="clear" w:color="auto" w:fill="auto"/>
            <w:noWrap/>
            <w:vAlign w:val="bottom"/>
            <w:hideMark/>
          </w:tcPr>
          <w:p w14:paraId="3E98871F" w14:textId="77777777" w:rsidR="007A4E45" w:rsidRPr="0006028D" w:rsidRDefault="007A4E45" w:rsidP="005A220E">
            <w:pPr>
              <w:spacing w:after="0" w:line="240" w:lineRule="auto"/>
              <w:rPr>
                <w:rFonts w:ascii="Times New Roman" w:eastAsia="Times New Roman" w:hAnsi="Times New Roman" w:cs="Times New Roman"/>
              </w:rPr>
            </w:pPr>
          </w:p>
        </w:tc>
      </w:tr>
    </w:tbl>
    <w:p w14:paraId="4C14EAE8" w14:textId="77777777" w:rsidR="00923F65" w:rsidRPr="0006028D" w:rsidRDefault="00923F65" w:rsidP="00923F65">
      <w:pPr>
        <w:rPr>
          <w:rFonts w:ascii="Times New Roman" w:hAnsi="Times New Roman" w:cs="Times New Roman"/>
        </w:rPr>
      </w:pPr>
    </w:p>
    <w:p w14:paraId="593F8CD6" w14:textId="77777777" w:rsidR="001F0495" w:rsidRPr="0006028D" w:rsidRDefault="001F0495" w:rsidP="001F0495">
      <w:pPr>
        <w:pStyle w:val="Heading2"/>
      </w:pPr>
      <w:bookmarkStart w:id="4549" w:name="_Toc121921873"/>
      <w:bookmarkStart w:id="4550" w:name="_Toc122358347"/>
      <w:r w:rsidRPr="0006028D">
        <w:t>Project Schedule</w:t>
      </w:r>
      <w:bookmarkEnd w:id="4549"/>
      <w:bookmarkEnd w:id="4550"/>
    </w:p>
    <w:p w14:paraId="018DACA9" w14:textId="2D57A4F6" w:rsidR="001F0495" w:rsidRPr="0006028D" w:rsidRDefault="001F0495" w:rsidP="00F37B16">
      <w:pPr>
        <w:jc w:val="both"/>
        <w:rPr>
          <w:rFonts w:ascii="Times New Roman" w:hAnsi="Times New Roman" w:cs="Times New Roman"/>
          <w:sz w:val="24"/>
          <w:szCs w:val="24"/>
        </w:rPr>
      </w:pPr>
      <w:r w:rsidRPr="0006028D">
        <w:rPr>
          <w:rFonts w:ascii="Times New Roman" w:hAnsi="Times New Roman" w:cs="Times New Roman"/>
          <w:sz w:val="24"/>
          <w:szCs w:val="24"/>
        </w:rPr>
        <w:t>The project is now in operation phase. After PPA signing in 2019, basic engineering works and procurement of major equipment started. Civil works began in 2020. After testing and commissioning, the commercial operation started in December 2021. Detail work schedule and implementation status is shown below:</w:t>
      </w:r>
    </w:p>
    <w:p w14:paraId="2A592AEF" w14:textId="77777777" w:rsidR="001F0495" w:rsidRPr="0006028D" w:rsidRDefault="001F0495" w:rsidP="00310BA6">
      <w:pPr>
        <w:keepNext/>
        <w:rPr>
          <w:rFonts w:ascii="Times New Roman" w:hAnsi="Times New Roman" w:cs="Times New Roman"/>
        </w:rPr>
      </w:pPr>
      <w:r w:rsidRPr="0006028D">
        <w:rPr>
          <w:rFonts w:ascii="Times New Roman" w:hAnsi="Times New Roman" w:cs="Times New Roman"/>
          <w:noProof/>
        </w:rPr>
        <w:drawing>
          <wp:inline distT="0" distB="0" distL="0" distR="0" wp14:anchorId="2CD89799" wp14:editId="726290A1">
            <wp:extent cx="5731510" cy="2348230"/>
            <wp:effectExtent l="0" t="0" r="254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31510" cy="2348230"/>
                    </a:xfrm>
                    <a:prstGeom prst="rect">
                      <a:avLst/>
                    </a:prstGeom>
                  </pic:spPr>
                </pic:pic>
              </a:graphicData>
            </a:graphic>
          </wp:inline>
        </w:drawing>
      </w:r>
    </w:p>
    <w:p w14:paraId="16604D3B" w14:textId="58A3E555" w:rsidR="001F0495" w:rsidRPr="0006028D" w:rsidRDefault="001F0495" w:rsidP="00310BA6">
      <w:pPr>
        <w:pStyle w:val="Caption"/>
        <w:jc w:val="center"/>
        <w:rPr>
          <w:rFonts w:ascii="Times New Roman" w:hAnsi="Times New Roman" w:cs="Times New Roman"/>
          <w:b/>
          <w:bCs/>
          <w:sz w:val="24"/>
          <w:szCs w:val="24"/>
        </w:rPr>
      </w:pPr>
      <w:bookmarkStart w:id="4551" w:name="_Toc113303849"/>
      <w:r w:rsidRPr="0006028D">
        <w:rPr>
          <w:rFonts w:ascii="Times New Roman" w:hAnsi="Times New Roman" w:cs="Times New Roman"/>
          <w:b/>
          <w:bCs/>
          <w:sz w:val="24"/>
          <w:szCs w:val="24"/>
        </w:rPr>
        <w:t xml:space="preserve">Figure </w:t>
      </w:r>
      <w:r w:rsidR="006A2A68" w:rsidRPr="0006028D">
        <w:rPr>
          <w:rFonts w:ascii="Times New Roman" w:hAnsi="Times New Roman" w:cs="Times New Roman"/>
          <w:b/>
          <w:bCs/>
          <w:sz w:val="24"/>
          <w:szCs w:val="24"/>
        </w:rPr>
        <w:fldChar w:fldCharType="begin"/>
      </w:r>
      <w:r w:rsidR="006A2A68" w:rsidRPr="0006028D">
        <w:rPr>
          <w:rFonts w:ascii="Times New Roman" w:hAnsi="Times New Roman" w:cs="Times New Roman"/>
          <w:b/>
          <w:bCs/>
          <w:sz w:val="24"/>
          <w:szCs w:val="24"/>
        </w:rPr>
        <w:instrText xml:space="preserve"> STYLEREF 1 \s </w:instrText>
      </w:r>
      <w:r w:rsidR="006A2A68" w:rsidRPr="0006028D">
        <w:rPr>
          <w:rFonts w:ascii="Times New Roman" w:hAnsi="Times New Roman" w:cs="Times New Roman"/>
          <w:b/>
          <w:bCs/>
          <w:sz w:val="24"/>
          <w:szCs w:val="24"/>
        </w:rPr>
        <w:fldChar w:fldCharType="separate"/>
      </w:r>
      <w:r w:rsidR="006A2A68" w:rsidRPr="0006028D">
        <w:rPr>
          <w:rFonts w:ascii="Times New Roman" w:hAnsi="Times New Roman" w:cs="Times New Roman"/>
          <w:b/>
          <w:bCs/>
          <w:noProof/>
          <w:sz w:val="24"/>
          <w:szCs w:val="24"/>
        </w:rPr>
        <w:t>3</w:t>
      </w:r>
      <w:r w:rsidR="006A2A68" w:rsidRPr="0006028D">
        <w:rPr>
          <w:rFonts w:ascii="Times New Roman" w:hAnsi="Times New Roman" w:cs="Times New Roman"/>
          <w:b/>
          <w:bCs/>
          <w:sz w:val="24"/>
          <w:szCs w:val="24"/>
        </w:rPr>
        <w:fldChar w:fldCharType="end"/>
      </w:r>
      <w:r w:rsidR="006A2A68" w:rsidRPr="0006028D">
        <w:rPr>
          <w:rFonts w:ascii="Times New Roman" w:hAnsi="Times New Roman" w:cs="Times New Roman"/>
          <w:b/>
          <w:bCs/>
          <w:sz w:val="24"/>
          <w:szCs w:val="24"/>
        </w:rPr>
        <w:noBreakHyphen/>
      </w:r>
      <w:r w:rsidR="006A2A68" w:rsidRPr="0006028D">
        <w:rPr>
          <w:rFonts w:ascii="Times New Roman" w:hAnsi="Times New Roman" w:cs="Times New Roman"/>
          <w:b/>
          <w:bCs/>
          <w:sz w:val="24"/>
          <w:szCs w:val="24"/>
        </w:rPr>
        <w:fldChar w:fldCharType="begin"/>
      </w:r>
      <w:r w:rsidR="006A2A68" w:rsidRPr="0006028D">
        <w:rPr>
          <w:rFonts w:ascii="Times New Roman" w:hAnsi="Times New Roman" w:cs="Times New Roman"/>
          <w:b/>
          <w:bCs/>
          <w:sz w:val="24"/>
          <w:szCs w:val="24"/>
        </w:rPr>
        <w:instrText xml:space="preserve"> SEQ Figure \* ARABIC \s 1 </w:instrText>
      </w:r>
      <w:r w:rsidR="006A2A68" w:rsidRPr="0006028D">
        <w:rPr>
          <w:rFonts w:ascii="Times New Roman" w:hAnsi="Times New Roman" w:cs="Times New Roman"/>
          <w:b/>
          <w:bCs/>
          <w:sz w:val="24"/>
          <w:szCs w:val="24"/>
        </w:rPr>
        <w:fldChar w:fldCharType="separate"/>
      </w:r>
      <w:r w:rsidR="006A2A68" w:rsidRPr="0006028D">
        <w:rPr>
          <w:rFonts w:ascii="Times New Roman" w:hAnsi="Times New Roman" w:cs="Times New Roman"/>
          <w:b/>
          <w:bCs/>
          <w:noProof/>
          <w:sz w:val="24"/>
          <w:szCs w:val="24"/>
        </w:rPr>
        <w:t>2</w:t>
      </w:r>
      <w:r w:rsidR="006A2A68"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Project Schedule</w:t>
      </w:r>
      <w:bookmarkEnd w:id="4551"/>
    </w:p>
    <w:p w14:paraId="501A3E3A" w14:textId="468BF047" w:rsidR="004F1068" w:rsidRPr="0006028D" w:rsidRDefault="004F1068">
      <w:pPr>
        <w:rPr>
          <w:rFonts w:ascii="Times New Roman" w:hAnsi="Times New Roman" w:cs="Times New Roman"/>
        </w:rPr>
        <w:sectPr w:rsidR="004F1068" w:rsidRPr="0006028D" w:rsidSect="005959EE">
          <w:headerReference w:type="default" r:id="rId35"/>
          <w:pgSz w:w="11906" w:h="16838" w:code="9"/>
          <w:pgMar w:top="1440" w:right="1440" w:bottom="1440" w:left="1440" w:header="720" w:footer="720" w:gutter="0"/>
          <w:cols w:space="720"/>
          <w:docGrid w:linePitch="360"/>
        </w:sectPr>
      </w:pPr>
    </w:p>
    <w:p w14:paraId="6377907E" w14:textId="75D7DE0B" w:rsidR="00991CC3" w:rsidRPr="0006028D" w:rsidRDefault="00473725" w:rsidP="00901199">
      <w:pPr>
        <w:pStyle w:val="Heading1"/>
      </w:pPr>
      <w:bookmarkStart w:id="4552" w:name="_Toc121921874"/>
      <w:bookmarkStart w:id="4553" w:name="_Toc122358348"/>
      <w:r w:rsidRPr="0006028D">
        <w:lastRenderedPageBreak/>
        <w:t>Environmental</w:t>
      </w:r>
      <w:r w:rsidR="00991CC3" w:rsidRPr="0006028D">
        <w:t xml:space="preserve"> Policy, Legislative and Institutional Framework</w:t>
      </w:r>
      <w:bookmarkEnd w:id="4552"/>
      <w:bookmarkEnd w:id="4553"/>
    </w:p>
    <w:p w14:paraId="23FA3D49" w14:textId="2DFAA6B7" w:rsidR="003807B3" w:rsidRPr="0006028D" w:rsidRDefault="003605D7" w:rsidP="003605D7">
      <w:pPr>
        <w:pStyle w:val="Heading2"/>
      </w:pPr>
      <w:bookmarkStart w:id="4554" w:name="_Toc121921875"/>
      <w:bookmarkStart w:id="4555" w:name="_Toc122358349"/>
      <w:r w:rsidRPr="0006028D">
        <w:t>National Environmental Policies and Laws Related to the Sector</w:t>
      </w:r>
      <w:bookmarkEnd w:id="4554"/>
      <w:bookmarkEnd w:id="4555"/>
    </w:p>
    <w:p w14:paraId="03DA984B" w14:textId="3FDC8BA3" w:rsidR="00B45BA4" w:rsidRPr="0006028D" w:rsidRDefault="00B45BA4" w:rsidP="00B45BA4">
      <w:pPr>
        <w:jc w:val="both"/>
        <w:rPr>
          <w:rFonts w:ascii="Times New Roman" w:hAnsi="Times New Roman" w:cs="Times New Roman"/>
          <w:sz w:val="24"/>
          <w:szCs w:val="24"/>
        </w:rPr>
      </w:pPr>
      <w:r w:rsidRPr="0006028D">
        <w:rPr>
          <w:rFonts w:ascii="Times New Roman" w:hAnsi="Times New Roman" w:cs="Times New Roman"/>
          <w:sz w:val="24"/>
          <w:szCs w:val="24"/>
        </w:rPr>
        <w:t xml:space="preserve">The GOB has developed a policy framework that requires environmental issues to be incorporated into economic development planning. The Key tenets of the various applicable national policies are described in Table </w:t>
      </w:r>
      <w:r w:rsidR="00DA6CC6" w:rsidRPr="0006028D">
        <w:rPr>
          <w:rFonts w:ascii="Times New Roman" w:hAnsi="Times New Roman" w:cs="Times New Roman"/>
          <w:sz w:val="24"/>
          <w:szCs w:val="24"/>
        </w:rPr>
        <w:t>4.1.</w:t>
      </w:r>
    </w:p>
    <w:p w14:paraId="108E623F" w14:textId="64FA72EB" w:rsidR="003605D7" w:rsidRPr="0006028D" w:rsidRDefault="003605D7" w:rsidP="003605D7">
      <w:pPr>
        <w:pStyle w:val="Heading2"/>
      </w:pPr>
      <w:bookmarkStart w:id="4556" w:name="_Toc121921876"/>
      <w:bookmarkStart w:id="4557" w:name="_Toc122358350"/>
      <w:r w:rsidRPr="0006028D">
        <w:t>Renewable Energy Law/ Policy</w:t>
      </w:r>
      <w:bookmarkEnd w:id="4556"/>
      <w:bookmarkEnd w:id="4557"/>
    </w:p>
    <w:p w14:paraId="127C87A2" w14:textId="256AA1DC" w:rsidR="00B45BA4" w:rsidRPr="0006028D" w:rsidRDefault="00B45BA4" w:rsidP="00B45BA4">
      <w:pPr>
        <w:jc w:val="both"/>
        <w:rPr>
          <w:rFonts w:ascii="Times New Roman" w:hAnsi="Times New Roman" w:cs="Times New Roman"/>
          <w:sz w:val="24"/>
          <w:szCs w:val="24"/>
        </w:rPr>
      </w:pPr>
      <w:r w:rsidRPr="0006028D">
        <w:rPr>
          <w:rFonts w:ascii="Times New Roman" w:hAnsi="Times New Roman" w:cs="Times New Roman"/>
          <w:sz w:val="24"/>
          <w:szCs w:val="24"/>
        </w:rPr>
        <w:t xml:space="preserve">The </w:t>
      </w:r>
      <w:r w:rsidR="0076173C" w:rsidRPr="0006028D">
        <w:rPr>
          <w:rFonts w:ascii="Times New Roman" w:hAnsi="Times New Roman" w:cs="Times New Roman"/>
          <w:sz w:val="24"/>
          <w:szCs w:val="24"/>
        </w:rPr>
        <w:t>Renewable Energy Policy</w:t>
      </w:r>
      <w:r w:rsidRPr="0006028D">
        <w:rPr>
          <w:rFonts w:ascii="Times New Roman" w:hAnsi="Times New Roman" w:cs="Times New Roman"/>
          <w:sz w:val="24"/>
          <w:szCs w:val="24"/>
        </w:rPr>
        <w:t xml:space="preserve"> of Bangladesh was approved on December 18, 2008 with the target of developing renewable energy resources. This Policy laid out the target of meeting 5% of total power demand from renewable energy sources by 2015 and 10% by 2020. The policy provides an overall guidance of</w:t>
      </w:r>
    </w:p>
    <w:p w14:paraId="4E6C1ECD" w14:textId="75E5A8E7" w:rsidR="00B45BA4" w:rsidRPr="0006028D" w:rsidRDefault="00B45BA4"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Institutional arrangements</w:t>
      </w:r>
    </w:p>
    <w:p w14:paraId="24E68D38" w14:textId="32BC399F" w:rsidR="00B45BA4" w:rsidRPr="0006028D" w:rsidRDefault="00B45BA4"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Resource, technology, and program development</w:t>
      </w:r>
    </w:p>
    <w:p w14:paraId="3BC462A7" w14:textId="689672C1" w:rsidR="00B45BA4" w:rsidRPr="0006028D" w:rsidRDefault="00B45BA4"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Investment and fiscal incentives</w:t>
      </w:r>
    </w:p>
    <w:p w14:paraId="78097B2E" w14:textId="1D807EFE" w:rsidR="00B45BA4" w:rsidRPr="0006028D" w:rsidRDefault="00B45BA4"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Regulatory policy</w:t>
      </w:r>
    </w:p>
    <w:p w14:paraId="48337676" w14:textId="78F7D53F" w:rsidR="00B45BA4" w:rsidRPr="0006028D" w:rsidRDefault="00B45BA4" w:rsidP="00B45BA4">
      <w:pPr>
        <w:jc w:val="both"/>
        <w:rPr>
          <w:rFonts w:ascii="Times New Roman" w:hAnsi="Times New Roman" w:cs="Times New Roman"/>
          <w:sz w:val="24"/>
          <w:szCs w:val="24"/>
        </w:rPr>
      </w:pPr>
      <w:r w:rsidRPr="0006028D">
        <w:rPr>
          <w:rFonts w:ascii="Times New Roman" w:hAnsi="Times New Roman" w:cs="Times New Roman"/>
          <w:sz w:val="24"/>
          <w:szCs w:val="24"/>
        </w:rPr>
        <w:t>The objectives of the Renewable Energy Policy of Bangladesh include: to harness the potential of renewable energy resources and dissemination of renewable energy technologies in rural, peri-urban and urban areas; to enable, encourage and facilitate both public and private sector investment in renewable energy projects; and to develop sustainable energy supplies to substitute indigenous non-renewable energy supplies.</w:t>
      </w:r>
    </w:p>
    <w:p w14:paraId="7717962E" w14:textId="1287BB56" w:rsidR="00B45BA4" w:rsidRPr="0006028D" w:rsidRDefault="00B45BA4" w:rsidP="00B45BA4">
      <w:pPr>
        <w:jc w:val="both"/>
        <w:rPr>
          <w:rFonts w:ascii="Times New Roman" w:hAnsi="Times New Roman" w:cs="Times New Roman"/>
          <w:sz w:val="24"/>
          <w:szCs w:val="24"/>
        </w:rPr>
      </w:pPr>
      <w:r w:rsidRPr="0006028D">
        <w:rPr>
          <w:rFonts w:ascii="Times New Roman" w:hAnsi="Times New Roman" w:cs="Times New Roman"/>
          <w:sz w:val="24"/>
          <w:szCs w:val="24"/>
        </w:rPr>
        <w:t>The policy promotes the appropriate, efficient and environmentally friendly use of renewable energy. It also suggests that for large biomass electricity projects (i.e., greater than 1 MW) the project developer must demonstrate that the biomass is being sustainably harvested and that no adverse social impact will result from that development. It also restricted the larger scale production and use of biofuels which may jeopardize the existing crops.</w:t>
      </w:r>
    </w:p>
    <w:p w14:paraId="794FB266" w14:textId="77777777" w:rsidR="00B45BA4" w:rsidRPr="0006028D" w:rsidRDefault="00B45BA4" w:rsidP="00B45BA4">
      <w:pPr>
        <w:jc w:val="both"/>
        <w:rPr>
          <w:rFonts w:ascii="Times New Roman" w:hAnsi="Times New Roman" w:cs="Times New Roman"/>
          <w:sz w:val="24"/>
          <w:szCs w:val="24"/>
        </w:rPr>
        <w:sectPr w:rsidR="00B45BA4" w:rsidRPr="0006028D" w:rsidSect="005959EE">
          <w:headerReference w:type="default" r:id="rId36"/>
          <w:pgSz w:w="11906" w:h="16838" w:code="9"/>
          <w:pgMar w:top="1440" w:right="1440" w:bottom="1440" w:left="1440" w:header="720" w:footer="720" w:gutter="0"/>
          <w:cols w:space="720"/>
          <w:docGrid w:linePitch="360"/>
        </w:sectPr>
      </w:pPr>
    </w:p>
    <w:p w14:paraId="7ECB7CC9" w14:textId="39FFF6CB" w:rsidR="00DA6CC6" w:rsidRPr="0006028D" w:rsidRDefault="00DA6CC6" w:rsidP="00DA6CC6">
      <w:pPr>
        <w:pStyle w:val="Caption"/>
        <w:keepNext/>
        <w:rPr>
          <w:rFonts w:ascii="Times New Roman" w:hAnsi="Times New Roman" w:cs="Times New Roman"/>
          <w:b/>
          <w:bCs/>
          <w:sz w:val="24"/>
          <w:szCs w:val="24"/>
        </w:rPr>
      </w:pPr>
      <w:bookmarkStart w:id="4558" w:name="_Toc121998423"/>
      <w:bookmarkStart w:id="4559" w:name="_Toc112953346"/>
      <w:r w:rsidRPr="0006028D">
        <w:rPr>
          <w:rFonts w:ascii="Times New Roman" w:hAnsi="Times New Roman" w:cs="Times New Roman"/>
          <w:b/>
          <w:bCs/>
          <w:sz w:val="24"/>
          <w:szCs w:val="24"/>
        </w:rPr>
        <w:lastRenderedPageBreak/>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4</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1</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w:t>
      </w:r>
      <w:r w:rsidR="00E53AE6" w:rsidRPr="0006028D">
        <w:rPr>
          <w:rFonts w:ascii="Times New Roman" w:hAnsi="Times New Roman" w:cs="Times New Roman"/>
          <w:b/>
          <w:bCs/>
          <w:sz w:val="24"/>
          <w:szCs w:val="24"/>
        </w:rPr>
        <w:t xml:space="preserve"> National Legal Instruments relevant to the Project</w:t>
      </w:r>
      <w:bookmarkEnd w:id="4558"/>
      <w:bookmarkEnd w:id="4559"/>
    </w:p>
    <w:tbl>
      <w:tblPr>
        <w:tblStyle w:val="TableGrid"/>
        <w:tblW w:w="0" w:type="auto"/>
        <w:tblLook w:val="04A0" w:firstRow="1" w:lastRow="0" w:firstColumn="1" w:lastColumn="0" w:noHBand="0" w:noVBand="1"/>
      </w:tblPr>
      <w:tblGrid>
        <w:gridCol w:w="2875"/>
        <w:gridCol w:w="2610"/>
        <w:gridCol w:w="5670"/>
        <w:gridCol w:w="2793"/>
      </w:tblGrid>
      <w:tr w:rsidR="008658BA" w:rsidRPr="0006028D" w14:paraId="5A630E9C" w14:textId="77777777" w:rsidTr="00C85232">
        <w:trPr>
          <w:tblHeader/>
        </w:trPr>
        <w:tc>
          <w:tcPr>
            <w:tcW w:w="2875" w:type="dxa"/>
            <w:shd w:val="clear" w:color="auto" w:fill="FBE4D5" w:themeFill="accent2" w:themeFillTint="33"/>
            <w:vAlign w:val="center"/>
          </w:tcPr>
          <w:p w14:paraId="2214F5AE" w14:textId="663EC61C" w:rsidR="008658BA" w:rsidRPr="0006028D" w:rsidRDefault="008658BA" w:rsidP="00304536">
            <w:pPr>
              <w:jc w:val="center"/>
              <w:rPr>
                <w:rFonts w:ascii="Times New Roman" w:hAnsi="Times New Roman" w:cs="Times New Roman"/>
                <w:b/>
                <w:bCs/>
              </w:rPr>
            </w:pPr>
            <w:r w:rsidRPr="0006028D">
              <w:rPr>
                <w:rFonts w:ascii="Times New Roman" w:hAnsi="Times New Roman" w:cs="Times New Roman"/>
                <w:b/>
                <w:bCs/>
              </w:rPr>
              <w:t>Act/ Rule/ Law/ Ordinance</w:t>
            </w:r>
          </w:p>
        </w:tc>
        <w:tc>
          <w:tcPr>
            <w:tcW w:w="2610" w:type="dxa"/>
            <w:shd w:val="clear" w:color="auto" w:fill="FBE4D5" w:themeFill="accent2" w:themeFillTint="33"/>
            <w:vAlign w:val="center"/>
          </w:tcPr>
          <w:p w14:paraId="1921CC56" w14:textId="2CB8C1E9" w:rsidR="008658BA" w:rsidRPr="0006028D" w:rsidRDefault="008658BA" w:rsidP="00304536">
            <w:pPr>
              <w:jc w:val="center"/>
              <w:rPr>
                <w:rFonts w:ascii="Times New Roman" w:hAnsi="Times New Roman" w:cs="Times New Roman"/>
                <w:b/>
                <w:bCs/>
              </w:rPr>
            </w:pPr>
            <w:r w:rsidRPr="0006028D">
              <w:rPr>
                <w:rFonts w:ascii="Times New Roman" w:hAnsi="Times New Roman" w:cs="Times New Roman"/>
                <w:b/>
                <w:bCs/>
              </w:rPr>
              <w:t>Enforcement Agency – Ministry/ Authority</w:t>
            </w:r>
          </w:p>
        </w:tc>
        <w:tc>
          <w:tcPr>
            <w:tcW w:w="5670" w:type="dxa"/>
            <w:shd w:val="clear" w:color="auto" w:fill="FBE4D5" w:themeFill="accent2" w:themeFillTint="33"/>
            <w:vAlign w:val="center"/>
          </w:tcPr>
          <w:p w14:paraId="40A8B497" w14:textId="5D0A4993" w:rsidR="008658BA" w:rsidRPr="0006028D" w:rsidRDefault="008658BA" w:rsidP="00304536">
            <w:pPr>
              <w:jc w:val="center"/>
              <w:rPr>
                <w:rFonts w:ascii="Times New Roman" w:hAnsi="Times New Roman" w:cs="Times New Roman"/>
                <w:b/>
                <w:bCs/>
              </w:rPr>
            </w:pPr>
            <w:r w:rsidRPr="0006028D">
              <w:rPr>
                <w:rFonts w:ascii="Times New Roman" w:hAnsi="Times New Roman" w:cs="Times New Roman"/>
                <w:b/>
                <w:bCs/>
              </w:rPr>
              <w:t>Key Features</w:t>
            </w:r>
          </w:p>
        </w:tc>
        <w:tc>
          <w:tcPr>
            <w:tcW w:w="2793" w:type="dxa"/>
            <w:shd w:val="clear" w:color="auto" w:fill="FBE4D5" w:themeFill="accent2" w:themeFillTint="33"/>
            <w:vAlign w:val="center"/>
          </w:tcPr>
          <w:p w14:paraId="2324EB49" w14:textId="69B4A907" w:rsidR="008658BA" w:rsidRPr="0006028D" w:rsidRDefault="008658BA" w:rsidP="00304536">
            <w:pPr>
              <w:jc w:val="center"/>
              <w:rPr>
                <w:rFonts w:ascii="Times New Roman" w:hAnsi="Times New Roman" w:cs="Times New Roman"/>
                <w:b/>
                <w:bCs/>
              </w:rPr>
            </w:pPr>
            <w:r w:rsidRPr="0006028D">
              <w:rPr>
                <w:rFonts w:ascii="Times New Roman" w:hAnsi="Times New Roman" w:cs="Times New Roman"/>
                <w:b/>
                <w:bCs/>
              </w:rPr>
              <w:t>Applicability to ERBL Project</w:t>
            </w:r>
          </w:p>
        </w:tc>
      </w:tr>
      <w:tr w:rsidR="008658BA" w:rsidRPr="0006028D" w14:paraId="5F758193" w14:textId="77777777" w:rsidTr="008658BA">
        <w:tc>
          <w:tcPr>
            <w:tcW w:w="2875" w:type="dxa"/>
          </w:tcPr>
          <w:p w14:paraId="25344E44" w14:textId="52200650" w:rsidR="008658BA" w:rsidRPr="0006028D" w:rsidRDefault="008658BA" w:rsidP="00B45BA4">
            <w:pPr>
              <w:rPr>
                <w:rFonts w:ascii="Times New Roman" w:hAnsi="Times New Roman" w:cs="Times New Roman"/>
              </w:rPr>
            </w:pPr>
            <w:r w:rsidRPr="0006028D">
              <w:rPr>
                <w:rFonts w:ascii="Times New Roman" w:hAnsi="Times New Roman" w:cs="Times New Roman"/>
              </w:rPr>
              <w:t>The Environment Conservation Act, 1995 and subsequent amendments in 2000 and 2002</w:t>
            </w:r>
          </w:p>
        </w:tc>
        <w:tc>
          <w:tcPr>
            <w:tcW w:w="2610" w:type="dxa"/>
          </w:tcPr>
          <w:p w14:paraId="0CA3541B" w14:textId="77777777" w:rsidR="00520C82" w:rsidRPr="0006028D" w:rsidRDefault="008658BA" w:rsidP="00B45BA4">
            <w:pPr>
              <w:rPr>
                <w:rFonts w:ascii="Times New Roman" w:hAnsi="Times New Roman" w:cs="Times New Roman"/>
              </w:rPr>
            </w:pPr>
            <w:r w:rsidRPr="0006028D">
              <w:rPr>
                <w:rFonts w:ascii="Times New Roman" w:hAnsi="Times New Roman" w:cs="Times New Roman"/>
              </w:rPr>
              <w:t xml:space="preserve">Department of Environment </w:t>
            </w:r>
          </w:p>
          <w:p w14:paraId="62AB4724" w14:textId="7562E475" w:rsidR="008658BA" w:rsidRPr="0006028D" w:rsidRDefault="008658BA" w:rsidP="00B45BA4">
            <w:pPr>
              <w:rPr>
                <w:rFonts w:ascii="Times New Roman" w:hAnsi="Times New Roman" w:cs="Times New Roman"/>
              </w:rPr>
            </w:pPr>
            <w:r w:rsidRPr="0006028D">
              <w:rPr>
                <w:rFonts w:ascii="Times New Roman" w:hAnsi="Times New Roman" w:cs="Times New Roman"/>
              </w:rPr>
              <w:t>Ministry of Environment</w:t>
            </w:r>
            <w:r w:rsidR="00520C82" w:rsidRPr="0006028D">
              <w:rPr>
                <w:rFonts w:ascii="Times New Roman" w:hAnsi="Times New Roman" w:cs="Times New Roman"/>
              </w:rPr>
              <w:t>,</w:t>
            </w:r>
            <w:r w:rsidRPr="0006028D">
              <w:rPr>
                <w:rFonts w:ascii="Times New Roman" w:hAnsi="Times New Roman" w:cs="Times New Roman"/>
              </w:rPr>
              <w:t xml:space="preserve"> Forest</w:t>
            </w:r>
            <w:r w:rsidR="00520C82" w:rsidRPr="0006028D">
              <w:rPr>
                <w:rFonts w:ascii="Times New Roman" w:hAnsi="Times New Roman" w:cs="Times New Roman"/>
              </w:rPr>
              <w:t xml:space="preserve"> and Climate Change</w:t>
            </w:r>
          </w:p>
        </w:tc>
        <w:tc>
          <w:tcPr>
            <w:tcW w:w="5670" w:type="dxa"/>
          </w:tcPr>
          <w:p w14:paraId="3F7CACB9" w14:textId="7A44F446"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Define Applicability of environmental clearance</w:t>
            </w:r>
          </w:p>
          <w:p w14:paraId="2CFB18A3" w14:textId="5A8FBC81"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Regulation of development activities from environmental perspective</w:t>
            </w:r>
          </w:p>
          <w:p w14:paraId="37ED007A" w14:textId="7A29EA60"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Framing applicable limits for emissions and effluents</w:t>
            </w:r>
          </w:p>
          <w:p w14:paraId="1A382B4E" w14:textId="5134B5A6"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Framing of standards for air, water and noise quality</w:t>
            </w:r>
          </w:p>
          <w:p w14:paraId="77E200C9" w14:textId="327B6C2D"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Formulation of guidelines relating to control and mitigation of environmental pollution, conservation and improvement of environment</w:t>
            </w:r>
          </w:p>
          <w:p w14:paraId="5FD51202" w14:textId="4A5777E5"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Declaration of Ecologically critical areas</w:t>
            </w:r>
          </w:p>
        </w:tc>
        <w:tc>
          <w:tcPr>
            <w:tcW w:w="2793" w:type="dxa"/>
          </w:tcPr>
          <w:p w14:paraId="0C20C014" w14:textId="1C66176E" w:rsidR="008658BA" w:rsidRPr="0006028D" w:rsidRDefault="008658BA" w:rsidP="00B45BA4">
            <w:pPr>
              <w:rPr>
                <w:rFonts w:ascii="Times New Roman" w:hAnsi="Times New Roman" w:cs="Times New Roman"/>
              </w:rPr>
            </w:pPr>
            <w:r w:rsidRPr="0006028D">
              <w:rPr>
                <w:rFonts w:ascii="Times New Roman" w:hAnsi="Times New Roman" w:cs="Times New Roman"/>
              </w:rPr>
              <w:t xml:space="preserve">Applicable </w:t>
            </w:r>
          </w:p>
        </w:tc>
      </w:tr>
      <w:tr w:rsidR="008658BA" w:rsidRPr="0006028D" w14:paraId="37967674" w14:textId="77777777" w:rsidTr="008658BA">
        <w:tc>
          <w:tcPr>
            <w:tcW w:w="2875" w:type="dxa"/>
          </w:tcPr>
          <w:p w14:paraId="39F8DB17" w14:textId="304E9954" w:rsidR="008658BA" w:rsidRPr="0006028D" w:rsidRDefault="008658BA" w:rsidP="00B45BA4">
            <w:pPr>
              <w:rPr>
                <w:rFonts w:ascii="Times New Roman" w:hAnsi="Times New Roman" w:cs="Times New Roman"/>
              </w:rPr>
            </w:pPr>
            <w:r w:rsidRPr="0006028D">
              <w:rPr>
                <w:rFonts w:ascii="Times New Roman" w:hAnsi="Times New Roman" w:cs="Times New Roman"/>
              </w:rPr>
              <w:t>Environmental Conservation Rules, 1997 and subsequent amendments in 2002 and 2003</w:t>
            </w:r>
          </w:p>
        </w:tc>
        <w:tc>
          <w:tcPr>
            <w:tcW w:w="2610" w:type="dxa"/>
          </w:tcPr>
          <w:p w14:paraId="0B2A050D" w14:textId="77777777" w:rsidR="00520C82" w:rsidRPr="0006028D" w:rsidRDefault="008658BA" w:rsidP="00B45BA4">
            <w:pPr>
              <w:rPr>
                <w:rFonts w:ascii="Times New Roman" w:hAnsi="Times New Roman" w:cs="Times New Roman"/>
              </w:rPr>
            </w:pPr>
            <w:r w:rsidRPr="0006028D">
              <w:rPr>
                <w:rFonts w:ascii="Times New Roman" w:hAnsi="Times New Roman" w:cs="Times New Roman"/>
              </w:rPr>
              <w:t xml:space="preserve">Department of Environment </w:t>
            </w:r>
          </w:p>
          <w:p w14:paraId="1AF9D068" w14:textId="561CBD43" w:rsidR="008658BA" w:rsidRPr="0006028D" w:rsidRDefault="008658BA" w:rsidP="00B45BA4">
            <w:pPr>
              <w:rPr>
                <w:rFonts w:ascii="Times New Roman" w:hAnsi="Times New Roman" w:cs="Times New Roman"/>
              </w:rPr>
            </w:pPr>
            <w:r w:rsidRPr="0006028D">
              <w:rPr>
                <w:rFonts w:ascii="Times New Roman" w:hAnsi="Times New Roman" w:cs="Times New Roman"/>
              </w:rPr>
              <w:t>Ministry of Environment</w:t>
            </w:r>
            <w:r w:rsidR="00520C82" w:rsidRPr="0006028D">
              <w:rPr>
                <w:rFonts w:ascii="Times New Roman" w:hAnsi="Times New Roman" w:cs="Times New Roman"/>
              </w:rPr>
              <w:t>,</w:t>
            </w:r>
            <w:r w:rsidRPr="0006028D">
              <w:rPr>
                <w:rFonts w:ascii="Times New Roman" w:hAnsi="Times New Roman" w:cs="Times New Roman"/>
              </w:rPr>
              <w:t xml:space="preserve"> Forest</w:t>
            </w:r>
            <w:r w:rsidR="00520C82" w:rsidRPr="0006028D">
              <w:rPr>
                <w:rFonts w:ascii="Times New Roman" w:hAnsi="Times New Roman" w:cs="Times New Roman"/>
              </w:rPr>
              <w:t xml:space="preserve"> and Climate Change</w:t>
            </w:r>
          </w:p>
        </w:tc>
        <w:tc>
          <w:tcPr>
            <w:tcW w:w="5670" w:type="dxa"/>
          </w:tcPr>
          <w:p w14:paraId="4CD66B3F" w14:textId="63099EB3"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Declaration of Ecologically critical areas</w:t>
            </w:r>
          </w:p>
          <w:p w14:paraId="58DD236E" w14:textId="434F0EFB"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Requirement of environmental clearance certificate for various categories of projects</w:t>
            </w:r>
          </w:p>
          <w:p w14:paraId="36A5211B" w14:textId="067EE238"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Requirement of IEE/EIA as per category</w:t>
            </w:r>
          </w:p>
          <w:p w14:paraId="77F3E318" w14:textId="14EF5052"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Renewal of the environmental clearance certificate within 30 days after the expiry</w:t>
            </w:r>
          </w:p>
          <w:p w14:paraId="7CBCF175" w14:textId="18F638A5"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Provides standards for quality of air, water and sound and acceptable limits for emissions/discharges from vehicles and other sources</w:t>
            </w:r>
          </w:p>
        </w:tc>
        <w:tc>
          <w:tcPr>
            <w:tcW w:w="2793" w:type="dxa"/>
          </w:tcPr>
          <w:p w14:paraId="275FDEEF" w14:textId="28778068"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Applicable</w:t>
            </w:r>
          </w:p>
          <w:p w14:paraId="778800E0" w14:textId="145736A2"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Projects falls under Orange B Category and require environmental clearance</w:t>
            </w:r>
          </w:p>
        </w:tc>
      </w:tr>
      <w:tr w:rsidR="008658BA" w:rsidRPr="0006028D" w14:paraId="1347A643" w14:textId="77777777" w:rsidTr="008658BA">
        <w:tc>
          <w:tcPr>
            <w:tcW w:w="2875" w:type="dxa"/>
          </w:tcPr>
          <w:p w14:paraId="224B1B55" w14:textId="1CFC5758" w:rsidR="008658BA" w:rsidRPr="0006028D" w:rsidRDefault="008658BA" w:rsidP="00B45BA4">
            <w:pPr>
              <w:rPr>
                <w:rFonts w:ascii="Times New Roman" w:hAnsi="Times New Roman" w:cs="Times New Roman"/>
              </w:rPr>
            </w:pPr>
            <w:r w:rsidRPr="0006028D">
              <w:rPr>
                <w:rFonts w:ascii="Times New Roman" w:hAnsi="Times New Roman" w:cs="Times New Roman"/>
              </w:rPr>
              <w:t>Environment Court Act, 2000 and subsequent amendments in 2002</w:t>
            </w:r>
          </w:p>
        </w:tc>
        <w:tc>
          <w:tcPr>
            <w:tcW w:w="2610" w:type="dxa"/>
          </w:tcPr>
          <w:p w14:paraId="36644187" w14:textId="300BA279" w:rsidR="008658BA" w:rsidRPr="0006028D" w:rsidRDefault="008658BA" w:rsidP="00B45BA4">
            <w:pPr>
              <w:rPr>
                <w:rFonts w:ascii="Times New Roman" w:hAnsi="Times New Roman" w:cs="Times New Roman"/>
              </w:rPr>
            </w:pPr>
            <w:r w:rsidRPr="0006028D">
              <w:rPr>
                <w:rFonts w:ascii="Times New Roman" w:hAnsi="Times New Roman" w:cs="Times New Roman"/>
              </w:rPr>
              <w:t>Ministry of Environment</w:t>
            </w:r>
            <w:r w:rsidR="00520C82" w:rsidRPr="0006028D">
              <w:rPr>
                <w:rFonts w:ascii="Times New Roman" w:hAnsi="Times New Roman" w:cs="Times New Roman"/>
              </w:rPr>
              <w:t>,</w:t>
            </w:r>
            <w:r w:rsidRPr="0006028D">
              <w:rPr>
                <w:rFonts w:ascii="Times New Roman" w:hAnsi="Times New Roman" w:cs="Times New Roman"/>
              </w:rPr>
              <w:t xml:space="preserve"> Forest</w:t>
            </w:r>
            <w:r w:rsidR="00520C82" w:rsidRPr="0006028D">
              <w:rPr>
                <w:rFonts w:ascii="Times New Roman" w:hAnsi="Times New Roman" w:cs="Times New Roman"/>
              </w:rPr>
              <w:t xml:space="preserve"> and Climate Change,</w:t>
            </w:r>
            <w:r w:rsidRPr="0006028D">
              <w:rPr>
                <w:rFonts w:ascii="Times New Roman" w:hAnsi="Times New Roman" w:cs="Times New Roman"/>
              </w:rPr>
              <w:t xml:space="preserve"> and Judiciary</w:t>
            </w:r>
          </w:p>
        </w:tc>
        <w:tc>
          <w:tcPr>
            <w:tcW w:w="5670" w:type="dxa"/>
          </w:tcPr>
          <w:p w14:paraId="1719B667" w14:textId="09554CD1"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GOB has given highest priority to environment pollution</w:t>
            </w:r>
          </w:p>
          <w:p w14:paraId="3F32B3FB" w14:textId="23C5C873"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Passed ‘Environment Court Act, 2000 for completing environment related legal proceedings effectively</w:t>
            </w:r>
          </w:p>
        </w:tc>
        <w:tc>
          <w:tcPr>
            <w:tcW w:w="2793" w:type="dxa"/>
          </w:tcPr>
          <w:p w14:paraId="172F7928" w14:textId="6B8C48F9"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Applicable for completing environmental legal requirements effectively</w:t>
            </w:r>
          </w:p>
        </w:tc>
      </w:tr>
      <w:tr w:rsidR="008658BA" w:rsidRPr="0006028D" w14:paraId="06B46CCC" w14:textId="77777777" w:rsidTr="008658BA">
        <w:tc>
          <w:tcPr>
            <w:tcW w:w="2875" w:type="dxa"/>
          </w:tcPr>
          <w:p w14:paraId="74DC8289" w14:textId="77777777" w:rsidR="008658BA" w:rsidRPr="0006028D" w:rsidRDefault="008658BA" w:rsidP="008658BA">
            <w:pPr>
              <w:rPr>
                <w:rFonts w:ascii="Times New Roman" w:hAnsi="Times New Roman" w:cs="Times New Roman"/>
              </w:rPr>
            </w:pPr>
            <w:r w:rsidRPr="0006028D">
              <w:rPr>
                <w:rFonts w:ascii="Times New Roman" w:hAnsi="Times New Roman" w:cs="Times New Roman"/>
              </w:rPr>
              <w:t>The Vehicle Act, 1927;</w:t>
            </w:r>
          </w:p>
          <w:p w14:paraId="4A88B0D0" w14:textId="77777777" w:rsidR="008658BA" w:rsidRPr="0006028D" w:rsidRDefault="008658BA" w:rsidP="008658BA">
            <w:pPr>
              <w:rPr>
                <w:rFonts w:ascii="Times New Roman" w:hAnsi="Times New Roman" w:cs="Times New Roman"/>
              </w:rPr>
            </w:pPr>
            <w:r w:rsidRPr="0006028D">
              <w:rPr>
                <w:rFonts w:ascii="Times New Roman" w:hAnsi="Times New Roman" w:cs="Times New Roman"/>
              </w:rPr>
              <w:t>The Motor Vehicles Ordinance, 1983; and</w:t>
            </w:r>
          </w:p>
          <w:p w14:paraId="78F3FCE4" w14:textId="77777777" w:rsidR="008658BA" w:rsidRPr="0006028D" w:rsidRDefault="008658BA" w:rsidP="008658BA">
            <w:pPr>
              <w:rPr>
                <w:rFonts w:ascii="Times New Roman" w:hAnsi="Times New Roman" w:cs="Times New Roman"/>
              </w:rPr>
            </w:pPr>
            <w:r w:rsidRPr="0006028D">
              <w:rPr>
                <w:rFonts w:ascii="Times New Roman" w:hAnsi="Times New Roman" w:cs="Times New Roman"/>
              </w:rPr>
              <w:t>The Bengal Motor Vehicle</w:t>
            </w:r>
          </w:p>
          <w:p w14:paraId="3EC20AB1" w14:textId="4339B528" w:rsidR="008658BA" w:rsidRPr="0006028D" w:rsidRDefault="008658BA" w:rsidP="008658BA">
            <w:pPr>
              <w:rPr>
                <w:rFonts w:ascii="Times New Roman" w:hAnsi="Times New Roman" w:cs="Times New Roman"/>
              </w:rPr>
            </w:pPr>
            <w:r w:rsidRPr="0006028D">
              <w:rPr>
                <w:rFonts w:ascii="Times New Roman" w:hAnsi="Times New Roman" w:cs="Times New Roman"/>
              </w:rPr>
              <w:t>Rules, 1940</w:t>
            </w:r>
          </w:p>
        </w:tc>
        <w:tc>
          <w:tcPr>
            <w:tcW w:w="2610" w:type="dxa"/>
          </w:tcPr>
          <w:p w14:paraId="3521048A" w14:textId="3A26133F" w:rsidR="008658BA" w:rsidRPr="0006028D" w:rsidRDefault="008658BA" w:rsidP="00B45BA4">
            <w:pPr>
              <w:rPr>
                <w:rFonts w:ascii="Times New Roman" w:hAnsi="Times New Roman" w:cs="Times New Roman"/>
              </w:rPr>
            </w:pPr>
            <w:r w:rsidRPr="0006028D">
              <w:rPr>
                <w:rFonts w:ascii="Times New Roman" w:hAnsi="Times New Roman" w:cs="Times New Roman"/>
              </w:rPr>
              <w:t>Bangladesh Road Transport Authority</w:t>
            </w:r>
          </w:p>
        </w:tc>
        <w:tc>
          <w:tcPr>
            <w:tcW w:w="5670" w:type="dxa"/>
          </w:tcPr>
          <w:p w14:paraId="32D6462F" w14:textId="0CA047D9"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Exhaust emissions</w:t>
            </w:r>
          </w:p>
          <w:p w14:paraId="614F5A7B" w14:textId="4AC30145"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Vehicular air and noise pollution</w:t>
            </w:r>
          </w:p>
          <w:p w14:paraId="3C4EFF9E" w14:textId="589D9500"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Road/traffic safety</w:t>
            </w:r>
          </w:p>
          <w:p w14:paraId="3DB12F8F" w14:textId="216EA956"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Vehicle Licensing and Registration</w:t>
            </w:r>
          </w:p>
          <w:p w14:paraId="517A4EA6" w14:textId="60A35252"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Fitness of Motor Vehicles</w:t>
            </w:r>
          </w:p>
          <w:p w14:paraId="4EB7EC9C" w14:textId="69C40C4F"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Parking by-laws.</w:t>
            </w:r>
          </w:p>
        </w:tc>
        <w:tc>
          <w:tcPr>
            <w:tcW w:w="2793" w:type="dxa"/>
          </w:tcPr>
          <w:p w14:paraId="00FD0BA5" w14:textId="3DE652E4"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Applicable for ERBL Project in relation to road transport</w:t>
            </w:r>
          </w:p>
        </w:tc>
      </w:tr>
      <w:tr w:rsidR="008658BA" w:rsidRPr="0006028D" w14:paraId="5ADB18C6" w14:textId="77777777" w:rsidTr="008658BA">
        <w:tc>
          <w:tcPr>
            <w:tcW w:w="2875" w:type="dxa"/>
          </w:tcPr>
          <w:p w14:paraId="52BE75E6" w14:textId="37625B7B" w:rsidR="008658BA" w:rsidRPr="0006028D" w:rsidRDefault="008658BA" w:rsidP="00B45BA4">
            <w:pPr>
              <w:rPr>
                <w:rFonts w:ascii="Times New Roman" w:hAnsi="Times New Roman" w:cs="Times New Roman"/>
              </w:rPr>
            </w:pPr>
            <w:r w:rsidRPr="0006028D">
              <w:rPr>
                <w:rFonts w:ascii="Times New Roman" w:hAnsi="Times New Roman" w:cs="Times New Roman"/>
              </w:rPr>
              <w:lastRenderedPageBreak/>
              <w:t>Water Supply and Sanitation Act, 1996</w:t>
            </w:r>
          </w:p>
        </w:tc>
        <w:tc>
          <w:tcPr>
            <w:tcW w:w="2610" w:type="dxa"/>
          </w:tcPr>
          <w:p w14:paraId="6FBDC8D6" w14:textId="081CA559" w:rsidR="008658BA" w:rsidRPr="0006028D" w:rsidRDefault="008658BA" w:rsidP="00B45BA4">
            <w:pPr>
              <w:rPr>
                <w:rFonts w:ascii="Times New Roman" w:hAnsi="Times New Roman" w:cs="Times New Roman"/>
              </w:rPr>
            </w:pPr>
            <w:r w:rsidRPr="0006028D">
              <w:rPr>
                <w:rFonts w:ascii="Times New Roman" w:hAnsi="Times New Roman" w:cs="Times New Roman"/>
              </w:rPr>
              <w:t>Ministry of Local Government, Rural Development and Cooperatives</w:t>
            </w:r>
          </w:p>
        </w:tc>
        <w:tc>
          <w:tcPr>
            <w:tcW w:w="5670" w:type="dxa"/>
          </w:tcPr>
          <w:p w14:paraId="5ECEBED0" w14:textId="77E8A697"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 xml:space="preserve">Management and Control of water supply and sanitation in urban areas. </w:t>
            </w:r>
          </w:p>
        </w:tc>
        <w:tc>
          <w:tcPr>
            <w:tcW w:w="2793" w:type="dxa"/>
          </w:tcPr>
          <w:p w14:paraId="3C7B222E" w14:textId="1676739C"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Not directly applicable, however, indirectly applicable when considering water usage management and sanitation facilities for the project</w:t>
            </w:r>
          </w:p>
        </w:tc>
      </w:tr>
      <w:tr w:rsidR="008658BA" w:rsidRPr="0006028D" w14:paraId="36420443" w14:textId="77777777" w:rsidTr="008658BA">
        <w:tc>
          <w:tcPr>
            <w:tcW w:w="2875" w:type="dxa"/>
          </w:tcPr>
          <w:p w14:paraId="22524A82" w14:textId="01B6EB70" w:rsidR="008658BA" w:rsidRPr="0006028D" w:rsidRDefault="008658BA" w:rsidP="00B45BA4">
            <w:pPr>
              <w:rPr>
                <w:rFonts w:ascii="Times New Roman" w:hAnsi="Times New Roman" w:cs="Times New Roman"/>
              </w:rPr>
            </w:pPr>
            <w:r w:rsidRPr="0006028D">
              <w:rPr>
                <w:rFonts w:ascii="Times New Roman" w:hAnsi="Times New Roman" w:cs="Times New Roman"/>
              </w:rPr>
              <w:t>The Forest Act, 1927 and subsequent amendments in 1982 and 1989</w:t>
            </w:r>
          </w:p>
        </w:tc>
        <w:tc>
          <w:tcPr>
            <w:tcW w:w="2610" w:type="dxa"/>
          </w:tcPr>
          <w:p w14:paraId="4A012A41" w14:textId="0F5ECFA9" w:rsidR="008658BA" w:rsidRPr="0006028D" w:rsidRDefault="008658BA" w:rsidP="00B45BA4">
            <w:pPr>
              <w:rPr>
                <w:rFonts w:ascii="Times New Roman" w:hAnsi="Times New Roman" w:cs="Times New Roman"/>
              </w:rPr>
            </w:pPr>
            <w:r w:rsidRPr="0006028D">
              <w:rPr>
                <w:rFonts w:ascii="Times New Roman" w:hAnsi="Times New Roman" w:cs="Times New Roman"/>
              </w:rPr>
              <w:t>Ministry of Environment</w:t>
            </w:r>
            <w:r w:rsidR="00520C82" w:rsidRPr="0006028D">
              <w:rPr>
                <w:rFonts w:ascii="Times New Roman" w:hAnsi="Times New Roman" w:cs="Times New Roman"/>
              </w:rPr>
              <w:t>,</w:t>
            </w:r>
            <w:r w:rsidRPr="0006028D">
              <w:rPr>
                <w:rFonts w:ascii="Times New Roman" w:hAnsi="Times New Roman" w:cs="Times New Roman"/>
              </w:rPr>
              <w:t xml:space="preserve"> Forest</w:t>
            </w:r>
            <w:r w:rsidR="00520C82" w:rsidRPr="0006028D">
              <w:rPr>
                <w:rFonts w:ascii="Times New Roman" w:hAnsi="Times New Roman" w:cs="Times New Roman"/>
              </w:rPr>
              <w:t xml:space="preserve"> and Climate Change</w:t>
            </w:r>
          </w:p>
        </w:tc>
        <w:tc>
          <w:tcPr>
            <w:tcW w:w="5670" w:type="dxa"/>
          </w:tcPr>
          <w:p w14:paraId="6329A178" w14:textId="32E93DC7"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Categorization of forests as reserve, protected and village forests</w:t>
            </w:r>
          </w:p>
          <w:p w14:paraId="29BECEF7" w14:textId="5182C555"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Permission is required for use of forest land for any non-forest purposes</w:t>
            </w:r>
          </w:p>
        </w:tc>
        <w:tc>
          <w:tcPr>
            <w:tcW w:w="2793" w:type="dxa"/>
          </w:tcPr>
          <w:p w14:paraId="18169AEC" w14:textId="767543B0"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Applicable</w:t>
            </w:r>
          </w:p>
        </w:tc>
      </w:tr>
      <w:tr w:rsidR="008658BA" w:rsidRPr="0006028D" w14:paraId="6D203EAF" w14:textId="77777777" w:rsidTr="008658BA">
        <w:tc>
          <w:tcPr>
            <w:tcW w:w="2875" w:type="dxa"/>
          </w:tcPr>
          <w:p w14:paraId="1DAA3E7B" w14:textId="57CC8BE2" w:rsidR="008658BA" w:rsidRPr="0006028D" w:rsidRDefault="008658BA" w:rsidP="00B45BA4">
            <w:pPr>
              <w:rPr>
                <w:rFonts w:ascii="Times New Roman" w:hAnsi="Times New Roman" w:cs="Times New Roman"/>
              </w:rPr>
            </w:pPr>
            <w:r w:rsidRPr="0006028D">
              <w:rPr>
                <w:rFonts w:ascii="Times New Roman" w:hAnsi="Times New Roman" w:cs="Times New Roman"/>
              </w:rPr>
              <w:t>Bangladesh Wild Life (Preservation) Act, 1974</w:t>
            </w:r>
          </w:p>
        </w:tc>
        <w:tc>
          <w:tcPr>
            <w:tcW w:w="2610" w:type="dxa"/>
          </w:tcPr>
          <w:p w14:paraId="724FA794" w14:textId="06C531EA" w:rsidR="008658BA" w:rsidRPr="0006028D" w:rsidRDefault="008658BA" w:rsidP="008658BA">
            <w:pPr>
              <w:rPr>
                <w:rFonts w:ascii="Times New Roman" w:hAnsi="Times New Roman" w:cs="Times New Roman"/>
              </w:rPr>
            </w:pPr>
            <w:r w:rsidRPr="0006028D">
              <w:rPr>
                <w:rFonts w:ascii="Times New Roman" w:hAnsi="Times New Roman" w:cs="Times New Roman"/>
              </w:rPr>
              <w:t>Ministry of Environment</w:t>
            </w:r>
            <w:r w:rsidR="00520C82" w:rsidRPr="0006028D">
              <w:rPr>
                <w:rFonts w:ascii="Times New Roman" w:hAnsi="Times New Roman" w:cs="Times New Roman"/>
              </w:rPr>
              <w:t>,</w:t>
            </w:r>
            <w:r w:rsidRPr="0006028D">
              <w:rPr>
                <w:rFonts w:ascii="Times New Roman" w:hAnsi="Times New Roman" w:cs="Times New Roman"/>
              </w:rPr>
              <w:t xml:space="preserve"> Forest</w:t>
            </w:r>
            <w:r w:rsidR="00520C82" w:rsidRPr="0006028D">
              <w:rPr>
                <w:rFonts w:ascii="Times New Roman" w:hAnsi="Times New Roman" w:cs="Times New Roman"/>
              </w:rPr>
              <w:t xml:space="preserve"> and Climate Change</w:t>
            </w:r>
            <w:r w:rsidRPr="0006028D">
              <w:rPr>
                <w:rFonts w:ascii="Times New Roman" w:hAnsi="Times New Roman" w:cs="Times New Roman"/>
              </w:rPr>
              <w:t>;</w:t>
            </w:r>
          </w:p>
          <w:p w14:paraId="272BBABE" w14:textId="74DCCBED" w:rsidR="008658BA" w:rsidRPr="0006028D" w:rsidRDefault="008658BA" w:rsidP="008658BA">
            <w:pPr>
              <w:rPr>
                <w:rFonts w:ascii="Times New Roman" w:hAnsi="Times New Roman" w:cs="Times New Roman"/>
              </w:rPr>
            </w:pPr>
            <w:r w:rsidRPr="0006028D">
              <w:rPr>
                <w:rFonts w:ascii="Times New Roman" w:hAnsi="Times New Roman" w:cs="Times New Roman"/>
              </w:rPr>
              <w:t>Bangladesh Wild Life Advisory Board</w:t>
            </w:r>
          </w:p>
        </w:tc>
        <w:tc>
          <w:tcPr>
            <w:tcW w:w="5670" w:type="dxa"/>
          </w:tcPr>
          <w:p w14:paraId="53A7DE7E" w14:textId="5F37CA9E"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Preservation of Wildlife Sanctuaries, Parks, and Reserves</w:t>
            </w:r>
          </w:p>
        </w:tc>
        <w:tc>
          <w:tcPr>
            <w:tcW w:w="2793" w:type="dxa"/>
          </w:tcPr>
          <w:p w14:paraId="6A0F6EF3" w14:textId="7618B1B3"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Applicable</w:t>
            </w:r>
          </w:p>
        </w:tc>
      </w:tr>
      <w:tr w:rsidR="008658BA" w:rsidRPr="0006028D" w14:paraId="78B7E6A5" w14:textId="77777777" w:rsidTr="008658BA">
        <w:tc>
          <w:tcPr>
            <w:tcW w:w="2875" w:type="dxa"/>
          </w:tcPr>
          <w:p w14:paraId="6A5A0611" w14:textId="5877D6FC" w:rsidR="008658BA" w:rsidRPr="0006028D" w:rsidRDefault="008658BA" w:rsidP="00B45BA4">
            <w:pPr>
              <w:rPr>
                <w:rFonts w:ascii="Times New Roman" w:hAnsi="Times New Roman" w:cs="Times New Roman"/>
              </w:rPr>
            </w:pPr>
            <w:r w:rsidRPr="0006028D">
              <w:rPr>
                <w:rFonts w:ascii="Times New Roman" w:hAnsi="Times New Roman" w:cs="Times New Roman"/>
              </w:rPr>
              <w:t>National Biodiversity Strategy and Action Plan (2004)</w:t>
            </w:r>
          </w:p>
        </w:tc>
        <w:tc>
          <w:tcPr>
            <w:tcW w:w="2610" w:type="dxa"/>
          </w:tcPr>
          <w:p w14:paraId="5640D162" w14:textId="19A1BD56" w:rsidR="008658BA" w:rsidRPr="0006028D" w:rsidRDefault="008658BA" w:rsidP="008658BA">
            <w:pPr>
              <w:rPr>
                <w:rFonts w:ascii="Times New Roman" w:hAnsi="Times New Roman" w:cs="Times New Roman"/>
              </w:rPr>
            </w:pPr>
            <w:r w:rsidRPr="0006028D">
              <w:rPr>
                <w:rFonts w:ascii="Times New Roman" w:hAnsi="Times New Roman" w:cs="Times New Roman"/>
              </w:rPr>
              <w:t>Ministry of Environment</w:t>
            </w:r>
            <w:r w:rsidR="00520C82" w:rsidRPr="0006028D">
              <w:rPr>
                <w:rFonts w:ascii="Times New Roman" w:hAnsi="Times New Roman" w:cs="Times New Roman"/>
              </w:rPr>
              <w:t>,</w:t>
            </w:r>
            <w:r w:rsidRPr="0006028D">
              <w:rPr>
                <w:rFonts w:ascii="Times New Roman" w:hAnsi="Times New Roman" w:cs="Times New Roman"/>
              </w:rPr>
              <w:t xml:space="preserve"> Forest</w:t>
            </w:r>
            <w:r w:rsidR="00520C82" w:rsidRPr="0006028D">
              <w:rPr>
                <w:rFonts w:ascii="Times New Roman" w:hAnsi="Times New Roman" w:cs="Times New Roman"/>
              </w:rPr>
              <w:t xml:space="preserve"> and Climate Change</w:t>
            </w:r>
          </w:p>
          <w:p w14:paraId="1AA7AE3E" w14:textId="0FAD6E34" w:rsidR="008658BA" w:rsidRPr="0006028D" w:rsidRDefault="008658BA" w:rsidP="008658BA">
            <w:pPr>
              <w:rPr>
                <w:rFonts w:ascii="Times New Roman" w:hAnsi="Times New Roman" w:cs="Times New Roman"/>
              </w:rPr>
            </w:pPr>
            <w:r w:rsidRPr="0006028D">
              <w:rPr>
                <w:rFonts w:ascii="Times New Roman" w:hAnsi="Times New Roman" w:cs="Times New Roman"/>
              </w:rPr>
              <w:t>Bangladesh Wild Life Advisory Board</w:t>
            </w:r>
          </w:p>
        </w:tc>
        <w:tc>
          <w:tcPr>
            <w:tcW w:w="5670" w:type="dxa"/>
          </w:tcPr>
          <w:p w14:paraId="75106428" w14:textId="5429B53C"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Conserve, and restore the biodiversity of the country for well-being of the present and future generations</w:t>
            </w:r>
          </w:p>
          <w:p w14:paraId="10DF41CE" w14:textId="354B919F"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Maintain and improve environmental stability for ecosystems</w:t>
            </w:r>
          </w:p>
          <w:p w14:paraId="5FEC2545" w14:textId="62ACF39F"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Ensure preservation of the unique biological heritage of the nation for the benefit of the present and future generations</w:t>
            </w:r>
          </w:p>
          <w:p w14:paraId="015EB311" w14:textId="5750036F"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Guarantee the safe passage and conservation of globally endangered migratory species, especially birds and mammals in the country</w:t>
            </w:r>
          </w:p>
          <w:p w14:paraId="2DD441DD" w14:textId="4E5C2F43"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Stop introduction of invasive alien species, genetically modified organisms and living modified organisms</w:t>
            </w:r>
          </w:p>
        </w:tc>
        <w:tc>
          <w:tcPr>
            <w:tcW w:w="2793" w:type="dxa"/>
          </w:tcPr>
          <w:p w14:paraId="42EF7DBF" w14:textId="78261E5E" w:rsidR="008658BA" w:rsidRPr="0006028D" w:rsidRDefault="008658BA"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Applicable for conservation of bio-diversity in the study area</w:t>
            </w:r>
          </w:p>
        </w:tc>
      </w:tr>
      <w:tr w:rsidR="008658BA" w:rsidRPr="0006028D" w14:paraId="38D9262C" w14:textId="77777777" w:rsidTr="008658BA">
        <w:tc>
          <w:tcPr>
            <w:tcW w:w="2875" w:type="dxa"/>
          </w:tcPr>
          <w:p w14:paraId="224CCDB5" w14:textId="266DE322" w:rsidR="008658BA" w:rsidRPr="0006028D" w:rsidRDefault="00792C3B" w:rsidP="00B45BA4">
            <w:pPr>
              <w:rPr>
                <w:rFonts w:ascii="Times New Roman" w:hAnsi="Times New Roman" w:cs="Times New Roman"/>
              </w:rPr>
            </w:pPr>
            <w:r w:rsidRPr="0006028D">
              <w:rPr>
                <w:rFonts w:ascii="Times New Roman" w:hAnsi="Times New Roman" w:cs="Times New Roman"/>
              </w:rPr>
              <w:t>Ozone Depleting Substances (Control) Rules, 2004</w:t>
            </w:r>
          </w:p>
        </w:tc>
        <w:tc>
          <w:tcPr>
            <w:tcW w:w="2610" w:type="dxa"/>
          </w:tcPr>
          <w:p w14:paraId="777C4E40" w14:textId="598C2727" w:rsidR="008658BA" w:rsidRPr="0006028D" w:rsidRDefault="00792C3B" w:rsidP="008658BA">
            <w:pPr>
              <w:rPr>
                <w:rFonts w:ascii="Times New Roman" w:hAnsi="Times New Roman" w:cs="Times New Roman"/>
              </w:rPr>
            </w:pPr>
            <w:r w:rsidRPr="0006028D">
              <w:rPr>
                <w:rFonts w:ascii="Times New Roman" w:hAnsi="Times New Roman" w:cs="Times New Roman"/>
              </w:rPr>
              <w:t>Ministry of Environment</w:t>
            </w:r>
            <w:r w:rsidR="00520C82" w:rsidRPr="0006028D">
              <w:rPr>
                <w:rFonts w:ascii="Times New Roman" w:hAnsi="Times New Roman" w:cs="Times New Roman"/>
              </w:rPr>
              <w:t>,</w:t>
            </w:r>
            <w:r w:rsidRPr="0006028D">
              <w:rPr>
                <w:rFonts w:ascii="Times New Roman" w:hAnsi="Times New Roman" w:cs="Times New Roman"/>
              </w:rPr>
              <w:t xml:space="preserve"> Forest</w:t>
            </w:r>
            <w:r w:rsidR="00520C82" w:rsidRPr="0006028D">
              <w:rPr>
                <w:rFonts w:ascii="Times New Roman" w:hAnsi="Times New Roman" w:cs="Times New Roman"/>
              </w:rPr>
              <w:t xml:space="preserve"> and Climate Change</w:t>
            </w:r>
          </w:p>
        </w:tc>
        <w:tc>
          <w:tcPr>
            <w:tcW w:w="5670" w:type="dxa"/>
          </w:tcPr>
          <w:p w14:paraId="7F0C0F25" w14:textId="3E318105" w:rsidR="00792C3B" w:rsidRPr="0006028D" w:rsidRDefault="00792C3B"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Ban on the use of Ozone depleting substances</w:t>
            </w:r>
          </w:p>
          <w:p w14:paraId="76D2E19C" w14:textId="4664C7FE" w:rsidR="008658BA" w:rsidRPr="0006028D" w:rsidRDefault="00792C3B"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Phasing out of Ozone depleting substances</w:t>
            </w:r>
          </w:p>
        </w:tc>
        <w:tc>
          <w:tcPr>
            <w:tcW w:w="2793" w:type="dxa"/>
          </w:tcPr>
          <w:p w14:paraId="13262153" w14:textId="668077EE" w:rsidR="008658BA" w:rsidRPr="0006028D" w:rsidRDefault="00792C3B"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Applicable</w:t>
            </w:r>
          </w:p>
        </w:tc>
      </w:tr>
      <w:tr w:rsidR="008658BA" w:rsidRPr="0006028D" w14:paraId="106DFF3A" w14:textId="77777777" w:rsidTr="008658BA">
        <w:tc>
          <w:tcPr>
            <w:tcW w:w="2875" w:type="dxa"/>
          </w:tcPr>
          <w:p w14:paraId="605C8779" w14:textId="6C842132" w:rsidR="008658BA" w:rsidRPr="0006028D" w:rsidRDefault="00792C3B" w:rsidP="00B45BA4">
            <w:pPr>
              <w:rPr>
                <w:rFonts w:ascii="Times New Roman" w:hAnsi="Times New Roman" w:cs="Times New Roman"/>
              </w:rPr>
            </w:pPr>
            <w:r w:rsidRPr="0006028D">
              <w:rPr>
                <w:rFonts w:ascii="Times New Roman" w:hAnsi="Times New Roman" w:cs="Times New Roman"/>
              </w:rPr>
              <w:lastRenderedPageBreak/>
              <w:t>Noise Pollution (Control) Rules 2006</w:t>
            </w:r>
          </w:p>
        </w:tc>
        <w:tc>
          <w:tcPr>
            <w:tcW w:w="2610" w:type="dxa"/>
          </w:tcPr>
          <w:p w14:paraId="58C60D50" w14:textId="001F7DAF" w:rsidR="008658BA" w:rsidRPr="0006028D" w:rsidRDefault="00792C3B" w:rsidP="008658BA">
            <w:pPr>
              <w:rPr>
                <w:rFonts w:ascii="Times New Roman" w:hAnsi="Times New Roman" w:cs="Times New Roman"/>
              </w:rPr>
            </w:pPr>
            <w:r w:rsidRPr="0006028D">
              <w:rPr>
                <w:rFonts w:ascii="Times New Roman" w:hAnsi="Times New Roman" w:cs="Times New Roman"/>
              </w:rPr>
              <w:t>Ministry of Environment</w:t>
            </w:r>
            <w:r w:rsidR="001A3DFE" w:rsidRPr="0006028D">
              <w:rPr>
                <w:rFonts w:ascii="Times New Roman" w:hAnsi="Times New Roman" w:cs="Times New Roman"/>
              </w:rPr>
              <w:t>,</w:t>
            </w:r>
            <w:r w:rsidRPr="0006028D">
              <w:rPr>
                <w:rFonts w:ascii="Times New Roman" w:hAnsi="Times New Roman" w:cs="Times New Roman"/>
              </w:rPr>
              <w:t xml:space="preserve"> Forest</w:t>
            </w:r>
            <w:r w:rsidR="001A3DFE" w:rsidRPr="0006028D">
              <w:rPr>
                <w:rFonts w:ascii="Times New Roman" w:hAnsi="Times New Roman" w:cs="Times New Roman"/>
              </w:rPr>
              <w:t xml:space="preserve"> and Climate Change</w:t>
            </w:r>
          </w:p>
        </w:tc>
        <w:tc>
          <w:tcPr>
            <w:tcW w:w="5670" w:type="dxa"/>
          </w:tcPr>
          <w:p w14:paraId="7CF6AEA0" w14:textId="7669B309" w:rsidR="00792C3B" w:rsidRPr="0006028D" w:rsidRDefault="00792C3B"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Prevention of Noise pollution</w:t>
            </w:r>
          </w:p>
          <w:p w14:paraId="40F9A688" w14:textId="67AE5F5A" w:rsidR="008658BA" w:rsidRPr="0006028D" w:rsidRDefault="00792C3B"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Standards for noise levels</w:t>
            </w:r>
          </w:p>
        </w:tc>
        <w:tc>
          <w:tcPr>
            <w:tcW w:w="2793" w:type="dxa"/>
          </w:tcPr>
          <w:p w14:paraId="44767B89" w14:textId="1D63683A" w:rsidR="008658BA" w:rsidRPr="0006028D" w:rsidRDefault="00792C3B" w:rsidP="0028535D">
            <w:pPr>
              <w:pStyle w:val="ListParagraph"/>
              <w:numPr>
                <w:ilvl w:val="0"/>
                <w:numId w:val="14"/>
              </w:numPr>
              <w:ind w:left="288" w:hanging="270"/>
              <w:jc w:val="both"/>
              <w:rPr>
                <w:rFonts w:ascii="Times New Roman" w:hAnsi="Times New Roman" w:cs="Times New Roman"/>
              </w:rPr>
            </w:pPr>
            <w:r w:rsidRPr="0006028D">
              <w:rPr>
                <w:rFonts w:ascii="Times New Roman" w:hAnsi="Times New Roman" w:cs="Times New Roman"/>
              </w:rPr>
              <w:t xml:space="preserve">Applicable </w:t>
            </w:r>
          </w:p>
        </w:tc>
      </w:tr>
    </w:tbl>
    <w:p w14:paraId="0F8A38F1" w14:textId="77777777" w:rsidR="00B45BA4" w:rsidRPr="0006028D" w:rsidRDefault="00B45BA4" w:rsidP="00B45BA4">
      <w:pPr>
        <w:rPr>
          <w:rFonts w:ascii="Times New Roman" w:hAnsi="Times New Roman" w:cs="Times New Roman"/>
        </w:rPr>
        <w:sectPr w:rsidR="00B45BA4" w:rsidRPr="0006028D" w:rsidSect="00B45BA4">
          <w:pgSz w:w="16838" w:h="11906" w:orient="landscape" w:code="9"/>
          <w:pgMar w:top="1440" w:right="1440" w:bottom="1440" w:left="1440" w:header="720" w:footer="720" w:gutter="0"/>
          <w:cols w:space="720"/>
          <w:docGrid w:linePitch="360"/>
        </w:sectPr>
      </w:pPr>
    </w:p>
    <w:p w14:paraId="7333F6C2" w14:textId="6CC2B81D" w:rsidR="003605D7" w:rsidRPr="0006028D" w:rsidRDefault="003605D7" w:rsidP="003605D7">
      <w:pPr>
        <w:pStyle w:val="Heading2"/>
      </w:pPr>
      <w:bookmarkStart w:id="4560" w:name="_Toc121921877"/>
      <w:bookmarkStart w:id="4561" w:name="_Toc122358351"/>
      <w:r w:rsidRPr="0006028D">
        <w:lastRenderedPageBreak/>
        <w:t>World Bank Operational Policy OP 4.03</w:t>
      </w:r>
      <w:bookmarkEnd w:id="4560"/>
      <w:bookmarkEnd w:id="4561"/>
    </w:p>
    <w:p w14:paraId="051E28B9" w14:textId="3F5E62C2" w:rsidR="00A62628" w:rsidRPr="0006028D" w:rsidRDefault="00A62628" w:rsidP="00A62628">
      <w:pPr>
        <w:jc w:val="both"/>
        <w:rPr>
          <w:rFonts w:ascii="Times New Roman" w:hAnsi="Times New Roman" w:cs="Times New Roman"/>
          <w:sz w:val="24"/>
          <w:szCs w:val="24"/>
        </w:rPr>
      </w:pPr>
      <w:r w:rsidRPr="0006028D">
        <w:rPr>
          <w:rFonts w:ascii="Times New Roman" w:hAnsi="Times New Roman" w:cs="Times New Roman"/>
          <w:sz w:val="24"/>
          <w:szCs w:val="24"/>
        </w:rPr>
        <w:t>To provide consistent approaches to the private sector investors the World Bank Group developed the Operational Policies (OP) 4.03 which closely parallel procedures followed by the IFC environmental and social specialists during project preparation and supervision. This OP 4.03 depicts the circumstances under which the</w:t>
      </w:r>
      <w:del w:id="4562" w:author="IDCOL office365app6" w:date="2022-12-18T10:52:00Z">
        <w:r w:rsidRPr="00A62628">
          <w:rPr>
            <w:rFonts w:ascii="Times New Roman" w:hAnsi="Times New Roman" w:cs="Times New Roman"/>
            <w:sz w:val="24"/>
            <w:szCs w:val="24"/>
          </w:rPr>
          <w:delText xml:space="preserve"> WB</w:delText>
        </w:r>
      </w:del>
      <w:r w:rsidRPr="0006028D">
        <w:rPr>
          <w:rFonts w:ascii="Times New Roman" w:hAnsi="Times New Roman" w:cs="Times New Roman"/>
          <w:sz w:val="24"/>
          <w:szCs w:val="24"/>
        </w:rPr>
        <w:t xml:space="preserve"> Performance Standards may be applied, the roles and responsibilities of the Private Entity implementing the project and of the Bank in supporting environmental and social sustainability aspects of the project.</w:t>
      </w:r>
    </w:p>
    <w:p w14:paraId="694DC72F" w14:textId="04FE00D0" w:rsidR="00A62628" w:rsidRPr="0006028D" w:rsidRDefault="00A62628" w:rsidP="00A62628">
      <w:pPr>
        <w:jc w:val="both"/>
        <w:rPr>
          <w:rFonts w:ascii="Times New Roman" w:hAnsi="Times New Roman" w:cs="Times New Roman"/>
          <w:sz w:val="24"/>
          <w:szCs w:val="24"/>
        </w:rPr>
      </w:pPr>
      <w:r w:rsidRPr="0006028D">
        <w:rPr>
          <w:rFonts w:ascii="Times New Roman" w:hAnsi="Times New Roman" w:cs="Times New Roman"/>
          <w:sz w:val="24"/>
          <w:szCs w:val="24"/>
        </w:rPr>
        <w:t>There are eight key Performance Standards against which the impacts of the project would be evaluated to identify the impacts and affected stakeholders to help with the preparation of the management and mitigation plan. They are:</w:t>
      </w:r>
    </w:p>
    <w:p w14:paraId="77348FA9" w14:textId="77777777" w:rsidR="00A62628" w:rsidRPr="0006028D" w:rsidRDefault="00A62628" w:rsidP="00A62628">
      <w:pPr>
        <w:widowControl w:val="0"/>
        <w:tabs>
          <w:tab w:val="left" w:pos="2610"/>
        </w:tabs>
        <w:autoSpaceDE w:val="0"/>
        <w:autoSpaceDN w:val="0"/>
        <w:adjustRightInd w:val="0"/>
        <w:spacing w:after="120"/>
        <w:ind w:left="2610" w:hanging="2610"/>
        <w:jc w:val="both"/>
        <w:rPr>
          <w:rFonts w:ascii="Times New Roman" w:eastAsia="Arial Unicode MS" w:hAnsi="Times New Roman" w:cs="Times New Roman"/>
          <w:sz w:val="24"/>
          <w:szCs w:val="28"/>
        </w:rPr>
      </w:pPr>
      <w:r w:rsidRPr="0006028D">
        <w:rPr>
          <w:rFonts w:ascii="Times New Roman" w:eastAsia="Arial Unicode MS" w:hAnsi="Times New Roman" w:cs="Times New Roman"/>
          <w:sz w:val="24"/>
          <w:szCs w:val="28"/>
        </w:rPr>
        <w:t>Performance Standard 1:</w:t>
      </w:r>
      <w:r w:rsidRPr="0006028D">
        <w:rPr>
          <w:rFonts w:ascii="Times New Roman" w:eastAsia="Arial Unicode MS" w:hAnsi="Times New Roman" w:cs="Times New Roman"/>
          <w:sz w:val="24"/>
          <w:szCs w:val="28"/>
        </w:rPr>
        <w:tab/>
        <w:t>Assessment and Management of Environmental and Social Risks and Impacts;</w:t>
      </w:r>
    </w:p>
    <w:p w14:paraId="36782D32" w14:textId="77777777" w:rsidR="00A62628" w:rsidRPr="0006028D" w:rsidRDefault="00A62628" w:rsidP="00A62628">
      <w:pPr>
        <w:widowControl w:val="0"/>
        <w:tabs>
          <w:tab w:val="left" w:pos="2610"/>
        </w:tabs>
        <w:autoSpaceDE w:val="0"/>
        <w:autoSpaceDN w:val="0"/>
        <w:adjustRightInd w:val="0"/>
        <w:spacing w:after="120"/>
        <w:ind w:left="2610" w:hanging="2610"/>
        <w:jc w:val="both"/>
        <w:rPr>
          <w:rFonts w:ascii="Times New Roman" w:eastAsia="Arial Unicode MS" w:hAnsi="Times New Roman" w:cs="Times New Roman"/>
          <w:sz w:val="24"/>
          <w:szCs w:val="28"/>
        </w:rPr>
      </w:pPr>
      <w:r w:rsidRPr="0006028D">
        <w:rPr>
          <w:rFonts w:ascii="Times New Roman" w:eastAsia="Arial Unicode MS" w:hAnsi="Times New Roman" w:cs="Times New Roman"/>
          <w:sz w:val="24"/>
          <w:szCs w:val="28"/>
        </w:rPr>
        <w:t>Performance Standard 2:</w:t>
      </w:r>
      <w:r w:rsidRPr="0006028D">
        <w:rPr>
          <w:rFonts w:ascii="Times New Roman" w:eastAsia="Arial Unicode MS" w:hAnsi="Times New Roman" w:cs="Times New Roman"/>
          <w:sz w:val="24"/>
          <w:szCs w:val="28"/>
        </w:rPr>
        <w:tab/>
        <w:t>Labor and Working Conditions;</w:t>
      </w:r>
    </w:p>
    <w:p w14:paraId="3B6AB919" w14:textId="77777777" w:rsidR="00A62628" w:rsidRPr="0006028D" w:rsidRDefault="00A62628" w:rsidP="00A62628">
      <w:pPr>
        <w:widowControl w:val="0"/>
        <w:tabs>
          <w:tab w:val="left" w:pos="2610"/>
        </w:tabs>
        <w:autoSpaceDE w:val="0"/>
        <w:autoSpaceDN w:val="0"/>
        <w:adjustRightInd w:val="0"/>
        <w:spacing w:after="120"/>
        <w:ind w:left="2610" w:hanging="2610"/>
        <w:jc w:val="both"/>
        <w:rPr>
          <w:rFonts w:ascii="Times New Roman" w:eastAsia="Arial Unicode MS" w:hAnsi="Times New Roman" w:cs="Times New Roman"/>
          <w:sz w:val="24"/>
          <w:szCs w:val="28"/>
        </w:rPr>
      </w:pPr>
      <w:r w:rsidRPr="0006028D">
        <w:rPr>
          <w:rFonts w:ascii="Times New Roman" w:eastAsia="Arial Unicode MS" w:hAnsi="Times New Roman" w:cs="Times New Roman"/>
          <w:sz w:val="24"/>
          <w:szCs w:val="28"/>
        </w:rPr>
        <w:t>Performance Standard 3:</w:t>
      </w:r>
      <w:r w:rsidRPr="0006028D">
        <w:rPr>
          <w:rFonts w:ascii="Times New Roman" w:eastAsia="Arial Unicode MS" w:hAnsi="Times New Roman" w:cs="Times New Roman"/>
          <w:sz w:val="24"/>
          <w:szCs w:val="28"/>
        </w:rPr>
        <w:tab/>
        <w:t xml:space="preserve">Resource Efficiency and Pollution Prevention; </w:t>
      </w:r>
    </w:p>
    <w:p w14:paraId="084BB712" w14:textId="77777777" w:rsidR="00A62628" w:rsidRPr="0006028D" w:rsidRDefault="00A62628" w:rsidP="00A62628">
      <w:pPr>
        <w:widowControl w:val="0"/>
        <w:tabs>
          <w:tab w:val="left" w:pos="2610"/>
        </w:tabs>
        <w:autoSpaceDE w:val="0"/>
        <w:autoSpaceDN w:val="0"/>
        <w:adjustRightInd w:val="0"/>
        <w:spacing w:after="120"/>
        <w:ind w:left="2610" w:hanging="2610"/>
        <w:jc w:val="both"/>
        <w:rPr>
          <w:rFonts w:ascii="Times New Roman" w:eastAsia="Arial Unicode MS" w:hAnsi="Times New Roman" w:cs="Times New Roman"/>
          <w:sz w:val="24"/>
          <w:szCs w:val="28"/>
        </w:rPr>
      </w:pPr>
      <w:r w:rsidRPr="0006028D">
        <w:rPr>
          <w:rFonts w:ascii="Times New Roman" w:eastAsia="Arial Unicode MS" w:hAnsi="Times New Roman" w:cs="Times New Roman"/>
          <w:sz w:val="24"/>
          <w:szCs w:val="28"/>
        </w:rPr>
        <w:t>Performance Standard 4:</w:t>
      </w:r>
      <w:r w:rsidRPr="0006028D">
        <w:rPr>
          <w:rFonts w:ascii="Times New Roman" w:eastAsia="Arial Unicode MS" w:hAnsi="Times New Roman" w:cs="Times New Roman"/>
          <w:sz w:val="24"/>
          <w:szCs w:val="28"/>
        </w:rPr>
        <w:tab/>
        <w:t>Community Health, Safety, and Security;</w:t>
      </w:r>
    </w:p>
    <w:p w14:paraId="5BBAEFD9" w14:textId="77777777" w:rsidR="00A62628" w:rsidRPr="0006028D" w:rsidRDefault="00A62628" w:rsidP="00A62628">
      <w:pPr>
        <w:widowControl w:val="0"/>
        <w:tabs>
          <w:tab w:val="left" w:pos="2610"/>
        </w:tabs>
        <w:autoSpaceDE w:val="0"/>
        <w:autoSpaceDN w:val="0"/>
        <w:adjustRightInd w:val="0"/>
        <w:spacing w:after="120"/>
        <w:ind w:left="2610" w:hanging="2610"/>
        <w:jc w:val="both"/>
        <w:rPr>
          <w:rFonts w:ascii="Times New Roman" w:eastAsia="Arial Unicode MS" w:hAnsi="Times New Roman" w:cs="Times New Roman"/>
          <w:sz w:val="24"/>
          <w:szCs w:val="28"/>
        </w:rPr>
      </w:pPr>
      <w:r w:rsidRPr="0006028D">
        <w:rPr>
          <w:rFonts w:ascii="Times New Roman" w:eastAsia="Arial Unicode MS" w:hAnsi="Times New Roman" w:cs="Times New Roman"/>
          <w:sz w:val="24"/>
          <w:szCs w:val="28"/>
        </w:rPr>
        <w:t>Performance Standard 5:</w:t>
      </w:r>
      <w:r w:rsidRPr="0006028D">
        <w:rPr>
          <w:rFonts w:ascii="Times New Roman" w:eastAsia="Arial Unicode MS" w:hAnsi="Times New Roman" w:cs="Times New Roman"/>
          <w:sz w:val="24"/>
          <w:szCs w:val="28"/>
        </w:rPr>
        <w:tab/>
        <w:t>Land Acquisition and Involuntary resettlement;</w:t>
      </w:r>
    </w:p>
    <w:p w14:paraId="2D904E85" w14:textId="77777777" w:rsidR="00A62628" w:rsidRPr="0006028D" w:rsidRDefault="00A62628" w:rsidP="00A62628">
      <w:pPr>
        <w:widowControl w:val="0"/>
        <w:tabs>
          <w:tab w:val="left" w:pos="2610"/>
        </w:tabs>
        <w:autoSpaceDE w:val="0"/>
        <w:autoSpaceDN w:val="0"/>
        <w:adjustRightInd w:val="0"/>
        <w:spacing w:after="120"/>
        <w:ind w:left="2610" w:hanging="2610"/>
        <w:jc w:val="both"/>
        <w:rPr>
          <w:rFonts w:ascii="Times New Roman" w:eastAsia="Arial Unicode MS" w:hAnsi="Times New Roman" w:cs="Times New Roman"/>
          <w:sz w:val="24"/>
          <w:szCs w:val="28"/>
        </w:rPr>
      </w:pPr>
      <w:r w:rsidRPr="0006028D">
        <w:rPr>
          <w:rFonts w:ascii="Times New Roman" w:eastAsia="Arial Unicode MS" w:hAnsi="Times New Roman" w:cs="Times New Roman"/>
          <w:sz w:val="24"/>
          <w:szCs w:val="28"/>
        </w:rPr>
        <w:t>Performance Standard 6:</w:t>
      </w:r>
      <w:r w:rsidRPr="0006028D">
        <w:rPr>
          <w:rFonts w:ascii="Times New Roman" w:eastAsia="Arial Unicode MS" w:hAnsi="Times New Roman" w:cs="Times New Roman"/>
          <w:sz w:val="24"/>
          <w:szCs w:val="28"/>
        </w:rPr>
        <w:tab/>
        <w:t xml:space="preserve">Biodiversity Conservation and Sustainable Management of living Natural Resources; </w:t>
      </w:r>
    </w:p>
    <w:p w14:paraId="1421135E" w14:textId="77777777" w:rsidR="00A62628" w:rsidRPr="0006028D" w:rsidRDefault="00A62628" w:rsidP="00A62628">
      <w:pPr>
        <w:widowControl w:val="0"/>
        <w:tabs>
          <w:tab w:val="left" w:pos="2610"/>
        </w:tabs>
        <w:autoSpaceDE w:val="0"/>
        <w:autoSpaceDN w:val="0"/>
        <w:adjustRightInd w:val="0"/>
        <w:spacing w:after="120"/>
        <w:ind w:left="2610" w:hanging="2610"/>
        <w:jc w:val="both"/>
        <w:rPr>
          <w:rFonts w:ascii="Times New Roman" w:eastAsia="Arial Unicode MS" w:hAnsi="Times New Roman" w:cs="Times New Roman"/>
          <w:sz w:val="24"/>
          <w:szCs w:val="28"/>
        </w:rPr>
      </w:pPr>
      <w:r w:rsidRPr="0006028D">
        <w:rPr>
          <w:rFonts w:ascii="Times New Roman" w:eastAsia="Arial Unicode MS" w:hAnsi="Times New Roman" w:cs="Times New Roman"/>
          <w:sz w:val="24"/>
          <w:szCs w:val="28"/>
        </w:rPr>
        <w:t>Performance Standard 7:</w:t>
      </w:r>
      <w:r w:rsidRPr="0006028D">
        <w:rPr>
          <w:rFonts w:ascii="Times New Roman" w:eastAsia="Arial Unicode MS" w:hAnsi="Times New Roman" w:cs="Times New Roman"/>
          <w:sz w:val="24"/>
          <w:szCs w:val="28"/>
        </w:rPr>
        <w:tab/>
        <w:t xml:space="preserve">Indigenous Peoples; and </w:t>
      </w:r>
    </w:p>
    <w:p w14:paraId="7618CE9D" w14:textId="64A9B999" w:rsidR="00A62628" w:rsidRPr="0006028D" w:rsidRDefault="00A62628" w:rsidP="00A62628">
      <w:pPr>
        <w:widowControl w:val="0"/>
        <w:tabs>
          <w:tab w:val="left" w:pos="2610"/>
        </w:tabs>
        <w:autoSpaceDE w:val="0"/>
        <w:autoSpaceDN w:val="0"/>
        <w:adjustRightInd w:val="0"/>
        <w:spacing w:after="120"/>
        <w:ind w:left="2606" w:hanging="2606"/>
        <w:jc w:val="both"/>
        <w:rPr>
          <w:rFonts w:ascii="Times New Roman" w:eastAsia="Arial Unicode MS" w:hAnsi="Times New Roman" w:cs="Times New Roman"/>
          <w:sz w:val="24"/>
          <w:szCs w:val="28"/>
        </w:rPr>
      </w:pPr>
      <w:r w:rsidRPr="0006028D">
        <w:rPr>
          <w:rFonts w:ascii="Times New Roman" w:eastAsia="Arial Unicode MS" w:hAnsi="Times New Roman" w:cs="Times New Roman"/>
          <w:sz w:val="24"/>
          <w:szCs w:val="28"/>
        </w:rPr>
        <w:t>Performance Standard 8:</w:t>
      </w:r>
      <w:r w:rsidRPr="0006028D">
        <w:rPr>
          <w:rFonts w:ascii="Times New Roman" w:eastAsia="Arial Unicode MS" w:hAnsi="Times New Roman" w:cs="Times New Roman"/>
          <w:sz w:val="24"/>
          <w:szCs w:val="28"/>
        </w:rPr>
        <w:tab/>
        <w:t>Cultural Heritage.</w:t>
      </w:r>
    </w:p>
    <w:p w14:paraId="6BED1D78" w14:textId="0484BF3E" w:rsidR="003605D7" w:rsidRPr="0006028D" w:rsidRDefault="003605D7" w:rsidP="003605D7">
      <w:pPr>
        <w:pStyle w:val="Heading2"/>
      </w:pPr>
      <w:bookmarkStart w:id="4563" w:name="_Toc121921878"/>
      <w:bookmarkStart w:id="4564" w:name="_Toc122358352"/>
      <w:r w:rsidRPr="0006028D">
        <w:t>Project Categorization</w:t>
      </w:r>
      <w:bookmarkEnd w:id="4563"/>
      <w:bookmarkEnd w:id="4564"/>
    </w:p>
    <w:p w14:paraId="73A961D2" w14:textId="382CA8FB" w:rsidR="003605D7" w:rsidRPr="0006028D" w:rsidRDefault="003605D7" w:rsidP="003605D7">
      <w:pPr>
        <w:pStyle w:val="Heading3"/>
      </w:pPr>
      <w:bookmarkStart w:id="4565" w:name="_Toc121921879"/>
      <w:bookmarkStart w:id="4566" w:name="_Toc122358353"/>
      <w:r w:rsidRPr="0006028D">
        <w:t>World Bank Categorization of Projects</w:t>
      </w:r>
      <w:bookmarkEnd w:id="4565"/>
      <w:bookmarkEnd w:id="4566"/>
    </w:p>
    <w:p w14:paraId="245B7AC1" w14:textId="746CE7D4" w:rsidR="0002661E" w:rsidRPr="0006028D" w:rsidRDefault="0002661E" w:rsidP="0002661E">
      <w:pPr>
        <w:jc w:val="both"/>
        <w:rPr>
          <w:rFonts w:ascii="Times New Roman" w:hAnsi="Times New Roman" w:cs="Times New Roman"/>
          <w:sz w:val="24"/>
          <w:szCs w:val="24"/>
        </w:rPr>
      </w:pPr>
      <w:r w:rsidRPr="0006028D">
        <w:rPr>
          <w:rFonts w:ascii="Times New Roman" w:hAnsi="Times New Roman" w:cs="Times New Roman"/>
          <w:sz w:val="24"/>
          <w:szCs w:val="24"/>
        </w:rPr>
        <w:t>As part of its review of a project’s expected social and environmental impacts, World Bank uses a system of social and environmental categorization. This categorization is used to reflect the size of impacts understood as a result of the client’s social and environmental assessment and to specify WB’s institutional requirements.</w:t>
      </w:r>
    </w:p>
    <w:p w14:paraId="67A799FC" w14:textId="77777777" w:rsidR="0002661E" w:rsidRPr="0006028D" w:rsidRDefault="0002661E" w:rsidP="0002661E">
      <w:pPr>
        <w:jc w:val="both"/>
        <w:rPr>
          <w:rFonts w:ascii="Times New Roman" w:hAnsi="Times New Roman" w:cs="Times New Roman"/>
          <w:sz w:val="24"/>
          <w:szCs w:val="24"/>
        </w:rPr>
      </w:pPr>
      <w:r w:rsidRPr="0006028D">
        <w:rPr>
          <w:rFonts w:ascii="Times New Roman" w:hAnsi="Times New Roman" w:cs="Times New Roman"/>
          <w:sz w:val="24"/>
          <w:szCs w:val="24"/>
        </w:rPr>
        <w:t>The Project Activity is categorized by the Bank as Category A, B, C, depending on the nature of the activity and financing mechanism, as follows:</w:t>
      </w:r>
    </w:p>
    <w:p w14:paraId="23CB4532" w14:textId="086E4977" w:rsidR="0002661E" w:rsidRPr="0006028D" w:rsidRDefault="0002661E" w:rsidP="0002661E">
      <w:pPr>
        <w:pStyle w:val="Caption"/>
        <w:keepNext/>
        <w:rPr>
          <w:rFonts w:ascii="Times New Roman" w:hAnsi="Times New Roman" w:cs="Times New Roman"/>
          <w:b/>
          <w:bCs/>
          <w:sz w:val="24"/>
          <w:szCs w:val="24"/>
        </w:rPr>
      </w:pPr>
      <w:bookmarkStart w:id="4567" w:name="_Toc58500703"/>
      <w:bookmarkStart w:id="4568" w:name="_Toc121998424"/>
      <w:bookmarkStart w:id="4569" w:name="_Toc112953347"/>
      <w:r w:rsidRPr="007F51B4">
        <w:rPr>
          <w:rFonts w:ascii="Times New Roman" w:hAnsi="Times New Roman" w:cs="Times New Roman"/>
          <w:b/>
          <w:bCs/>
          <w:sz w:val="24"/>
          <w:szCs w:val="24"/>
        </w:rPr>
        <w:t xml:space="preserve">Table </w:t>
      </w:r>
      <w:r w:rsidR="00004546" w:rsidRPr="007F51B4">
        <w:rPr>
          <w:rFonts w:ascii="Times New Roman" w:hAnsi="Times New Roman" w:cs="Times New Roman"/>
          <w:b/>
          <w:bCs/>
          <w:sz w:val="24"/>
          <w:szCs w:val="24"/>
        </w:rPr>
        <w:fldChar w:fldCharType="begin"/>
      </w:r>
      <w:r w:rsidR="00004546" w:rsidRPr="007F51B4">
        <w:rPr>
          <w:rFonts w:ascii="Times New Roman" w:hAnsi="Times New Roman" w:cs="Times New Roman"/>
          <w:b/>
          <w:bCs/>
          <w:sz w:val="24"/>
          <w:szCs w:val="24"/>
        </w:rPr>
        <w:instrText xml:space="preserve"> STYLEREF 1 \s </w:instrText>
      </w:r>
      <w:r w:rsidR="00004546" w:rsidRPr="007F51B4">
        <w:rPr>
          <w:rFonts w:ascii="Times New Roman" w:hAnsi="Times New Roman" w:cs="Times New Roman"/>
          <w:b/>
          <w:bCs/>
          <w:sz w:val="24"/>
          <w:szCs w:val="24"/>
        </w:rPr>
        <w:fldChar w:fldCharType="separate"/>
      </w:r>
      <w:r w:rsidR="00004546" w:rsidRPr="007F51B4">
        <w:rPr>
          <w:rFonts w:ascii="Times New Roman" w:hAnsi="Times New Roman" w:cs="Times New Roman"/>
          <w:b/>
          <w:bCs/>
          <w:noProof/>
          <w:sz w:val="24"/>
          <w:szCs w:val="24"/>
        </w:rPr>
        <w:t>4</w:t>
      </w:r>
      <w:r w:rsidR="00004546" w:rsidRPr="007F51B4">
        <w:rPr>
          <w:rFonts w:ascii="Times New Roman" w:hAnsi="Times New Roman" w:cs="Times New Roman"/>
          <w:b/>
          <w:bCs/>
          <w:sz w:val="24"/>
          <w:szCs w:val="24"/>
        </w:rPr>
        <w:fldChar w:fldCharType="end"/>
      </w:r>
      <w:r w:rsidR="00004546" w:rsidRPr="007F51B4">
        <w:rPr>
          <w:rFonts w:ascii="Times New Roman" w:hAnsi="Times New Roman" w:cs="Times New Roman"/>
          <w:b/>
          <w:bCs/>
          <w:sz w:val="24"/>
          <w:szCs w:val="24"/>
        </w:rPr>
        <w:noBreakHyphen/>
      </w:r>
      <w:r w:rsidR="00004546" w:rsidRPr="007F51B4">
        <w:rPr>
          <w:rFonts w:ascii="Times New Roman" w:hAnsi="Times New Roman" w:cs="Times New Roman"/>
          <w:b/>
          <w:bCs/>
          <w:sz w:val="24"/>
          <w:szCs w:val="24"/>
        </w:rPr>
        <w:fldChar w:fldCharType="begin"/>
      </w:r>
      <w:r w:rsidR="00004546" w:rsidRPr="007F51B4">
        <w:rPr>
          <w:rFonts w:ascii="Times New Roman" w:hAnsi="Times New Roman" w:cs="Times New Roman"/>
          <w:b/>
          <w:bCs/>
          <w:sz w:val="24"/>
          <w:szCs w:val="24"/>
        </w:rPr>
        <w:instrText xml:space="preserve"> SEQ Table \* ARABIC \s 1 </w:instrText>
      </w:r>
      <w:r w:rsidR="00004546" w:rsidRPr="007F51B4">
        <w:rPr>
          <w:rFonts w:ascii="Times New Roman" w:hAnsi="Times New Roman" w:cs="Times New Roman"/>
          <w:b/>
          <w:bCs/>
          <w:sz w:val="24"/>
          <w:szCs w:val="24"/>
        </w:rPr>
        <w:fldChar w:fldCharType="separate"/>
      </w:r>
      <w:r w:rsidR="00004546" w:rsidRPr="007F51B4">
        <w:rPr>
          <w:rFonts w:ascii="Times New Roman" w:hAnsi="Times New Roman" w:cs="Times New Roman"/>
          <w:b/>
          <w:bCs/>
          <w:noProof/>
          <w:sz w:val="24"/>
          <w:szCs w:val="24"/>
        </w:rPr>
        <w:t>2</w:t>
      </w:r>
      <w:r w:rsidR="00004546" w:rsidRPr="007F51B4">
        <w:rPr>
          <w:rFonts w:ascii="Times New Roman" w:hAnsi="Times New Roman" w:cs="Times New Roman"/>
          <w:b/>
          <w:bCs/>
          <w:sz w:val="24"/>
          <w:szCs w:val="24"/>
        </w:rPr>
        <w:fldChar w:fldCharType="end"/>
      </w:r>
      <w:r w:rsidRPr="007F51B4">
        <w:rPr>
          <w:rFonts w:ascii="Times New Roman" w:hAnsi="Times New Roman" w:cs="Times New Roman"/>
          <w:b/>
          <w:bCs/>
          <w:sz w:val="24"/>
          <w:szCs w:val="24"/>
        </w:rPr>
        <w:t>: World Bank's Categorization for Projects</w:t>
      </w:r>
      <w:bookmarkEnd w:id="4567"/>
      <w:bookmarkEnd w:id="4568"/>
      <w:bookmarkEnd w:id="4569"/>
    </w:p>
    <w:tbl>
      <w:tblPr>
        <w:tblStyle w:val="TableGrid"/>
        <w:tblW w:w="0" w:type="auto"/>
        <w:tblLook w:val="04A0" w:firstRow="1" w:lastRow="0" w:firstColumn="1" w:lastColumn="0" w:noHBand="0" w:noVBand="1"/>
      </w:tblPr>
      <w:tblGrid>
        <w:gridCol w:w="2836"/>
        <w:gridCol w:w="6180"/>
      </w:tblGrid>
      <w:tr w:rsidR="0002661E" w:rsidRPr="0006028D" w14:paraId="2FEE326E" w14:textId="77777777" w:rsidTr="00C85232">
        <w:trPr>
          <w:trHeight w:val="476"/>
        </w:trPr>
        <w:tc>
          <w:tcPr>
            <w:tcW w:w="2898" w:type="dxa"/>
            <w:shd w:val="clear" w:color="auto" w:fill="FBE4D5" w:themeFill="accent2" w:themeFillTint="33"/>
            <w:vAlign w:val="center"/>
          </w:tcPr>
          <w:p w14:paraId="482A512D" w14:textId="77777777" w:rsidR="0002661E" w:rsidRPr="0006028D" w:rsidRDefault="0002661E" w:rsidP="0002661E">
            <w:pPr>
              <w:jc w:val="center"/>
              <w:rPr>
                <w:rFonts w:ascii="Times New Roman" w:hAnsi="Times New Roman" w:cs="Times New Roman"/>
                <w:b/>
              </w:rPr>
            </w:pPr>
            <w:r w:rsidRPr="0006028D">
              <w:rPr>
                <w:rFonts w:ascii="Times New Roman" w:hAnsi="Times New Roman" w:cs="Times New Roman"/>
                <w:b/>
              </w:rPr>
              <w:t>Category</w:t>
            </w:r>
          </w:p>
        </w:tc>
        <w:tc>
          <w:tcPr>
            <w:tcW w:w="6345" w:type="dxa"/>
            <w:shd w:val="clear" w:color="auto" w:fill="FBE4D5" w:themeFill="accent2" w:themeFillTint="33"/>
            <w:vAlign w:val="center"/>
          </w:tcPr>
          <w:p w14:paraId="1A79062A" w14:textId="77777777" w:rsidR="0002661E" w:rsidRPr="0006028D" w:rsidRDefault="0002661E" w:rsidP="0002661E">
            <w:pPr>
              <w:jc w:val="center"/>
              <w:rPr>
                <w:rFonts w:ascii="Times New Roman" w:hAnsi="Times New Roman" w:cs="Times New Roman"/>
                <w:b/>
              </w:rPr>
            </w:pPr>
            <w:r w:rsidRPr="0006028D">
              <w:rPr>
                <w:rFonts w:ascii="Times New Roman" w:hAnsi="Times New Roman" w:cs="Times New Roman"/>
                <w:b/>
              </w:rPr>
              <w:t>Justification</w:t>
            </w:r>
          </w:p>
        </w:tc>
      </w:tr>
      <w:tr w:rsidR="0002661E" w:rsidRPr="0006028D" w14:paraId="0262CAB0" w14:textId="77777777" w:rsidTr="0002661E">
        <w:tc>
          <w:tcPr>
            <w:tcW w:w="2898" w:type="dxa"/>
            <w:vAlign w:val="center"/>
          </w:tcPr>
          <w:p w14:paraId="60117023" w14:textId="77777777" w:rsidR="0002661E" w:rsidRPr="0006028D" w:rsidRDefault="0002661E" w:rsidP="0002661E">
            <w:pPr>
              <w:jc w:val="center"/>
              <w:rPr>
                <w:rFonts w:ascii="Times New Roman" w:hAnsi="Times New Roman" w:cs="Times New Roman"/>
              </w:rPr>
            </w:pPr>
            <w:r w:rsidRPr="0006028D">
              <w:rPr>
                <w:rFonts w:ascii="Times New Roman" w:hAnsi="Times New Roman" w:cs="Times New Roman"/>
              </w:rPr>
              <w:t>Category A</w:t>
            </w:r>
          </w:p>
        </w:tc>
        <w:tc>
          <w:tcPr>
            <w:tcW w:w="6345" w:type="dxa"/>
          </w:tcPr>
          <w:p w14:paraId="1807E82D" w14:textId="77777777" w:rsidR="0002661E" w:rsidRPr="0006028D" w:rsidRDefault="0002661E" w:rsidP="0002661E">
            <w:pPr>
              <w:rPr>
                <w:rFonts w:ascii="Times New Roman" w:hAnsi="Times New Roman" w:cs="Times New Roman"/>
              </w:rPr>
            </w:pPr>
            <w:r w:rsidRPr="0006028D">
              <w:rPr>
                <w:rFonts w:ascii="Times New Roman" w:hAnsi="Times New Roman" w:cs="Times New Roman"/>
              </w:rPr>
              <w:t>Projects are those whose impacts are sensitive, diverse, and unprecedented, felt beyond the immediate project environment and are potentially irreversible over the long term.</w:t>
            </w:r>
          </w:p>
        </w:tc>
      </w:tr>
      <w:tr w:rsidR="0002661E" w:rsidRPr="0006028D" w14:paraId="76434958" w14:textId="77777777" w:rsidTr="0002661E">
        <w:tc>
          <w:tcPr>
            <w:tcW w:w="2898" w:type="dxa"/>
            <w:vAlign w:val="center"/>
          </w:tcPr>
          <w:p w14:paraId="2306683A" w14:textId="77777777" w:rsidR="0002661E" w:rsidRPr="0006028D" w:rsidRDefault="0002661E" w:rsidP="0002661E">
            <w:pPr>
              <w:jc w:val="center"/>
              <w:rPr>
                <w:rFonts w:ascii="Times New Roman" w:hAnsi="Times New Roman" w:cs="Times New Roman"/>
              </w:rPr>
            </w:pPr>
            <w:r w:rsidRPr="0006028D">
              <w:rPr>
                <w:rFonts w:ascii="Times New Roman" w:hAnsi="Times New Roman" w:cs="Times New Roman"/>
              </w:rPr>
              <w:t>Category B</w:t>
            </w:r>
          </w:p>
        </w:tc>
        <w:tc>
          <w:tcPr>
            <w:tcW w:w="6345" w:type="dxa"/>
          </w:tcPr>
          <w:p w14:paraId="47D94BF1" w14:textId="77777777" w:rsidR="0002661E" w:rsidRPr="0006028D" w:rsidRDefault="0002661E" w:rsidP="0002661E">
            <w:pPr>
              <w:rPr>
                <w:rFonts w:ascii="Times New Roman" w:hAnsi="Times New Roman" w:cs="Times New Roman"/>
              </w:rPr>
            </w:pPr>
            <w:r w:rsidRPr="0006028D">
              <w:rPr>
                <w:rFonts w:ascii="Times New Roman" w:hAnsi="Times New Roman" w:cs="Times New Roman"/>
              </w:rPr>
              <w:t xml:space="preserve">Projects involve site specific and immediate project environment interactions, do not significantly affect human populations, do not significantly alter natural systems and resources, do not consume </w:t>
            </w:r>
            <w:r w:rsidRPr="0006028D">
              <w:rPr>
                <w:rFonts w:ascii="Times New Roman" w:hAnsi="Times New Roman" w:cs="Times New Roman"/>
              </w:rPr>
              <w:lastRenderedPageBreak/>
              <w:t>much natural resources and have adverse impacts that are not sensitive, diverse, unprecedented and reversible.</w:t>
            </w:r>
          </w:p>
        </w:tc>
      </w:tr>
      <w:tr w:rsidR="0002661E" w:rsidRPr="0006028D" w14:paraId="6ED58EB9" w14:textId="77777777" w:rsidTr="0002661E">
        <w:tc>
          <w:tcPr>
            <w:tcW w:w="2898" w:type="dxa"/>
            <w:vAlign w:val="center"/>
          </w:tcPr>
          <w:p w14:paraId="0E61AB49" w14:textId="77777777" w:rsidR="0002661E" w:rsidRPr="0006028D" w:rsidRDefault="0002661E" w:rsidP="0002661E">
            <w:pPr>
              <w:jc w:val="center"/>
              <w:rPr>
                <w:rFonts w:ascii="Times New Roman" w:hAnsi="Times New Roman" w:cs="Times New Roman"/>
              </w:rPr>
            </w:pPr>
            <w:r w:rsidRPr="0006028D">
              <w:rPr>
                <w:rFonts w:ascii="Times New Roman" w:hAnsi="Times New Roman" w:cs="Times New Roman"/>
              </w:rPr>
              <w:lastRenderedPageBreak/>
              <w:t>Category C</w:t>
            </w:r>
          </w:p>
        </w:tc>
        <w:tc>
          <w:tcPr>
            <w:tcW w:w="6345" w:type="dxa"/>
          </w:tcPr>
          <w:p w14:paraId="53F4BBCD" w14:textId="77777777" w:rsidR="0002661E" w:rsidRPr="0006028D" w:rsidRDefault="0002661E" w:rsidP="0002661E">
            <w:pPr>
              <w:rPr>
                <w:rFonts w:ascii="Times New Roman" w:hAnsi="Times New Roman" w:cs="Times New Roman"/>
              </w:rPr>
            </w:pPr>
            <w:r w:rsidRPr="0006028D">
              <w:rPr>
                <w:rFonts w:ascii="Times New Roman" w:hAnsi="Times New Roman" w:cs="Times New Roman"/>
              </w:rPr>
              <w:t>Projects are mostly benign and are likely to have minimal or no adverse environmental impacts.</w:t>
            </w:r>
          </w:p>
        </w:tc>
      </w:tr>
      <w:tr w:rsidR="0002661E" w:rsidRPr="0006028D" w14:paraId="70AE3653" w14:textId="77777777" w:rsidTr="0002661E">
        <w:tc>
          <w:tcPr>
            <w:tcW w:w="2898" w:type="dxa"/>
            <w:vAlign w:val="center"/>
          </w:tcPr>
          <w:p w14:paraId="11D13497" w14:textId="77777777" w:rsidR="0002661E" w:rsidRPr="0006028D" w:rsidRDefault="0002661E" w:rsidP="0002661E">
            <w:pPr>
              <w:jc w:val="center"/>
              <w:rPr>
                <w:rFonts w:ascii="Times New Roman" w:hAnsi="Times New Roman" w:cs="Times New Roman"/>
              </w:rPr>
            </w:pPr>
            <w:r w:rsidRPr="0006028D">
              <w:rPr>
                <w:rFonts w:ascii="Times New Roman" w:hAnsi="Times New Roman" w:cs="Times New Roman"/>
              </w:rPr>
              <w:t>Category FI</w:t>
            </w:r>
          </w:p>
        </w:tc>
        <w:tc>
          <w:tcPr>
            <w:tcW w:w="6345" w:type="dxa"/>
          </w:tcPr>
          <w:p w14:paraId="21DB2F31" w14:textId="77777777" w:rsidR="0002661E" w:rsidRPr="0006028D" w:rsidRDefault="0002661E" w:rsidP="0002661E">
            <w:pPr>
              <w:rPr>
                <w:rFonts w:ascii="Times New Roman" w:hAnsi="Times New Roman" w:cs="Times New Roman"/>
              </w:rPr>
            </w:pPr>
            <w:r w:rsidRPr="0006028D">
              <w:rPr>
                <w:rFonts w:ascii="Times New Roman" w:hAnsi="Times New Roman" w:cs="Times New Roman"/>
              </w:rPr>
              <w:t>A proposed project is classified as Category FI if it involves investment of Bank funds through a financial intermediary, in subprojects that may result in adverse environmental impacts.</w:t>
            </w:r>
          </w:p>
        </w:tc>
      </w:tr>
    </w:tbl>
    <w:p w14:paraId="666711F3" w14:textId="77777777" w:rsidR="0002661E" w:rsidRPr="0006028D" w:rsidRDefault="0002661E" w:rsidP="0002661E">
      <w:pPr>
        <w:rPr>
          <w:rFonts w:ascii="Times New Roman" w:hAnsi="Times New Roman" w:cs="Times New Roman"/>
          <w:i/>
        </w:rPr>
      </w:pPr>
      <w:r w:rsidRPr="0006028D">
        <w:rPr>
          <w:rFonts w:ascii="Times New Roman" w:hAnsi="Times New Roman" w:cs="Times New Roman"/>
          <w:i/>
        </w:rPr>
        <w:t>Source: World Bank Environmental and Social Safeguard Policy</w:t>
      </w:r>
    </w:p>
    <w:p w14:paraId="11069C71" w14:textId="50A9B17F" w:rsidR="0002661E" w:rsidRPr="0006028D" w:rsidRDefault="0002661E" w:rsidP="0002661E">
      <w:pPr>
        <w:jc w:val="both"/>
        <w:rPr>
          <w:rFonts w:ascii="Times New Roman" w:hAnsi="Times New Roman" w:cs="Times New Roman"/>
          <w:sz w:val="24"/>
          <w:szCs w:val="24"/>
        </w:rPr>
      </w:pPr>
      <w:r w:rsidRPr="0006028D">
        <w:rPr>
          <w:rFonts w:ascii="Times New Roman" w:hAnsi="Times New Roman" w:cs="Times New Roman"/>
          <w:sz w:val="24"/>
          <w:szCs w:val="24"/>
        </w:rPr>
        <w:t>World Bank therefore categorizes project primarily according to the significance and nature of impacts. WB defines the project's area of influence as the primary project site(s) and related facilities that the client (including its contractors) develops or controls; associated facilities that are not funded as part of the project (funding may be provided separately by a client or a third party including the government), and whose viability and existence depend exclusively on the project and whose goods or services are essential for the successful operation of a project; areas potentially impacted by cumulative impacts from further planned development of a project; and areas potentially affected by impacts from unplanned but predictable developments caused by the project that may occur later or at a different location. The area of influence does not include potential impacts that would occur without a project or independently of a project.</w:t>
      </w:r>
    </w:p>
    <w:p w14:paraId="3EEF18A2" w14:textId="77F36619" w:rsidR="0002661E" w:rsidRPr="0006028D" w:rsidRDefault="0002661E" w:rsidP="0002661E">
      <w:pPr>
        <w:jc w:val="both"/>
        <w:rPr>
          <w:rFonts w:ascii="Times New Roman" w:hAnsi="Times New Roman" w:cs="Times New Roman"/>
          <w:sz w:val="24"/>
          <w:szCs w:val="24"/>
        </w:rPr>
      </w:pPr>
      <w:bookmarkStart w:id="4570" w:name="_Hlk106111464"/>
      <w:r w:rsidRPr="0006028D">
        <w:rPr>
          <w:rFonts w:ascii="Times New Roman" w:hAnsi="Times New Roman" w:cs="Times New Roman"/>
          <w:sz w:val="24"/>
          <w:szCs w:val="24"/>
        </w:rPr>
        <w:t xml:space="preserve">With reference to the WB’s environmental and social screening criteria, it is anticipated that the Project will fall under Category B </w:t>
      </w:r>
      <w:bookmarkEnd w:id="4570"/>
      <w:r w:rsidRPr="0006028D">
        <w:rPr>
          <w:rFonts w:ascii="Times New Roman" w:hAnsi="Times New Roman" w:cs="Times New Roman"/>
          <w:sz w:val="24"/>
          <w:szCs w:val="24"/>
        </w:rPr>
        <w:t>for the following reasons:</w:t>
      </w:r>
    </w:p>
    <w:p w14:paraId="7590D28B" w14:textId="628B212E" w:rsidR="0002661E" w:rsidRPr="0006028D" w:rsidRDefault="0002661E" w:rsidP="0028535D">
      <w:pPr>
        <w:pStyle w:val="ListParagraph"/>
        <w:numPr>
          <w:ilvl w:val="0"/>
          <w:numId w:val="15"/>
        </w:numPr>
        <w:jc w:val="both"/>
        <w:rPr>
          <w:rFonts w:ascii="Times New Roman" w:hAnsi="Times New Roman" w:cs="Times New Roman"/>
          <w:sz w:val="24"/>
          <w:szCs w:val="24"/>
        </w:rPr>
      </w:pPr>
      <w:r w:rsidRPr="0006028D">
        <w:rPr>
          <w:rFonts w:ascii="Times New Roman" w:hAnsi="Times New Roman" w:cs="Times New Roman"/>
          <w:b/>
          <w:bCs/>
          <w:i/>
          <w:iCs/>
          <w:sz w:val="24"/>
          <w:szCs w:val="24"/>
        </w:rPr>
        <w:t>Potentially limited risks/impacts and reversible:</w:t>
      </w:r>
      <w:r w:rsidRPr="0006028D">
        <w:rPr>
          <w:rFonts w:ascii="Times New Roman" w:hAnsi="Times New Roman" w:cs="Times New Roman"/>
          <w:sz w:val="24"/>
          <w:szCs w:val="24"/>
        </w:rPr>
        <w:t xml:space="preserve"> Environmental and social impacts of the project are anticipated during the construction phase and will encompass changes in land-use, local drainage and water logging, increased noise levels, changes in air quality, use and changes in water quality, impacts on terrestrial ecology, occupational health &amp; safety, etc. Further, there is no physical displacement involved in this project. Thus, most of these impacts are limited to the project sites and their immediate vicinity and can be minimized through application of mitigation measures as proposed in the ESMP.</w:t>
      </w:r>
    </w:p>
    <w:p w14:paraId="4FEA1A94" w14:textId="2438589D" w:rsidR="0002661E" w:rsidRPr="0006028D" w:rsidRDefault="0002661E" w:rsidP="0028535D">
      <w:pPr>
        <w:pStyle w:val="ListParagraph"/>
        <w:numPr>
          <w:ilvl w:val="0"/>
          <w:numId w:val="15"/>
        </w:numPr>
        <w:jc w:val="both"/>
        <w:rPr>
          <w:rFonts w:ascii="Times New Roman" w:hAnsi="Times New Roman" w:cs="Times New Roman"/>
          <w:sz w:val="24"/>
          <w:szCs w:val="24"/>
        </w:rPr>
      </w:pPr>
      <w:r w:rsidRPr="0006028D">
        <w:rPr>
          <w:rFonts w:ascii="Times New Roman" w:hAnsi="Times New Roman" w:cs="Times New Roman"/>
          <w:b/>
          <w:bCs/>
          <w:i/>
          <w:iCs/>
          <w:sz w:val="24"/>
          <w:szCs w:val="24"/>
        </w:rPr>
        <w:t>Unprecedented:</w:t>
      </w:r>
      <w:r w:rsidRPr="0006028D">
        <w:rPr>
          <w:rFonts w:ascii="Times New Roman" w:hAnsi="Times New Roman" w:cs="Times New Roman"/>
          <w:sz w:val="24"/>
          <w:szCs w:val="24"/>
        </w:rPr>
        <w:t xml:space="preserve"> Development of solar power projects is occurring in different parts of Bangladesh. A solar power project can therefore not be considered an unprecedented activity.</w:t>
      </w:r>
    </w:p>
    <w:p w14:paraId="190B3C51" w14:textId="537B83E5" w:rsidR="0002661E" w:rsidRPr="0006028D" w:rsidRDefault="0002661E" w:rsidP="0028535D">
      <w:pPr>
        <w:pStyle w:val="ListParagraph"/>
        <w:numPr>
          <w:ilvl w:val="0"/>
          <w:numId w:val="15"/>
        </w:numPr>
        <w:jc w:val="both"/>
        <w:rPr>
          <w:rFonts w:ascii="Times New Roman" w:hAnsi="Times New Roman" w:cs="Times New Roman"/>
          <w:sz w:val="24"/>
          <w:szCs w:val="24"/>
        </w:rPr>
      </w:pPr>
      <w:r w:rsidRPr="0006028D">
        <w:rPr>
          <w:rFonts w:ascii="Times New Roman" w:hAnsi="Times New Roman" w:cs="Times New Roman"/>
          <w:b/>
          <w:bCs/>
          <w:i/>
          <w:iCs/>
          <w:sz w:val="24"/>
          <w:szCs w:val="24"/>
        </w:rPr>
        <w:t>Limited adverse impacts on the baseline:</w:t>
      </w:r>
      <w:r w:rsidRPr="0006028D">
        <w:rPr>
          <w:rFonts w:ascii="Times New Roman" w:hAnsi="Times New Roman" w:cs="Times New Roman"/>
          <w:sz w:val="24"/>
          <w:szCs w:val="24"/>
        </w:rPr>
        <w:t xml:space="preserve"> Solar based energy development is a non-polluting source of energy and thus is not likely to lead to any adverse impacts on the baseline environment during the operation phase. In terms of social impacts</w:t>
      </w:r>
      <w:r w:rsidR="00A208EF" w:rsidRPr="0006028D">
        <w:rPr>
          <w:rFonts w:ascii="Times New Roman" w:hAnsi="Times New Roman" w:cs="Times New Roman"/>
          <w:sz w:val="24"/>
          <w:szCs w:val="24"/>
        </w:rPr>
        <w:t>,</w:t>
      </w:r>
      <w:r w:rsidRPr="0006028D">
        <w:rPr>
          <w:rFonts w:ascii="Times New Roman" w:hAnsi="Times New Roman" w:cs="Times New Roman"/>
          <w:sz w:val="24"/>
          <w:szCs w:val="24"/>
        </w:rPr>
        <w:t xml:space="preserve"> the land </w:t>
      </w:r>
      <w:r w:rsidR="00A208EF" w:rsidRPr="0006028D">
        <w:rPr>
          <w:rFonts w:ascii="Times New Roman" w:hAnsi="Times New Roman" w:cs="Times New Roman"/>
          <w:sz w:val="24"/>
          <w:szCs w:val="24"/>
        </w:rPr>
        <w:t>was purchased and owned by the Orion Group</w:t>
      </w:r>
      <w:r w:rsidRPr="0006028D">
        <w:rPr>
          <w:rFonts w:ascii="Times New Roman" w:hAnsi="Times New Roman" w:cs="Times New Roman"/>
          <w:sz w:val="24"/>
          <w:szCs w:val="24"/>
        </w:rPr>
        <w:t xml:space="preserve">. </w:t>
      </w:r>
      <w:r w:rsidR="00A208EF" w:rsidRPr="0006028D">
        <w:rPr>
          <w:rFonts w:ascii="Times New Roman" w:hAnsi="Times New Roman" w:cs="Times New Roman"/>
          <w:sz w:val="24"/>
          <w:szCs w:val="24"/>
        </w:rPr>
        <w:t>The</w:t>
      </w:r>
      <w:r w:rsidRPr="0006028D">
        <w:rPr>
          <w:rFonts w:ascii="Times New Roman" w:hAnsi="Times New Roman" w:cs="Times New Roman"/>
          <w:sz w:val="24"/>
          <w:szCs w:val="24"/>
        </w:rPr>
        <w:t xml:space="preserve"> project site do</w:t>
      </w:r>
      <w:r w:rsidR="00A208EF" w:rsidRPr="0006028D">
        <w:rPr>
          <w:rFonts w:ascii="Times New Roman" w:hAnsi="Times New Roman" w:cs="Times New Roman"/>
          <w:sz w:val="24"/>
          <w:szCs w:val="24"/>
        </w:rPr>
        <w:t>es</w:t>
      </w:r>
      <w:r w:rsidRPr="0006028D">
        <w:rPr>
          <w:rFonts w:ascii="Times New Roman" w:hAnsi="Times New Roman" w:cs="Times New Roman"/>
          <w:sz w:val="24"/>
          <w:szCs w:val="24"/>
        </w:rPr>
        <w:t xml:space="preserve"> not involve any anticipated settlements and physical displacement.</w:t>
      </w:r>
    </w:p>
    <w:p w14:paraId="4B75DBFF" w14:textId="69CC5EA1" w:rsidR="00F506C8" w:rsidRPr="0006028D" w:rsidRDefault="003605D7" w:rsidP="003605D7">
      <w:pPr>
        <w:pStyle w:val="Heading3"/>
      </w:pPr>
      <w:bookmarkStart w:id="4571" w:name="_Toc121921880"/>
      <w:bookmarkStart w:id="4572" w:name="_Toc122358354"/>
      <w:r w:rsidRPr="0006028D">
        <w:t>E&amp;S Risk Rating as Per Bangladesh Bank IPFF-II Guidelines</w:t>
      </w:r>
      <w:bookmarkEnd w:id="4571"/>
      <w:bookmarkEnd w:id="4572"/>
    </w:p>
    <w:p w14:paraId="5D383D0B" w14:textId="7BB5368B" w:rsidR="00C43E91" w:rsidRPr="0006028D" w:rsidRDefault="00C43E91" w:rsidP="00C43E91">
      <w:pPr>
        <w:jc w:val="both"/>
        <w:rPr>
          <w:rFonts w:ascii="Times New Roman" w:hAnsi="Times New Roman" w:cs="Times New Roman"/>
          <w:sz w:val="24"/>
          <w:szCs w:val="24"/>
        </w:rPr>
      </w:pPr>
      <w:r w:rsidRPr="0006028D">
        <w:rPr>
          <w:rFonts w:ascii="Times New Roman" w:hAnsi="Times New Roman" w:cs="Times New Roman"/>
          <w:sz w:val="24"/>
          <w:szCs w:val="24"/>
        </w:rPr>
        <w:t>E&amp;S risk rating considers multiple factors that PFIs shall take into account in their risk exposure with regard to E&amp;S issues, including its reputational and contextual risks. The ESPP document for the IPFF-II project provides guidance for sub-project risk rating; which are presented in the table below:</w:t>
      </w:r>
    </w:p>
    <w:p w14:paraId="518AAF5A" w14:textId="5ABAD9DA" w:rsidR="00C43E91" w:rsidRPr="0006028D" w:rsidRDefault="00C43E91" w:rsidP="00C43E91">
      <w:pPr>
        <w:pStyle w:val="Caption"/>
        <w:keepNext/>
        <w:rPr>
          <w:rFonts w:ascii="Times New Roman" w:hAnsi="Times New Roman" w:cs="Times New Roman"/>
          <w:b/>
          <w:bCs/>
          <w:sz w:val="24"/>
          <w:szCs w:val="24"/>
        </w:rPr>
      </w:pPr>
      <w:bookmarkStart w:id="4573" w:name="_Toc58500704"/>
      <w:bookmarkStart w:id="4574" w:name="_Toc121998425"/>
      <w:bookmarkStart w:id="4575" w:name="_Toc112953348"/>
      <w:r w:rsidRPr="0006028D">
        <w:rPr>
          <w:rFonts w:ascii="Times New Roman" w:hAnsi="Times New Roman" w:cs="Times New Roman"/>
          <w:b/>
          <w:bCs/>
          <w:sz w:val="24"/>
          <w:szCs w:val="24"/>
        </w:rPr>
        <w:lastRenderedPageBreak/>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4</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3</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E&amp;S Ratings of Sub-projects</w:t>
      </w:r>
      <w:bookmarkEnd w:id="4573"/>
      <w:bookmarkEnd w:id="4574"/>
      <w:bookmarkEnd w:id="4575"/>
    </w:p>
    <w:tbl>
      <w:tblPr>
        <w:tblStyle w:val="TableGrid"/>
        <w:tblW w:w="0" w:type="auto"/>
        <w:tblLook w:val="04A0" w:firstRow="1" w:lastRow="0" w:firstColumn="1" w:lastColumn="0" w:noHBand="0" w:noVBand="1"/>
      </w:tblPr>
      <w:tblGrid>
        <w:gridCol w:w="1879"/>
        <w:gridCol w:w="7137"/>
      </w:tblGrid>
      <w:tr w:rsidR="00C43E91" w:rsidRPr="0006028D" w14:paraId="111AF96C" w14:textId="77777777" w:rsidTr="00C85232">
        <w:trPr>
          <w:trHeight w:val="683"/>
        </w:trPr>
        <w:tc>
          <w:tcPr>
            <w:tcW w:w="1908" w:type="dxa"/>
            <w:shd w:val="clear" w:color="auto" w:fill="FBE4D5" w:themeFill="accent2" w:themeFillTint="33"/>
            <w:vAlign w:val="center"/>
          </w:tcPr>
          <w:p w14:paraId="50760029" w14:textId="77777777" w:rsidR="00C43E91" w:rsidRPr="0006028D" w:rsidRDefault="00C43E91" w:rsidP="00A16C4C">
            <w:pPr>
              <w:jc w:val="center"/>
              <w:rPr>
                <w:rFonts w:ascii="Times New Roman" w:hAnsi="Times New Roman" w:cs="Times New Roman"/>
                <w:b/>
              </w:rPr>
            </w:pPr>
            <w:r w:rsidRPr="0006028D">
              <w:rPr>
                <w:rFonts w:ascii="Times New Roman" w:hAnsi="Times New Roman" w:cs="Times New Roman"/>
                <w:b/>
              </w:rPr>
              <w:t>Category</w:t>
            </w:r>
          </w:p>
        </w:tc>
        <w:tc>
          <w:tcPr>
            <w:tcW w:w="7335" w:type="dxa"/>
            <w:shd w:val="clear" w:color="auto" w:fill="FBE4D5" w:themeFill="accent2" w:themeFillTint="33"/>
            <w:vAlign w:val="center"/>
          </w:tcPr>
          <w:p w14:paraId="59F11762" w14:textId="77777777" w:rsidR="00C43E91" w:rsidRPr="0006028D" w:rsidRDefault="00C43E91" w:rsidP="00A16C4C">
            <w:pPr>
              <w:jc w:val="center"/>
              <w:rPr>
                <w:rFonts w:ascii="Times New Roman" w:hAnsi="Times New Roman" w:cs="Times New Roman"/>
                <w:b/>
              </w:rPr>
            </w:pPr>
            <w:r w:rsidRPr="0006028D">
              <w:rPr>
                <w:rFonts w:ascii="Times New Roman" w:hAnsi="Times New Roman" w:cs="Times New Roman"/>
                <w:b/>
              </w:rPr>
              <w:t>Description</w:t>
            </w:r>
          </w:p>
        </w:tc>
      </w:tr>
      <w:tr w:rsidR="00C43E91" w:rsidRPr="0006028D" w14:paraId="18AB9B6D" w14:textId="77777777" w:rsidTr="00C43E91">
        <w:tc>
          <w:tcPr>
            <w:tcW w:w="1908" w:type="dxa"/>
            <w:vAlign w:val="center"/>
          </w:tcPr>
          <w:p w14:paraId="52DF7083" w14:textId="77777777" w:rsidR="00C43E91" w:rsidRPr="0006028D" w:rsidRDefault="00C43E91" w:rsidP="00A16C4C">
            <w:pPr>
              <w:jc w:val="center"/>
              <w:rPr>
                <w:rFonts w:ascii="Times New Roman" w:hAnsi="Times New Roman" w:cs="Times New Roman"/>
              </w:rPr>
            </w:pPr>
            <w:r w:rsidRPr="0006028D">
              <w:rPr>
                <w:rFonts w:ascii="Times New Roman" w:hAnsi="Times New Roman" w:cs="Times New Roman"/>
              </w:rPr>
              <w:t>High risk</w:t>
            </w:r>
          </w:p>
        </w:tc>
        <w:tc>
          <w:tcPr>
            <w:tcW w:w="7335" w:type="dxa"/>
          </w:tcPr>
          <w:p w14:paraId="60EC27FB" w14:textId="77777777" w:rsidR="00C43E91" w:rsidRPr="0006028D" w:rsidRDefault="00C43E91" w:rsidP="00A16C4C">
            <w:pPr>
              <w:jc w:val="both"/>
              <w:rPr>
                <w:rFonts w:ascii="Times New Roman" w:hAnsi="Times New Roman" w:cs="Times New Roman"/>
              </w:rPr>
            </w:pPr>
            <w:r w:rsidRPr="0006028D">
              <w:rPr>
                <w:rFonts w:ascii="Times New Roman" w:hAnsi="Times New Roman" w:cs="Times New Roman"/>
              </w:rPr>
              <w:t xml:space="preserve">Sub-projects that are likely to have significant adverse E&amp;S impacts that are diverse, irreversible, or unprecedented. </w:t>
            </w:r>
          </w:p>
          <w:p w14:paraId="5EC6B295" w14:textId="77777777" w:rsidR="00C43E91" w:rsidRPr="0006028D" w:rsidRDefault="00C43E91" w:rsidP="00A16C4C">
            <w:pPr>
              <w:jc w:val="both"/>
              <w:rPr>
                <w:rFonts w:ascii="Times New Roman" w:hAnsi="Times New Roman" w:cs="Times New Roman"/>
              </w:rPr>
            </w:pPr>
            <w:r w:rsidRPr="0006028D">
              <w:rPr>
                <w:rFonts w:ascii="Times New Roman" w:hAnsi="Times New Roman" w:cs="Times New Roman"/>
              </w:rPr>
              <w:t xml:space="preserve">Examples of significant impacts can be impacts on critical habitats, impacts on vulnerable groups or ethnic minorities, large-scale involuntary resettlement or economic displacement, or critical cultural heritage. </w:t>
            </w:r>
          </w:p>
          <w:p w14:paraId="07BDD546" w14:textId="2B50396A" w:rsidR="00C43E91" w:rsidRPr="0006028D" w:rsidRDefault="00C43E91" w:rsidP="00A16C4C">
            <w:pPr>
              <w:jc w:val="both"/>
              <w:rPr>
                <w:rFonts w:ascii="Times New Roman" w:hAnsi="Times New Roman" w:cs="Times New Roman"/>
              </w:rPr>
            </w:pPr>
            <w:r w:rsidRPr="0006028D">
              <w:rPr>
                <w:rFonts w:ascii="Times New Roman" w:hAnsi="Times New Roman" w:cs="Times New Roman"/>
              </w:rPr>
              <w:t>PFIs will always rate sub-projects that may involve activities on the List of E&amp;S Sensitive Activities as High risk. In should be noted that there may be other high</w:t>
            </w:r>
            <w:r w:rsidR="005A08A2" w:rsidRPr="0006028D">
              <w:rPr>
                <w:rFonts w:ascii="Times New Roman" w:hAnsi="Times New Roman" w:cs="Times New Roman"/>
              </w:rPr>
              <w:t>-</w:t>
            </w:r>
            <w:r w:rsidRPr="0006028D">
              <w:rPr>
                <w:rFonts w:ascii="Times New Roman" w:hAnsi="Times New Roman" w:cs="Times New Roman"/>
              </w:rPr>
              <w:t>risk situations beyond those included in this List. Therefore, E&amp;S risk rating will be based on a confluence of various factors in specific sub-project circumstances where sector of operation represents only one of many considerations. Both specific nature of impacts and their scale should be considered.</w:t>
            </w:r>
          </w:p>
        </w:tc>
      </w:tr>
      <w:tr w:rsidR="00C43E91" w:rsidRPr="0006028D" w14:paraId="20981EE3" w14:textId="77777777" w:rsidTr="00C43E91">
        <w:tc>
          <w:tcPr>
            <w:tcW w:w="1908" w:type="dxa"/>
            <w:vAlign w:val="center"/>
          </w:tcPr>
          <w:p w14:paraId="0A765288" w14:textId="77777777" w:rsidR="00C43E91" w:rsidRPr="0006028D" w:rsidRDefault="00C43E91" w:rsidP="00A16C4C">
            <w:pPr>
              <w:jc w:val="center"/>
              <w:rPr>
                <w:rFonts w:ascii="Times New Roman" w:hAnsi="Times New Roman" w:cs="Times New Roman"/>
              </w:rPr>
            </w:pPr>
            <w:r w:rsidRPr="0006028D">
              <w:rPr>
                <w:rFonts w:ascii="Times New Roman" w:hAnsi="Times New Roman" w:cs="Times New Roman"/>
              </w:rPr>
              <w:t>Medium risk</w:t>
            </w:r>
          </w:p>
        </w:tc>
        <w:tc>
          <w:tcPr>
            <w:tcW w:w="7335" w:type="dxa"/>
          </w:tcPr>
          <w:p w14:paraId="7848EC24" w14:textId="12C104BA" w:rsidR="00C43E91" w:rsidRPr="0006028D" w:rsidRDefault="00C43E91" w:rsidP="00A16C4C">
            <w:pPr>
              <w:jc w:val="both"/>
              <w:rPr>
                <w:rFonts w:ascii="Times New Roman" w:hAnsi="Times New Roman" w:cs="Times New Roman"/>
              </w:rPr>
            </w:pPr>
            <w:r w:rsidRPr="0006028D">
              <w:rPr>
                <w:rFonts w:ascii="Times New Roman" w:hAnsi="Times New Roman" w:cs="Times New Roman"/>
              </w:rPr>
              <w:t xml:space="preserve">Sub-projects that are likely to have adverse E&amp;S impacts that are few in number, generally site-specific, largely reversible and readily addressed through mitigation measures and international best practice. Potential adverse environmental and/ or social impacts on communities or environmentally important areas are smaller in scale than those of </w:t>
            </w:r>
            <w:r w:rsidR="0002482D" w:rsidRPr="0006028D">
              <w:rPr>
                <w:rFonts w:ascii="Times New Roman" w:hAnsi="Times New Roman" w:cs="Times New Roman"/>
              </w:rPr>
              <w:t>High</w:t>
            </w:r>
            <w:ins w:id="4576" w:author="IDCOL office365app6" w:date="2022-12-18T10:52:00Z">
              <w:r w:rsidR="0002482D" w:rsidRPr="0006028D">
                <w:rPr>
                  <w:rFonts w:ascii="Times New Roman" w:hAnsi="Times New Roman" w:cs="Times New Roman"/>
                </w:rPr>
                <w:t>-</w:t>
              </w:r>
            </w:ins>
            <w:r w:rsidR="0002482D" w:rsidRPr="0006028D">
              <w:rPr>
                <w:rFonts w:ascii="Times New Roman" w:hAnsi="Times New Roman" w:cs="Times New Roman"/>
              </w:rPr>
              <w:t>Risk</w:t>
            </w:r>
            <w:r w:rsidRPr="0006028D">
              <w:rPr>
                <w:rFonts w:ascii="Times New Roman" w:hAnsi="Times New Roman" w:cs="Times New Roman"/>
              </w:rPr>
              <w:t xml:space="preserve"> transactions.</w:t>
            </w:r>
          </w:p>
        </w:tc>
      </w:tr>
      <w:tr w:rsidR="00C43E91" w:rsidRPr="0006028D" w14:paraId="2E1CD6E0" w14:textId="77777777" w:rsidTr="00C43E91">
        <w:tc>
          <w:tcPr>
            <w:tcW w:w="1908" w:type="dxa"/>
            <w:vAlign w:val="center"/>
          </w:tcPr>
          <w:p w14:paraId="06E59D0C" w14:textId="77777777" w:rsidR="00C43E91" w:rsidRPr="0006028D" w:rsidRDefault="00C43E91" w:rsidP="00A16C4C">
            <w:pPr>
              <w:jc w:val="center"/>
              <w:rPr>
                <w:rFonts w:ascii="Times New Roman" w:hAnsi="Times New Roman" w:cs="Times New Roman"/>
              </w:rPr>
            </w:pPr>
            <w:r w:rsidRPr="0006028D">
              <w:rPr>
                <w:rFonts w:ascii="Times New Roman" w:hAnsi="Times New Roman" w:cs="Times New Roman"/>
              </w:rPr>
              <w:t>Low risk</w:t>
            </w:r>
          </w:p>
        </w:tc>
        <w:tc>
          <w:tcPr>
            <w:tcW w:w="7335" w:type="dxa"/>
          </w:tcPr>
          <w:p w14:paraId="31C679C7" w14:textId="77777777" w:rsidR="00C43E91" w:rsidRPr="0006028D" w:rsidRDefault="00C43E91" w:rsidP="00A16C4C">
            <w:pPr>
              <w:jc w:val="both"/>
              <w:rPr>
                <w:rFonts w:ascii="Times New Roman" w:hAnsi="Times New Roman" w:cs="Times New Roman"/>
              </w:rPr>
            </w:pPr>
            <w:r w:rsidRPr="0006028D">
              <w:rPr>
                <w:rFonts w:ascii="Times New Roman" w:hAnsi="Times New Roman" w:cs="Times New Roman"/>
              </w:rPr>
              <w:t xml:space="preserve">Sub-projects that do not have the characteristics of High or Medium risk sub-projects are classified as Low risk category and typically involve business activities with minimal or no adverse E&amp;S impacts. </w:t>
            </w:r>
          </w:p>
          <w:p w14:paraId="263A8569" w14:textId="77777777" w:rsidR="00C43E91" w:rsidRPr="0006028D" w:rsidRDefault="00C43E91" w:rsidP="00A16C4C">
            <w:pPr>
              <w:jc w:val="both"/>
              <w:rPr>
                <w:rFonts w:ascii="Times New Roman" w:hAnsi="Times New Roman" w:cs="Times New Roman"/>
              </w:rPr>
            </w:pPr>
            <w:r w:rsidRPr="0006028D">
              <w:rPr>
                <w:rFonts w:ascii="Times New Roman" w:hAnsi="Times New Roman" w:cs="Times New Roman"/>
              </w:rPr>
              <w:t>While PFIs would have Low risk rating within their overall ESMS, IPFF II sub-projects may not be rated Low risk.</w:t>
            </w:r>
          </w:p>
        </w:tc>
      </w:tr>
    </w:tbl>
    <w:p w14:paraId="236C1F07" w14:textId="77777777" w:rsidR="00C43E91" w:rsidRPr="0006028D" w:rsidRDefault="00C43E91" w:rsidP="00C43E91">
      <w:pPr>
        <w:jc w:val="both"/>
        <w:rPr>
          <w:rFonts w:ascii="Times New Roman" w:hAnsi="Times New Roman" w:cs="Times New Roman"/>
          <w:i/>
        </w:rPr>
      </w:pPr>
      <w:r w:rsidRPr="0006028D">
        <w:rPr>
          <w:rFonts w:ascii="Times New Roman" w:hAnsi="Times New Roman" w:cs="Times New Roman"/>
          <w:i/>
        </w:rPr>
        <w:t>Source: Bangladesh Bank IPFF-II ESPP Guidelines</w:t>
      </w:r>
    </w:p>
    <w:p w14:paraId="60572AD1" w14:textId="545779A0" w:rsidR="00C43E91" w:rsidRPr="0006028D" w:rsidRDefault="00C43E91" w:rsidP="00C43E91">
      <w:pPr>
        <w:jc w:val="both"/>
        <w:rPr>
          <w:rFonts w:ascii="Times New Roman" w:hAnsi="Times New Roman" w:cs="Times New Roman"/>
          <w:sz w:val="24"/>
          <w:szCs w:val="24"/>
        </w:rPr>
      </w:pPr>
      <w:r w:rsidRPr="0006028D">
        <w:rPr>
          <w:rFonts w:ascii="Times New Roman" w:hAnsi="Times New Roman" w:cs="Times New Roman"/>
          <w:sz w:val="24"/>
          <w:szCs w:val="24"/>
        </w:rPr>
        <w:t>The ESIA prepared in line will IPFF-II guidelines indicates the risks to the local environment during pre-construction and construction phase is Medium due to generation of dust and intermittent noise due to the construction machineries used. These impacts are largely reversible and were mitigated.</w:t>
      </w:r>
      <w:r w:rsidR="004B3EF6" w:rsidRPr="0006028D">
        <w:rPr>
          <w:rFonts w:ascii="Times New Roman" w:hAnsi="Times New Roman" w:cs="Times New Roman"/>
          <w:sz w:val="24"/>
          <w:szCs w:val="24"/>
        </w:rPr>
        <w:t xml:space="preserve"> Though the risks in the operation phase is low, the project can be categorized as “medium risk” due to the construction phase</w:t>
      </w:r>
      <w:r w:rsidRPr="0006028D">
        <w:rPr>
          <w:rFonts w:ascii="Times New Roman" w:hAnsi="Times New Roman" w:cs="Times New Roman"/>
          <w:sz w:val="24"/>
          <w:szCs w:val="24"/>
        </w:rPr>
        <w:t>.</w:t>
      </w:r>
    </w:p>
    <w:p w14:paraId="49DCB268" w14:textId="0693883D" w:rsidR="003605D7" w:rsidRPr="0006028D" w:rsidRDefault="003605D7" w:rsidP="003605D7">
      <w:pPr>
        <w:pStyle w:val="Heading3"/>
      </w:pPr>
      <w:bookmarkStart w:id="4577" w:name="_Toc121921881"/>
      <w:bookmarkStart w:id="4578" w:name="_Toc122358355"/>
      <w:r w:rsidRPr="0006028D">
        <w:t>DoE Categorization</w:t>
      </w:r>
      <w:bookmarkEnd w:id="4577"/>
      <w:bookmarkEnd w:id="4578"/>
    </w:p>
    <w:p w14:paraId="64DE3B5D" w14:textId="65C3AA7D" w:rsidR="00C43E91" w:rsidRPr="0006028D" w:rsidRDefault="00C43E91" w:rsidP="00C43E91">
      <w:pPr>
        <w:jc w:val="both"/>
        <w:rPr>
          <w:rFonts w:ascii="Times New Roman" w:hAnsi="Times New Roman" w:cs="Times New Roman"/>
          <w:sz w:val="24"/>
          <w:szCs w:val="24"/>
        </w:rPr>
      </w:pPr>
      <w:r w:rsidRPr="0006028D">
        <w:rPr>
          <w:rFonts w:ascii="Times New Roman" w:hAnsi="Times New Roman" w:cs="Times New Roman"/>
          <w:sz w:val="24"/>
          <w:szCs w:val="24"/>
        </w:rPr>
        <w:t>Depending upon location, size and severity of pollution loads, projects/ activities have been classified in the ECR, 1997 into four categories: Green, Orange A, Orange B and Red, respectively, to nil, minor, medium and severe impacts on important environmental components (IECs).</w:t>
      </w:r>
    </w:p>
    <w:p w14:paraId="1E707A51" w14:textId="675E0163" w:rsidR="00C43E91" w:rsidRPr="0006028D" w:rsidRDefault="00C43E91" w:rsidP="00C43E91">
      <w:pPr>
        <w:jc w:val="both"/>
        <w:rPr>
          <w:rFonts w:ascii="Times New Roman" w:hAnsi="Times New Roman" w:cs="Times New Roman"/>
          <w:sz w:val="24"/>
          <w:szCs w:val="24"/>
        </w:rPr>
      </w:pPr>
      <w:r w:rsidRPr="0006028D">
        <w:rPr>
          <w:rFonts w:ascii="Times New Roman" w:hAnsi="Times New Roman" w:cs="Times New Roman"/>
          <w:sz w:val="24"/>
          <w:szCs w:val="24"/>
        </w:rPr>
        <w:t>As per SRO No. 349- act/2017 (24 December 2017) issued by the DOE on the categorization to the Environment Conservation Rules 1997, Solar Power Plants (above 1 MW) falls under category “Orange B”. The DOE approved this project under this category.</w:t>
      </w:r>
    </w:p>
    <w:p w14:paraId="0AA6C524" w14:textId="22FF8B6A" w:rsidR="003605D7" w:rsidRPr="0006028D" w:rsidRDefault="003605D7" w:rsidP="003605D7">
      <w:pPr>
        <w:pStyle w:val="Heading2"/>
      </w:pPr>
      <w:bookmarkStart w:id="4579" w:name="_Toc121921882"/>
      <w:bookmarkStart w:id="4580" w:name="_Toc122358356"/>
      <w:r w:rsidRPr="0006028D">
        <w:t xml:space="preserve">Triggering of the </w:t>
      </w:r>
      <w:del w:id="4581" w:author="IDCOL office365app6" w:date="2022-12-18T10:52:00Z">
        <w:r>
          <w:delText>WBG</w:delText>
        </w:r>
      </w:del>
      <w:ins w:id="4582" w:author="IDCOL office365app6" w:date="2022-12-18T10:52:00Z">
        <w:r w:rsidR="0002482D">
          <w:t>IFC</w:t>
        </w:r>
      </w:ins>
      <w:r w:rsidR="0002482D" w:rsidRPr="0006028D">
        <w:t xml:space="preserve"> </w:t>
      </w:r>
      <w:r w:rsidRPr="0006028D">
        <w:t>Performance Standards (PSs) in the Present Project</w:t>
      </w:r>
      <w:bookmarkEnd w:id="4579"/>
      <w:bookmarkEnd w:id="4580"/>
    </w:p>
    <w:p w14:paraId="2E0A30E2" w14:textId="0CC1F00A" w:rsidR="00C43E91" w:rsidRPr="0006028D" w:rsidRDefault="00C43E91" w:rsidP="00C43E91">
      <w:pPr>
        <w:jc w:val="both"/>
        <w:rPr>
          <w:rFonts w:ascii="Times New Roman" w:hAnsi="Times New Roman" w:cs="Times New Roman"/>
          <w:sz w:val="24"/>
          <w:szCs w:val="24"/>
        </w:rPr>
      </w:pPr>
      <w:r w:rsidRPr="0006028D">
        <w:rPr>
          <w:rFonts w:ascii="Times New Roman" w:hAnsi="Times New Roman" w:cs="Times New Roman"/>
          <w:sz w:val="24"/>
          <w:szCs w:val="24"/>
        </w:rPr>
        <w:t xml:space="preserve">The triggering of the </w:t>
      </w:r>
      <w:del w:id="4583" w:author="IDCOL office365app6" w:date="2022-12-18T10:52:00Z">
        <w:r w:rsidRPr="00C43E91">
          <w:rPr>
            <w:rFonts w:ascii="Times New Roman" w:hAnsi="Times New Roman" w:cs="Times New Roman"/>
            <w:sz w:val="24"/>
            <w:szCs w:val="24"/>
          </w:rPr>
          <w:delText>WBG</w:delText>
        </w:r>
      </w:del>
      <w:ins w:id="4584" w:author="IDCOL office365app6" w:date="2022-12-18T10:52:00Z">
        <w:r w:rsidR="0002482D">
          <w:rPr>
            <w:rFonts w:ascii="Times New Roman" w:hAnsi="Times New Roman" w:cs="Times New Roman"/>
            <w:sz w:val="24"/>
            <w:szCs w:val="24"/>
          </w:rPr>
          <w:t>IFC</w:t>
        </w:r>
      </w:ins>
      <w:r w:rsidR="0002482D" w:rsidRPr="0006028D">
        <w:rPr>
          <w:rFonts w:ascii="Times New Roman" w:hAnsi="Times New Roman" w:cs="Times New Roman"/>
          <w:sz w:val="24"/>
          <w:szCs w:val="24"/>
        </w:rPr>
        <w:t xml:space="preserve"> </w:t>
      </w:r>
      <w:r w:rsidRPr="0006028D">
        <w:rPr>
          <w:rFonts w:ascii="Times New Roman" w:hAnsi="Times New Roman" w:cs="Times New Roman"/>
          <w:sz w:val="24"/>
          <w:szCs w:val="24"/>
        </w:rPr>
        <w:t xml:space="preserve">Performance Standards (PS) in the present project with explanations are given in the Table </w:t>
      </w:r>
      <w:r w:rsidR="00C87CEF" w:rsidRPr="0006028D">
        <w:rPr>
          <w:rFonts w:ascii="Times New Roman" w:hAnsi="Times New Roman" w:cs="Times New Roman"/>
          <w:sz w:val="24"/>
          <w:szCs w:val="24"/>
        </w:rPr>
        <w:t>4.4</w:t>
      </w:r>
      <w:r w:rsidRPr="0006028D">
        <w:rPr>
          <w:rFonts w:ascii="Times New Roman" w:hAnsi="Times New Roman" w:cs="Times New Roman"/>
          <w:sz w:val="24"/>
          <w:szCs w:val="24"/>
        </w:rPr>
        <w:t xml:space="preserve"> below. The applicable GOB laws, Rules, Policies, and Guidelines </w:t>
      </w:r>
      <w:r w:rsidRPr="0006028D">
        <w:rPr>
          <w:rFonts w:ascii="Times New Roman" w:hAnsi="Times New Roman" w:cs="Times New Roman"/>
          <w:sz w:val="24"/>
          <w:szCs w:val="24"/>
        </w:rPr>
        <w:lastRenderedPageBreak/>
        <w:t xml:space="preserve">are listed alongside the </w:t>
      </w:r>
      <w:del w:id="4585" w:author="IDCOL office365app6" w:date="2022-12-18T10:52:00Z">
        <w:r w:rsidRPr="00C43E91">
          <w:rPr>
            <w:rFonts w:ascii="Times New Roman" w:hAnsi="Times New Roman" w:cs="Times New Roman"/>
            <w:sz w:val="24"/>
            <w:szCs w:val="24"/>
          </w:rPr>
          <w:delText>WBG</w:delText>
        </w:r>
      </w:del>
      <w:ins w:id="4586" w:author="IDCOL office365app6" w:date="2022-12-18T10:52:00Z">
        <w:r w:rsidR="0002482D">
          <w:rPr>
            <w:rFonts w:ascii="Times New Roman" w:hAnsi="Times New Roman" w:cs="Times New Roman"/>
            <w:sz w:val="24"/>
            <w:szCs w:val="24"/>
          </w:rPr>
          <w:t>IFC</w:t>
        </w:r>
      </w:ins>
      <w:r w:rsidR="0002482D" w:rsidRPr="0006028D">
        <w:rPr>
          <w:rFonts w:ascii="Times New Roman" w:hAnsi="Times New Roman" w:cs="Times New Roman"/>
          <w:sz w:val="24"/>
          <w:szCs w:val="24"/>
        </w:rPr>
        <w:t xml:space="preserve"> </w:t>
      </w:r>
      <w:r w:rsidRPr="0006028D">
        <w:rPr>
          <w:rFonts w:ascii="Times New Roman" w:hAnsi="Times New Roman" w:cs="Times New Roman"/>
          <w:sz w:val="24"/>
          <w:szCs w:val="24"/>
        </w:rPr>
        <w:t>PS. The International Conventions signed by Bangladesh are also included, as once signed these are equivalent to the laws.</w:t>
      </w:r>
    </w:p>
    <w:p w14:paraId="377823CB" w14:textId="072270F9" w:rsidR="0040631B" w:rsidRPr="0006028D" w:rsidRDefault="0040631B" w:rsidP="0040631B">
      <w:pPr>
        <w:pStyle w:val="Caption"/>
        <w:keepNext/>
        <w:rPr>
          <w:rFonts w:ascii="Times New Roman" w:hAnsi="Times New Roman" w:cs="Times New Roman"/>
          <w:b/>
          <w:bCs/>
          <w:sz w:val="24"/>
          <w:szCs w:val="24"/>
        </w:rPr>
      </w:pPr>
      <w:bookmarkStart w:id="4587" w:name="_Toc58500705"/>
      <w:bookmarkStart w:id="4588" w:name="_Toc121998426"/>
      <w:bookmarkStart w:id="4589" w:name="_Toc112953349"/>
      <w:r w:rsidRPr="0006028D">
        <w:rPr>
          <w:rFonts w:ascii="Times New Roman" w:hAnsi="Times New Roman" w:cs="Times New Roman"/>
          <w:b/>
          <w:bCs/>
          <w:sz w:val="24"/>
          <w:szCs w:val="24"/>
        </w:rPr>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4</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4</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xml:space="preserve">: Triggering of the </w:t>
      </w:r>
      <w:del w:id="4590" w:author="IDCOL office365app6" w:date="2022-12-18T10:52:00Z">
        <w:r w:rsidRPr="00F955AD">
          <w:rPr>
            <w:rFonts w:ascii="Times New Roman" w:hAnsi="Times New Roman" w:cs="Times New Roman"/>
            <w:b/>
            <w:bCs/>
            <w:sz w:val="24"/>
            <w:szCs w:val="24"/>
          </w:rPr>
          <w:delText>WBG</w:delText>
        </w:r>
      </w:del>
      <w:ins w:id="4591" w:author="IDCOL office365app6" w:date="2022-12-18T10:52:00Z">
        <w:r w:rsidR="0002482D">
          <w:rPr>
            <w:rFonts w:ascii="Times New Roman" w:hAnsi="Times New Roman" w:cs="Times New Roman"/>
            <w:b/>
            <w:bCs/>
            <w:sz w:val="24"/>
            <w:szCs w:val="24"/>
          </w:rPr>
          <w:t>IFC</w:t>
        </w:r>
      </w:ins>
      <w:r w:rsidR="0002482D" w:rsidRPr="0006028D">
        <w:rPr>
          <w:rFonts w:ascii="Times New Roman" w:hAnsi="Times New Roman" w:cs="Times New Roman"/>
          <w:b/>
          <w:bCs/>
          <w:sz w:val="24"/>
          <w:szCs w:val="24"/>
        </w:rPr>
        <w:t xml:space="preserve"> </w:t>
      </w:r>
      <w:r w:rsidRPr="0006028D">
        <w:rPr>
          <w:rFonts w:ascii="Times New Roman" w:hAnsi="Times New Roman" w:cs="Times New Roman"/>
          <w:b/>
          <w:bCs/>
          <w:sz w:val="24"/>
          <w:szCs w:val="24"/>
        </w:rPr>
        <w:t>Performance Standards (PS)</w:t>
      </w:r>
      <w:bookmarkEnd w:id="4587"/>
      <w:bookmarkEnd w:id="4588"/>
      <w:bookmarkEnd w:id="4589"/>
    </w:p>
    <w:tbl>
      <w:tblPr>
        <w:tblStyle w:val="TableGrid"/>
        <w:tblW w:w="5000" w:type="pct"/>
        <w:tblLayout w:type="fixed"/>
        <w:tblLook w:val="04A0" w:firstRow="1" w:lastRow="0" w:firstColumn="1" w:lastColumn="0" w:noHBand="0" w:noVBand="1"/>
      </w:tblPr>
      <w:tblGrid>
        <w:gridCol w:w="567"/>
        <w:gridCol w:w="2876"/>
        <w:gridCol w:w="1491"/>
        <w:gridCol w:w="4082"/>
      </w:tblGrid>
      <w:tr w:rsidR="0040631B" w:rsidRPr="0006028D" w14:paraId="795AD9EF" w14:textId="77777777" w:rsidTr="00C85232">
        <w:trPr>
          <w:trHeight w:val="135"/>
          <w:tblHeader/>
        </w:trPr>
        <w:tc>
          <w:tcPr>
            <w:tcW w:w="314" w:type="pct"/>
            <w:vMerge w:val="restart"/>
            <w:shd w:val="clear" w:color="auto" w:fill="FBE4D5" w:themeFill="accent2" w:themeFillTint="33"/>
            <w:vAlign w:val="center"/>
          </w:tcPr>
          <w:p w14:paraId="1701E669" w14:textId="77777777" w:rsidR="0040631B" w:rsidRPr="0006028D" w:rsidRDefault="0040631B" w:rsidP="00A16C4C">
            <w:pPr>
              <w:jc w:val="center"/>
              <w:rPr>
                <w:rFonts w:ascii="Times New Roman" w:hAnsi="Times New Roman" w:cs="Times New Roman"/>
                <w:b/>
              </w:rPr>
            </w:pPr>
            <w:r w:rsidRPr="0006028D">
              <w:rPr>
                <w:rFonts w:ascii="Times New Roman" w:hAnsi="Times New Roman" w:cs="Times New Roman"/>
                <w:b/>
              </w:rPr>
              <w:t>Sl.</w:t>
            </w:r>
          </w:p>
        </w:tc>
        <w:tc>
          <w:tcPr>
            <w:tcW w:w="1595" w:type="pct"/>
            <w:vMerge w:val="restart"/>
            <w:shd w:val="clear" w:color="auto" w:fill="FBE4D5" w:themeFill="accent2" w:themeFillTint="33"/>
            <w:vAlign w:val="center"/>
          </w:tcPr>
          <w:p w14:paraId="3EF0FE72" w14:textId="77777777" w:rsidR="0040631B" w:rsidRPr="0006028D" w:rsidRDefault="0040631B" w:rsidP="00A16C4C">
            <w:pPr>
              <w:jc w:val="center"/>
              <w:rPr>
                <w:rFonts w:ascii="Times New Roman" w:hAnsi="Times New Roman" w:cs="Times New Roman"/>
                <w:b/>
              </w:rPr>
            </w:pPr>
            <w:r w:rsidRPr="0006028D">
              <w:rPr>
                <w:rFonts w:ascii="Times New Roman" w:hAnsi="Times New Roman" w:cs="Times New Roman"/>
                <w:b/>
              </w:rPr>
              <w:t>PS and Title</w:t>
            </w:r>
          </w:p>
        </w:tc>
        <w:tc>
          <w:tcPr>
            <w:tcW w:w="827" w:type="pct"/>
            <w:shd w:val="clear" w:color="auto" w:fill="FBE4D5" w:themeFill="accent2" w:themeFillTint="33"/>
            <w:vAlign w:val="center"/>
          </w:tcPr>
          <w:p w14:paraId="3E5E2D03" w14:textId="77777777" w:rsidR="0040631B" w:rsidRPr="0006028D" w:rsidRDefault="0040631B" w:rsidP="00A16C4C">
            <w:pPr>
              <w:jc w:val="center"/>
              <w:rPr>
                <w:rFonts w:ascii="Times New Roman" w:hAnsi="Times New Roman" w:cs="Times New Roman"/>
                <w:b/>
              </w:rPr>
            </w:pPr>
            <w:r w:rsidRPr="0006028D">
              <w:rPr>
                <w:rFonts w:ascii="Times New Roman" w:hAnsi="Times New Roman" w:cs="Times New Roman"/>
                <w:b/>
              </w:rPr>
              <w:t>Triggered</w:t>
            </w:r>
          </w:p>
        </w:tc>
        <w:tc>
          <w:tcPr>
            <w:tcW w:w="2264" w:type="pct"/>
            <w:vMerge w:val="restart"/>
            <w:shd w:val="clear" w:color="auto" w:fill="FBE4D5" w:themeFill="accent2" w:themeFillTint="33"/>
            <w:vAlign w:val="center"/>
          </w:tcPr>
          <w:p w14:paraId="3DF19E83" w14:textId="77777777" w:rsidR="0040631B" w:rsidRPr="0006028D" w:rsidRDefault="0040631B" w:rsidP="00A16C4C">
            <w:pPr>
              <w:jc w:val="center"/>
              <w:rPr>
                <w:rFonts w:ascii="Times New Roman" w:hAnsi="Times New Roman" w:cs="Times New Roman"/>
                <w:b/>
              </w:rPr>
            </w:pPr>
            <w:r w:rsidRPr="0006028D">
              <w:rPr>
                <w:rFonts w:ascii="Times New Roman" w:hAnsi="Times New Roman" w:cs="Times New Roman"/>
                <w:b/>
              </w:rPr>
              <w:t>Applicable Bangladesh Laws/Rules and conventions to which Bangladesh is a Party</w:t>
            </w:r>
          </w:p>
        </w:tc>
      </w:tr>
      <w:tr w:rsidR="0040631B" w:rsidRPr="0006028D" w14:paraId="597BAD58" w14:textId="77777777" w:rsidTr="00C85232">
        <w:trPr>
          <w:trHeight w:val="135"/>
          <w:tblHeader/>
        </w:trPr>
        <w:tc>
          <w:tcPr>
            <w:tcW w:w="314" w:type="pct"/>
            <w:vMerge/>
          </w:tcPr>
          <w:p w14:paraId="2D679791" w14:textId="77777777" w:rsidR="0040631B" w:rsidRPr="0006028D" w:rsidRDefault="0040631B" w:rsidP="00A16C4C">
            <w:pPr>
              <w:rPr>
                <w:rFonts w:ascii="Times New Roman" w:hAnsi="Times New Roman" w:cs="Times New Roman"/>
              </w:rPr>
            </w:pPr>
          </w:p>
        </w:tc>
        <w:tc>
          <w:tcPr>
            <w:tcW w:w="1595" w:type="pct"/>
            <w:vMerge/>
          </w:tcPr>
          <w:p w14:paraId="7A2E6552" w14:textId="77777777" w:rsidR="0040631B" w:rsidRPr="0006028D" w:rsidRDefault="0040631B" w:rsidP="00A16C4C">
            <w:pPr>
              <w:rPr>
                <w:rFonts w:ascii="Times New Roman" w:hAnsi="Times New Roman" w:cs="Times New Roman"/>
              </w:rPr>
            </w:pPr>
          </w:p>
        </w:tc>
        <w:tc>
          <w:tcPr>
            <w:tcW w:w="827" w:type="pct"/>
            <w:shd w:val="clear" w:color="auto" w:fill="FBE4D5" w:themeFill="accent2" w:themeFillTint="33"/>
            <w:vAlign w:val="center"/>
          </w:tcPr>
          <w:p w14:paraId="60F1FE36" w14:textId="77777777" w:rsidR="0040631B" w:rsidRPr="0006028D" w:rsidRDefault="0040631B" w:rsidP="00A16C4C">
            <w:pPr>
              <w:jc w:val="center"/>
              <w:rPr>
                <w:rFonts w:ascii="Times New Roman" w:hAnsi="Times New Roman" w:cs="Times New Roman"/>
                <w:b/>
              </w:rPr>
            </w:pPr>
            <w:r w:rsidRPr="0006028D">
              <w:rPr>
                <w:rFonts w:ascii="Times New Roman" w:hAnsi="Times New Roman" w:cs="Times New Roman"/>
                <w:b/>
              </w:rPr>
              <w:t>Yes/No</w:t>
            </w:r>
          </w:p>
        </w:tc>
        <w:tc>
          <w:tcPr>
            <w:tcW w:w="2264" w:type="pct"/>
            <w:vMerge/>
          </w:tcPr>
          <w:p w14:paraId="3EB24E89" w14:textId="77777777" w:rsidR="0040631B" w:rsidRPr="0006028D" w:rsidRDefault="0040631B" w:rsidP="00A16C4C">
            <w:pPr>
              <w:rPr>
                <w:rFonts w:ascii="Times New Roman" w:hAnsi="Times New Roman" w:cs="Times New Roman"/>
              </w:rPr>
            </w:pPr>
          </w:p>
        </w:tc>
      </w:tr>
      <w:tr w:rsidR="0040631B" w:rsidRPr="0006028D" w14:paraId="410571A0" w14:textId="77777777" w:rsidTr="001208F2">
        <w:trPr>
          <w:trHeight w:val="2186"/>
        </w:trPr>
        <w:tc>
          <w:tcPr>
            <w:tcW w:w="314" w:type="pct"/>
            <w:vAlign w:val="center"/>
          </w:tcPr>
          <w:p w14:paraId="78B5DF0F" w14:textId="77777777" w:rsidR="0040631B" w:rsidRPr="0006028D" w:rsidRDefault="0040631B" w:rsidP="00A16C4C">
            <w:pPr>
              <w:jc w:val="center"/>
              <w:rPr>
                <w:rFonts w:ascii="Times New Roman" w:hAnsi="Times New Roman" w:cs="Times New Roman"/>
              </w:rPr>
            </w:pPr>
            <w:r w:rsidRPr="0006028D">
              <w:rPr>
                <w:rFonts w:ascii="Times New Roman" w:hAnsi="Times New Roman" w:cs="Times New Roman"/>
              </w:rPr>
              <w:t>1</w:t>
            </w:r>
          </w:p>
        </w:tc>
        <w:tc>
          <w:tcPr>
            <w:tcW w:w="1595" w:type="pct"/>
            <w:vAlign w:val="center"/>
          </w:tcPr>
          <w:p w14:paraId="743B3756" w14:textId="77777777" w:rsidR="0040631B" w:rsidRPr="0006028D" w:rsidRDefault="0040631B" w:rsidP="00A16C4C">
            <w:pPr>
              <w:rPr>
                <w:rFonts w:ascii="Times New Roman" w:hAnsi="Times New Roman" w:cs="Times New Roman"/>
              </w:rPr>
            </w:pPr>
            <w:r w:rsidRPr="0006028D">
              <w:rPr>
                <w:rFonts w:ascii="Times New Roman" w:hAnsi="Times New Roman" w:cs="Times New Roman"/>
                <w:b/>
              </w:rPr>
              <w:t>Performance Standard 1:</w:t>
            </w:r>
          </w:p>
          <w:p w14:paraId="1EC6C5DF" w14:textId="77777777" w:rsidR="0040631B" w:rsidRPr="0006028D" w:rsidRDefault="0040631B" w:rsidP="00A16C4C">
            <w:pPr>
              <w:rPr>
                <w:rFonts w:ascii="Times New Roman" w:hAnsi="Times New Roman" w:cs="Times New Roman"/>
              </w:rPr>
            </w:pPr>
            <w:r w:rsidRPr="0006028D">
              <w:rPr>
                <w:rFonts w:ascii="Times New Roman" w:hAnsi="Times New Roman" w:cs="Times New Roman"/>
              </w:rPr>
              <w:t>Assessment and Management of Environmental and Social Risks and Impacts</w:t>
            </w:r>
          </w:p>
        </w:tc>
        <w:tc>
          <w:tcPr>
            <w:tcW w:w="827" w:type="pct"/>
            <w:vAlign w:val="center"/>
          </w:tcPr>
          <w:p w14:paraId="4AA1B794" w14:textId="77777777" w:rsidR="0040631B" w:rsidRPr="0006028D" w:rsidRDefault="0040631B" w:rsidP="00A16C4C">
            <w:pPr>
              <w:jc w:val="center"/>
              <w:rPr>
                <w:rFonts w:ascii="Times New Roman" w:hAnsi="Times New Roman" w:cs="Times New Roman"/>
              </w:rPr>
            </w:pPr>
            <w:r w:rsidRPr="0006028D">
              <w:rPr>
                <w:rFonts w:ascii="Times New Roman" w:hAnsi="Times New Roman" w:cs="Times New Roman"/>
              </w:rPr>
              <w:t>Yes</w:t>
            </w:r>
          </w:p>
        </w:tc>
        <w:tc>
          <w:tcPr>
            <w:tcW w:w="2264" w:type="pct"/>
          </w:tcPr>
          <w:p w14:paraId="390C921E" w14:textId="77777777" w:rsidR="0040631B" w:rsidRPr="0006028D" w:rsidRDefault="0040631B" w:rsidP="0028535D">
            <w:pPr>
              <w:pStyle w:val="ListParagraph"/>
              <w:numPr>
                <w:ilvl w:val="0"/>
                <w:numId w:val="17"/>
              </w:numPr>
              <w:ind w:left="432"/>
              <w:rPr>
                <w:rFonts w:ascii="Times New Roman" w:hAnsi="Times New Roman" w:cs="Times New Roman"/>
              </w:rPr>
            </w:pPr>
            <w:r w:rsidRPr="0006028D">
              <w:rPr>
                <w:rFonts w:ascii="Times New Roman" w:hAnsi="Times New Roman" w:cs="Times New Roman"/>
              </w:rPr>
              <w:t xml:space="preserve">Bangladesh Environmental Conservation Act (ECA95), 1995 and amendments; </w:t>
            </w:r>
          </w:p>
          <w:p w14:paraId="324E4B36" w14:textId="77777777" w:rsidR="0040631B" w:rsidRPr="0006028D" w:rsidRDefault="0040631B" w:rsidP="0028535D">
            <w:pPr>
              <w:pStyle w:val="ListParagraph"/>
              <w:numPr>
                <w:ilvl w:val="0"/>
                <w:numId w:val="17"/>
              </w:numPr>
              <w:ind w:left="432"/>
              <w:rPr>
                <w:rFonts w:ascii="Times New Roman" w:hAnsi="Times New Roman" w:cs="Times New Roman"/>
              </w:rPr>
            </w:pPr>
            <w:r w:rsidRPr="0006028D">
              <w:rPr>
                <w:rFonts w:ascii="Times New Roman" w:hAnsi="Times New Roman" w:cs="Times New Roman"/>
              </w:rPr>
              <w:t xml:space="preserve">Environment Conservation Rules (ECR), 1997 and amendments; </w:t>
            </w:r>
          </w:p>
          <w:p w14:paraId="00A826F2" w14:textId="77777777" w:rsidR="0040631B" w:rsidRPr="0006028D" w:rsidRDefault="0040631B" w:rsidP="0028535D">
            <w:pPr>
              <w:pStyle w:val="ListParagraph"/>
              <w:numPr>
                <w:ilvl w:val="0"/>
                <w:numId w:val="17"/>
              </w:numPr>
              <w:ind w:left="432"/>
              <w:rPr>
                <w:rFonts w:ascii="Times New Roman" w:hAnsi="Times New Roman" w:cs="Times New Roman"/>
              </w:rPr>
            </w:pPr>
            <w:r w:rsidRPr="0006028D">
              <w:rPr>
                <w:rFonts w:ascii="Times New Roman" w:hAnsi="Times New Roman" w:cs="Times New Roman"/>
              </w:rPr>
              <w:t xml:space="preserve">National Environmental Policy, 1992; </w:t>
            </w:r>
          </w:p>
          <w:p w14:paraId="4DEABA99" w14:textId="77777777" w:rsidR="0040631B" w:rsidRPr="0006028D" w:rsidRDefault="0040631B" w:rsidP="0028535D">
            <w:pPr>
              <w:pStyle w:val="ListParagraph"/>
              <w:numPr>
                <w:ilvl w:val="0"/>
                <w:numId w:val="17"/>
              </w:numPr>
              <w:ind w:left="432"/>
              <w:rPr>
                <w:rFonts w:ascii="Times New Roman" w:hAnsi="Times New Roman" w:cs="Times New Roman"/>
              </w:rPr>
            </w:pPr>
            <w:r w:rsidRPr="0006028D">
              <w:rPr>
                <w:rFonts w:ascii="Times New Roman" w:hAnsi="Times New Roman" w:cs="Times New Roman"/>
              </w:rPr>
              <w:t>National Environmental Management Action Plan, 1995.</w:t>
            </w:r>
          </w:p>
        </w:tc>
      </w:tr>
      <w:tr w:rsidR="0040631B" w:rsidRPr="0006028D" w14:paraId="4E2FE591" w14:textId="77777777" w:rsidTr="00A16C4C">
        <w:tc>
          <w:tcPr>
            <w:tcW w:w="5000" w:type="pct"/>
            <w:gridSpan w:val="4"/>
          </w:tcPr>
          <w:p w14:paraId="08E4D79A" w14:textId="77777777" w:rsidR="0040631B" w:rsidRPr="0006028D" w:rsidRDefault="0040631B" w:rsidP="00A16C4C">
            <w:pPr>
              <w:jc w:val="both"/>
              <w:rPr>
                <w:rFonts w:ascii="Times New Roman" w:hAnsi="Times New Roman" w:cs="Times New Roman"/>
              </w:rPr>
            </w:pPr>
            <w:r w:rsidRPr="0006028D">
              <w:rPr>
                <w:rFonts w:ascii="Times New Roman" w:hAnsi="Times New Roman" w:cs="Times New Roman"/>
                <w:b/>
              </w:rPr>
              <w:t>Explanations:</w:t>
            </w:r>
            <w:r w:rsidRPr="0006028D">
              <w:rPr>
                <w:rFonts w:ascii="Times New Roman" w:hAnsi="Times New Roman" w:cs="Times New Roman"/>
              </w:rPr>
              <w:t xml:space="preserve"> PS1 is an umbrella Standard as Assessment and Management of Environmental and Social Risks and Impacts are important in all projects with land-based activities (i.e. during construction, operation and decommissioning phases). PS1 is triggered in this project. The issues that may pose potential E&amp;S risks and/or impacts include air emissions and GHG benefits, electronic wastes, ecological impacts and engagement of labor etc. These issues have to be assessed to determine the extent of the risks and impacts. </w:t>
            </w:r>
          </w:p>
        </w:tc>
      </w:tr>
      <w:tr w:rsidR="0040631B" w:rsidRPr="0006028D" w14:paraId="43C761AB" w14:textId="77777777" w:rsidTr="00A16C4C">
        <w:trPr>
          <w:trHeight w:val="1750"/>
        </w:trPr>
        <w:tc>
          <w:tcPr>
            <w:tcW w:w="314" w:type="pct"/>
            <w:vAlign w:val="center"/>
          </w:tcPr>
          <w:p w14:paraId="1E86D57A" w14:textId="77777777" w:rsidR="0040631B" w:rsidRPr="0006028D" w:rsidRDefault="0040631B" w:rsidP="00A16C4C">
            <w:pPr>
              <w:jc w:val="center"/>
              <w:rPr>
                <w:rFonts w:ascii="Times New Roman" w:hAnsi="Times New Roman" w:cs="Times New Roman"/>
              </w:rPr>
            </w:pPr>
            <w:r w:rsidRPr="0006028D">
              <w:rPr>
                <w:rFonts w:ascii="Times New Roman" w:hAnsi="Times New Roman" w:cs="Times New Roman"/>
              </w:rPr>
              <w:t>2</w:t>
            </w:r>
          </w:p>
        </w:tc>
        <w:tc>
          <w:tcPr>
            <w:tcW w:w="1595" w:type="pct"/>
            <w:vAlign w:val="center"/>
          </w:tcPr>
          <w:p w14:paraId="35B86F14" w14:textId="77777777" w:rsidR="0040631B" w:rsidRPr="0006028D" w:rsidRDefault="0040631B" w:rsidP="00A16C4C">
            <w:pPr>
              <w:rPr>
                <w:rFonts w:ascii="Times New Roman" w:hAnsi="Times New Roman" w:cs="Times New Roman"/>
              </w:rPr>
            </w:pPr>
            <w:r w:rsidRPr="0006028D">
              <w:rPr>
                <w:rFonts w:ascii="Times New Roman" w:hAnsi="Times New Roman" w:cs="Times New Roman"/>
                <w:b/>
              </w:rPr>
              <w:t>Performance Standard 2:</w:t>
            </w:r>
            <w:r w:rsidRPr="0006028D">
              <w:rPr>
                <w:rFonts w:ascii="Times New Roman" w:hAnsi="Times New Roman" w:cs="Times New Roman"/>
              </w:rPr>
              <w:t xml:space="preserve"> </w:t>
            </w:r>
          </w:p>
          <w:p w14:paraId="7F8A3039" w14:textId="77777777" w:rsidR="0040631B" w:rsidRPr="0006028D" w:rsidRDefault="0040631B" w:rsidP="00A16C4C">
            <w:pPr>
              <w:rPr>
                <w:rFonts w:ascii="Times New Roman" w:hAnsi="Times New Roman" w:cs="Times New Roman"/>
              </w:rPr>
            </w:pPr>
            <w:r w:rsidRPr="0006028D">
              <w:rPr>
                <w:rFonts w:ascii="Times New Roman" w:hAnsi="Times New Roman" w:cs="Times New Roman"/>
              </w:rPr>
              <w:t>Labor and Working Conditions</w:t>
            </w:r>
          </w:p>
        </w:tc>
        <w:tc>
          <w:tcPr>
            <w:tcW w:w="827" w:type="pct"/>
            <w:vAlign w:val="center"/>
          </w:tcPr>
          <w:p w14:paraId="7368F25D" w14:textId="77777777" w:rsidR="0040631B" w:rsidRPr="0006028D" w:rsidRDefault="0040631B" w:rsidP="00A16C4C">
            <w:pPr>
              <w:pStyle w:val="Default"/>
              <w:jc w:val="center"/>
              <w:rPr>
                <w:rFonts w:ascii="Times New Roman" w:hAnsi="Times New Roman" w:cs="Times New Roman"/>
                <w:color w:val="auto"/>
                <w:sz w:val="22"/>
                <w:szCs w:val="22"/>
              </w:rPr>
            </w:pPr>
            <w:r w:rsidRPr="0006028D">
              <w:rPr>
                <w:rFonts w:ascii="Times New Roman" w:hAnsi="Times New Roman" w:cs="Times New Roman"/>
                <w:color w:val="auto"/>
                <w:sz w:val="22"/>
                <w:szCs w:val="22"/>
              </w:rPr>
              <w:t>Yes</w:t>
            </w:r>
          </w:p>
        </w:tc>
        <w:tc>
          <w:tcPr>
            <w:tcW w:w="2264" w:type="pct"/>
          </w:tcPr>
          <w:p w14:paraId="1C26DD23" w14:textId="77777777" w:rsidR="0040631B" w:rsidRPr="0006028D" w:rsidRDefault="0040631B" w:rsidP="0028535D">
            <w:pPr>
              <w:pStyle w:val="ListParagraph"/>
              <w:numPr>
                <w:ilvl w:val="0"/>
                <w:numId w:val="18"/>
              </w:numPr>
              <w:ind w:left="432"/>
              <w:rPr>
                <w:rFonts w:ascii="Times New Roman" w:hAnsi="Times New Roman" w:cs="Times New Roman"/>
              </w:rPr>
            </w:pPr>
            <w:r w:rsidRPr="0006028D">
              <w:rPr>
                <w:rFonts w:ascii="Times New Roman" w:hAnsi="Times New Roman" w:cs="Times New Roman"/>
              </w:rPr>
              <w:t xml:space="preserve">Bangladesh Factories Act (1965); </w:t>
            </w:r>
          </w:p>
          <w:p w14:paraId="19FE4B3A" w14:textId="77777777" w:rsidR="0040631B" w:rsidRPr="0006028D" w:rsidRDefault="0040631B" w:rsidP="0028535D">
            <w:pPr>
              <w:pStyle w:val="ListParagraph"/>
              <w:numPr>
                <w:ilvl w:val="0"/>
                <w:numId w:val="18"/>
              </w:numPr>
              <w:ind w:left="432"/>
              <w:rPr>
                <w:rFonts w:ascii="Times New Roman" w:hAnsi="Times New Roman" w:cs="Times New Roman"/>
              </w:rPr>
            </w:pPr>
            <w:r w:rsidRPr="0006028D">
              <w:rPr>
                <w:rFonts w:ascii="Times New Roman" w:hAnsi="Times New Roman" w:cs="Times New Roman"/>
              </w:rPr>
              <w:t xml:space="preserve">Bangladesh Labor Act, 2006; </w:t>
            </w:r>
          </w:p>
          <w:p w14:paraId="4B98BCCC" w14:textId="77777777" w:rsidR="0040631B" w:rsidRPr="0006028D" w:rsidRDefault="0040631B" w:rsidP="0028535D">
            <w:pPr>
              <w:pStyle w:val="ListParagraph"/>
              <w:numPr>
                <w:ilvl w:val="0"/>
                <w:numId w:val="18"/>
              </w:numPr>
              <w:ind w:left="432"/>
              <w:rPr>
                <w:rFonts w:ascii="Times New Roman" w:hAnsi="Times New Roman" w:cs="Times New Roman"/>
              </w:rPr>
            </w:pPr>
            <w:r w:rsidRPr="0006028D">
              <w:rPr>
                <w:rFonts w:ascii="Times New Roman" w:hAnsi="Times New Roman" w:cs="Times New Roman"/>
              </w:rPr>
              <w:t xml:space="preserve">Bangladesh labor Rules (2015), </w:t>
            </w:r>
          </w:p>
          <w:p w14:paraId="3D8FB7F3" w14:textId="77777777" w:rsidR="0040631B" w:rsidRPr="0006028D" w:rsidRDefault="0040631B" w:rsidP="0028535D">
            <w:pPr>
              <w:pStyle w:val="ListParagraph"/>
              <w:numPr>
                <w:ilvl w:val="0"/>
                <w:numId w:val="18"/>
              </w:numPr>
              <w:ind w:left="432"/>
              <w:rPr>
                <w:rFonts w:ascii="Times New Roman" w:hAnsi="Times New Roman" w:cs="Times New Roman"/>
              </w:rPr>
            </w:pPr>
            <w:r w:rsidRPr="0006028D">
              <w:rPr>
                <w:rFonts w:ascii="Times New Roman" w:hAnsi="Times New Roman" w:cs="Times New Roman"/>
              </w:rPr>
              <w:t xml:space="preserve">Bangladesh Children’s Act 2013; </w:t>
            </w:r>
          </w:p>
          <w:p w14:paraId="4D90B6F3" w14:textId="77777777" w:rsidR="0040631B" w:rsidRPr="0006028D" w:rsidRDefault="0040631B" w:rsidP="0028535D">
            <w:pPr>
              <w:pStyle w:val="ListParagraph"/>
              <w:numPr>
                <w:ilvl w:val="0"/>
                <w:numId w:val="18"/>
              </w:numPr>
              <w:ind w:left="432"/>
              <w:rPr>
                <w:rFonts w:ascii="Times New Roman" w:hAnsi="Times New Roman" w:cs="Times New Roman"/>
              </w:rPr>
            </w:pPr>
            <w:r w:rsidRPr="0006028D">
              <w:rPr>
                <w:rFonts w:ascii="Times New Roman" w:hAnsi="Times New Roman" w:cs="Times New Roman"/>
              </w:rPr>
              <w:t>ILO Conventions 29, 87, 98, 100, 105, 111 and 182.</w:t>
            </w:r>
          </w:p>
        </w:tc>
      </w:tr>
      <w:tr w:rsidR="0040631B" w:rsidRPr="0006028D" w14:paraId="758C4115" w14:textId="77777777" w:rsidTr="00C87CEF">
        <w:trPr>
          <w:trHeight w:val="926"/>
        </w:trPr>
        <w:tc>
          <w:tcPr>
            <w:tcW w:w="5000" w:type="pct"/>
            <w:gridSpan w:val="4"/>
          </w:tcPr>
          <w:p w14:paraId="52FAAB58" w14:textId="77777777" w:rsidR="0040631B" w:rsidRPr="0006028D" w:rsidRDefault="0040631B" w:rsidP="00A16C4C">
            <w:pPr>
              <w:rPr>
                <w:rFonts w:ascii="Times New Roman" w:hAnsi="Times New Roman" w:cs="Times New Roman"/>
              </w:rPr>
            </w:pPr>
            <w:r w:rsidRPr="0006028D">
              <w:rPr>
                <w:rFonts w:ascii="Times New Roman" w:hAnsi="Times New Roman" w:cs="Times New Roman"/>
                <w:b/>
              </w:rPr>
              <w:t>Explanations:</w:t>
            </w:r>
            <w:r w:rsidRPr="0006028D">
              <w:rPr>
                <w:rFonts w:ascii="Times New Roman" w:hAnsi="Times New Roman" w:cs="Times New Roman"/>
              </w:rPr>
              <w:t xml:space="preserve"> PS2 is triggered in this project; as during all phases of the project, labor force will be needed and mobilized, to carry out various duties to construct and operate the project. It is therefore necessary for the Project to maintain appropriate labor and working conditions. </w:t>
            </w:r>
          </w:p>
        </w:tc>
      </w:tr>
      <w:tr w:rsidR="0040631B" w:rsidRPr="0006028D" w14:paraId="02BB153F" w14:textId="77777777" w:rsidTr="00A16C4C">
        <w:trPr>
          <w:trHeight w:val="1630"/>
        </w:trPr>
        <w:tc>
          <w:tcPr>
            <w:tcW w:w="314" w:type="pct"/>
            <w:vAlign w:val="center"/>
          </w:tcPr>
          <w:p w14:paraId="20A9B4F9" w14:textId="77777777" w:rsidR="0040631B" w:rsidRPr="0006028D" w:rsidRDefault="0040631B" w:rsidP="00A16C4C">
            <w:pPr>
              <w:jc w:val="center"/>
              <w:rPr>
                <w:rFonts w:ascii="Times New Roman" w:hAnsi="Times New Roman" w:cs="Times New Roman"/>
              </w:rPr>
            </w:pPr>
            <w:r w:rsidRPr="0006028D">
              <w:rPr>
                <w:rFonts w:ascii="Times New Roman" w:hAnsi="Times New Roman" w:cs="Times New Roman"/>
              </w:rPr>
              <w:t>3</w:t>
            </w:r>
          </w:p>
        </w:tc>
        <w:tc>
          <w:tcPr>
            <w:tcW w:w="1595" w:type="pct"/>
            <w:vAlign w:val="center"/>
          </w:tcPr>
          <w:p w14:paraId="29906F21" w14:textId="77777777" w:rsidR="0040631B" w:rsidRPr="0006028D" w:rsidRDefault="0040631B" w:rsidP="00A16C4C">
            <w:pPr>
              <w:rPr>
                <w:rFonts w:ascii="Times New Roman" w:hAnsi="Times New Roman" w:cs="Times New Roman"/>
              </w:rPr>
            </w:pPr>
            <w:r w:rsidRPr="0006028D">
              <w:rPr>
                <w:rFonts w:ascii="Times New Roman" w:hAnsi="Times New Roman" w:cs="Times New Roman"/>
                <w:b/>
              </w:rPr>
              <w:t>Performance Standard 3:</w:t>
            </w:r>
            <w:r w:rsidRPr="0006028D">
              <w:rPr>
                <w:rFonts w:ascii="Times New Roman" w:hAnsi="Times New Roman" w:cs="Times New Roman"/>
              </w:rPr>
              <w:t xml:space="preserve"> Resource Efficiency and Pollution Prevention</w:t>
            </w:r>
          </w:p>
        </w:tc>
        <w:tc>
          <w:tcPr>
            <w:tcW w:w="827" w:type="pct"/>
            <w:vAlign w:val="center"/>
          </w:tcPr>
          <w:p w14:paraId="25040115" w14:textId="77777777" w:rsidR="0040631B" w:rsidRPr="0006028D" w:rsidRDefault="0040631B" w:rsidP="00A16C4C">
            <w:pPr>
              <w:pStyle w:val="Default"/>
              <w:jc w:val="center"/>
              <w:rPr>
                <w:rFonts w:ascii="Times New Roman" w:hAnsi="Times New Roman" w:cs="Times New Roman"/>
                <w:sz w:val="22"/>
                <w:szCs w:val="22"/>
              </w:rPr>
            </w:pPr>
            <w:r w:rsidRPr="0006028D">
              <w:rPr>
                <w:rFonts w:ascii="Times New Roman" w:hAnsi="Times New Roman" w:cs="Times New Roman"/>
                <w:color w:val="auto"/>
                <w:sz w:val="22"/>
                <w:szCs w:val="22"/>
              </w:rPr>
              <w:t>Yes</w:t>
            </w:r>
          </w:p>
        </w:tc>
        <w:tc>
          <w:tcPr>
            <w:tcW w:w="2264" w:type="pct"/>
          </w:tcPr>
          <w:p w14:paraId="25AA5008" w14:textId="77777777" w:rsidR="0040631B" w:rsidRPr="0006028D" w:rsidRDefault="0040631B" w:rsidP="0028535D">
            <w:pPr>
              <w:pStyle w:val="Default"/>
              <w:numPr>
                <w:ilvl w:val="0"/>
                <w:numId w:val="16"/>
              </w:numPr>
              <w:spacing w:line="276" w:lineRule="auto"/>
              <w:ind w:left="345" w:hanging="270"/>
              <w:rPr>
                <w:rFonts w:ascii="Times New Roman" w:hAnsi="Times New Roman" w:cs="Times New Roman"/>
                <w:sz w:val="22"/>
                <w:szCs w:val="22"/>
              </w:rPr>
            </w:pPr>
            <w:r w:rsidRPr="0006028D">
              <w:rPr>
                <w:rFonts w:ascii="Times New Roman" w:hAnsi="Times New Roman" w:cs="Times New Roman"/>
                <w:sz w:val="22"/>
                <w:szCs w:val="22"/>
              </w:rPr>
              <w:t>Bangladesh Environmental Conservation Act (ECA), 1995</w:t>
            </w:r>
          </w:p>
          <w:p w14:paraId="11CD0EBD" w14:textId="77777777" w:rsidR="0040631B" w:rsidRPr="0006028D" w:rsidRDefault="0040631B" w:rsidP="0028535D">
            <w:pPr>
              <w:pStyle w:val="Default"/>
              <w:numPr>
                <w:ilvl w:val="0"/>
                <w:numId w:val="16"/>
              </w:numPr>
              <w:spacing w:line="276" w:lineRule="auto"/>
              <w:ind w:left="345" w:hanging="270"/>
              <w:rPr>
                <w:rFonts w:ascii="Times New Roman" w:hAnsi="Times New Roman" w:cs="Times New Roman"/>
                <w:sz w:val="22"/>
                <w:szCs w:val="22"/>
              </w:rPr>
            </w:pPr>
            <w:r w:rsidRPr="0006028D">
              <w:rPr>
                <w:rFonts w:ascii="Times New Roman" w:hAnsi="Times New Roman" w:cs="Times New Roman"/>
                <w:sz w:val="22"/>
                <w:szCs w:val="22"/>
              </w:rPr>
              <w:t>Environment Conservation Rules (ECR), 1997 (subsequent amendments in 2002 &amp; 2003)</w:t>
            </w:r>
          </w:p>
        </w:tc>
      </w:tr>
      <w:tr w:rsidR="0040631B" w:rsidRPr="0006028D" w14:paraId="373C64A2" w14:textId="77777777" w:rsidTr="00C87CEF">
        <w:trPr>
          <w:trHeight w:val="1592"/>
        </w:trPr>
        <w:tc>
          <w:tcPr>
            <w:tcW w:w="5000" w:type="pct"/>
            <w:gridSpan w:val="4"/>
          </w:tcPr>
          <w:p w14:paraId="5E2AC848" w14:textId="77777777" w:rsidR="0040631B" w:rsidRPr="0006028D" w:rsidRDefault="0040631B" w:rsidP="00A16C4C">
            <w:pPr>
              <w:rPr>
                <w:rFonts w:ascii="Times New Roman" w:hAnsi="Times New Roman" w:cs="Times New Roman"/>
              </w:rPr>
            </w:pPr>
            <w:r w:rsidRPr="0006028D">
              <w:rPr>
                <w:rFonts w:ascii="Times New Roman" w:hAnsi="Times New Roman" w:cs="Times New Roman"/>
                <w:b/>
              </w:rPr>
              <w:t>Explanations:</w:t>
            </w:r>
            <w:r w:rsidRPr="0006028D">
              <w:rPr>
                <w:rFonts w:ascii="Times New Roman" w:hAnsi="Times New Roman" w:cs="Times New Roman"/>
              </w:rPr>
              <w:t xml:space="preserve"> PS3 is triggered in this project; as it will involve use of a lot of resources both raw, semi-manufactured, manufactured components and energy. Thus, pollutants will be produced and these need to be minimized to comply with standards; resources and energy conservation are also prime needs.</w:t>
            </w:r>
          </w:p>
          <w:p w14:paraId="2A526D6B" w14:textId="77777777" w:rsidR="0040631B" w:rsidRPr="0006028D" w:rsidRDefault="0040631B" w:rsidP="00A16C4C">
            <w:pPr>
              <w:rPr>
                <w:rFonts w:ascii="Times New Roman" w:hAnsi="Times New Roman" w:cs="Times New Roman"/>
              </w:rPr>
            </w:pPr>
            <w:r w:rsidRPr="0006028D">
              <w:rPr>
                <w:rFonts w:ascii="Times New Roman" w:hAnsi="Times New Roman" w:cs="Times New Roman"/>
              </w:rPr>
              <w:t>Construction works are likely to generate wastes during the construction phase hence PS3 is triggered.</w:t>
            </w:r>
          </w:p>
        </w:tc>
      </w:tr>
      <w:tr w:rsidR="0040631B" w:rsidRPr="0006028D" w14:paraId="6DD5CD98" w14:textId="77777777" w:rsidTr="00A16C4C">
        <w:trPr>
          <w:trHeight w:val="1420"/>
        </w:trPr>
        <w:tc>
          <w:tcPr>
            <w:tcW w:w="314" w:type="pct"/>
            <w:vAlign w:val="center"/>
          </w:tcPr>
          <w:p w14:paraId="22ED6EA0" w14:textId="77777777" w:rsidR="0040631B" w:rsidRPr="0006028D" w:rsidRDefault="0040631B" w:rsidP="00A16C4C">
            <w:pPr>
              <w:jc w:val="center"/>
              <w:rPr>
                <w:rFonts w:ascii="Times New Roman" w:hAnsi="Times New Roman" w:cs="Times New Roman"/>
              </w:rPr>
            </w:pPr>
            <w:r w:rsidRPr="0006028D">
              <w:rPr>
                <w:rFonts w:ascii="Times New Roman" w:hAnsi="Times New Roman" w:cs="Times New Roman"/>
              </w:rPr>
              <w:t>4</w:t>
            </w:r>
          </w:p>
        </w:tc>
        <w:tc>
          <w:tcPr>
            <w:tcW w:w="1595" w:type="pct"/>
            <w:vAlign w:val="center"/>
          </w:tcPr>
          <w:p w14:paraId="09B9A674" w14:textId="77777777" w:rsidR="0040631B" w:rsidRPr="0006028D" w:rsidRDefault="0040631B" w:rsidP="00A16C4C">
            <w:pPr>
              <w:rPr>
                <w:rFonts w:ascii="Times New Roman" w:hAnsi="Times New Roman" w:cs="Times New Roman"/>
              </w:rPr>
            </w:pPr>
            <w:r w:rsidRPr="0006028D">
              <w:rPr>
                <w:rFonts w:ascii="Times New Roman" w:hAnsi="Times New Roman" w:cs="Times New Roman"/>
                <w:b/>
              </w:rPr>
              <w:t>Performance Standard 4:</w:t>
            </w:r>
            <w:r w:rsidRPr="0006028D">
              <w:rPr>
                <w:rFonts w:ascii="Times New Roman" w:hAnsi="Times New Roman" w:cs="Times New Roman"/>
              </w:rPr>
              <w:t xml:space="preserve"> Community Health, Safety, and Security</w:t>
            </w:r>
          </w:p>
        </w:tc>
        <w:tc>
          <w:tcPr>
            <w:tcW w:w="827" w:type="pct"/>
            <w:vAlign w:val="center"/>
          </w:tcPr>
          <w:p w14:paraId="323357B4" w14:textId="77777777" w:rsidR="0040631B" w:rsidRPr="0006028D" w:rsidRDefault="0040631B" w:rsidP="00A16C4C">
            <w:pPr>
              <w:pStyle w:val="Default"/>
              <w:jc w:val="center"/>
              <w:rPr>
                <w:rFonts w:ascii="Times New Roman" w:hAnsi="Times New Roman" w:cs="Times New Roman"/>
                <w:color w:val="auto"/>
                <w:sz w:val="22"/>
                <w:szCs w:val="22"/>
              </w:rPr>
            </w:pPr>
            <w:r w:rsidRPr="0006028D">
              <w:rPr>
                <w:rFonts w:ascii="Times New Roman" w:hAnsi="Times New Roman" w:cs="Times New Roman"/>
                <w:color w:val="auto"/>
                <w:sz w:val="22"/>
                <w:szCs w:val="22"/>
              </w:rPr>
              <w:t>No</w:t>
            </w:r>
          </w:p>
        </w:tc>
        <w:tc>
          <w:tcPr>
            <w:tcW w:w="2264" w:type="pct"/>
            <w:vAlign w:val="center"/>
          </w:tcPr>
          <w:p w14:paraId="76B86AA1" w14:textId="77777777" w:rsidR="0040631B" w:rsidRPr="0006028D" w:rsidRDefault="0040631B" w:rsidP="0028535D">
            <w:pPr>
              <w:pStyle w:val="ListParagraph"/>
              <w:numPr>
                <w:ilvl w:val="0"/>
                <w:numId w:val="18"/>
              </w:numPr>
              <w:ind w:left="432"/>
              <w:rPr>
                <w:rFonts w:ascii="Times New Roman" w:hAnsi="Times New Roman" w:cs="Times New Roman"/>
              </w:rPr>
            </w:pPr>
            <w:r w:rsidRPr="0006028D">
              <w:rPr>
                <w:rFonts w:ascii="Times New Roman" w:hAnsi="Times New Roman" w:cs="Times New Roman"/>
              </w:rPr>
              <w:t>Bangladesh Environmental Conservation Act (ECA), 1995</w:t>
            </w:r>
          </w:p>
          <w:p w14:paraId="1BDFA551" w14:textId="77777777" w:rsidR="0040631B" w:rsidRPr="0006028D" w:rsidRDefault="0040631B" w:rsidP="0028535D">
            <w:pPr>
              <w:pStyle w:val="ListParagraph"/>
              <w:numPr>
                <w:ilvl w:val="0"/>
                <w:numId w:val="18"/>
              </w:numPr>
              <w:ind w:left="432"/>
              <w:rPr>
                <w:rFonts w:ascii="Times New Roman" w:hAnsi="Times New Roman" w:cs="Times New Roman"/>
              </w:rPr>
            </w:pPr>
            <w:r w:rsidRPr="0006028D">
              <w:rPr>
                <w:rFonts w:ascii="Times New Roman" w:hAnsi="Times New Roman" w:cs="Times New Roman"/>
              </w:rPr>
              <w:t>Environment Conservation Rules (ECR), 1997 (subsequent amendments in 2002 &amp; 2003)</w:t>
            </w:r>
          </w:p>
        </w:tc>
      </w:tr>
      <w:tr w:rsidR="0040631B" w:rsidRPr="0006028D" w14:paraId="4C847C16" w14:textId="77777777" w:rsidTr="00A16C4C">
        <w:tc>
          <w:tcPr>
            <w:tcW w:w="5000" w:type="pct"/>
            <w:gridSpan w:val="4"/>
          </w:tcPr>
          <w:p w14:paraId="3E3D30C3" w14:textId="77777777" w:rsidR="0040631B" w:rsidRPr="0006028D" w:rsidRDefault="0040631B" w:rsidP="00A16C4C">
            <w:pPr>
              <w:rPr>
                <w:rFonts w:ascii="Times New Roman" w:hAnsi="Times New Roman" w:cs="Times New Roman"/>
                <w:color w:val="FF0000"/>
              </w:rPr>
            </w:pPr>
            <w:r w:rsidRPr="0006028D">
              <w:rPr>
                <w:rFonts w:ascii="Times New Roman" w:hAnsi="Times New Roman" w:cs="Times New Roman"/>
                <w:b/>
              </w:rPr>
              <w:t>Explanations:</w:t>
            </w:r>
            <w:r w:rsidRPr="0006028D">
              <w:rPr>
                <w:rFonts w:ascii="Times New Roman" w:hAnsi="Times New Roman" w:cs="Times New Roman"/>
              </w:rPr>
              <w:t xml:space="preserve"> PS4 is not triggered in the project as there is no adverse effect in terms of water, air and noise on the local community.</w:t>
            </w:r>
          </w:p>
        </w:tc>
      </w:tr>
      <w:tr w:rsidR="0040631B" w:rsidRPr="0006028D" w14:paraId="0C351DA6" w14:textId="77777777" w:rsidTr="00A16C4C">
        <w:trPr>
          <w:trHeight w:val="835"/>
        </w:trPr>
        <w:tc>
          <w:tcPr>
            <w:tcW w:w="314" w:type="pct"/>
            <w:vAlign w:val="center"/>
          </w:tcPr>
          <w:p w14:paraId="11992A44" w14:textId="77777777" w:rsidR="0040631B" w:rsidRPr="0006028D" w:rsidRDefault="0040631B" w:rsidP="00A16C4C">
            <w:pPr>
              <w:jc w:val="center"/>
              <w:rPr>
                <w:rFonts w:ascii="Times New Roman" w:hAnsi="Times New Roman" w:cs="Times New Roman"/>
              </w:rPr>
            </w:pPr>
            <w:r w:rsidRPr="0006028D">
              <w:rPr>
                <w:rFonts w:ascii="Times New Roman" w:hAnsi="Times New Roman" w:cs="Times New Roman"/>
              </w:rPr>
              <w:lastRenderedPageBreak/>
              <w:t>5</w:t>
            </w:r>
          </w:p>
        </w:tc>
        <w:tc>
          <w:tcPr>
            <w:tcW w:w="1595" w:type="pct"/>
            <w:vAlign w:val="center"/>
          </w:tcPr>
          <w:p w14:paraId="3BF7371D" w14:textId="77777777" w:rsidR="0040631B" w:rsidRPr="0006028D" w:rsidRDefault="0040631B" w:rsidP="00A16C4C">
            <w:pPr>
              <w:rPr>
                <w:rFonts w:ascii="Times New Roman" w:hAnsi="Times New Roman" w:cs="Times New Roman"/>
                <w:b/>
              </w:rPr>
            </w:pPr>
            <w:r w:rsidRPr="0006028D">
              <w:rPr>
                <w:rFonts w:ascii="Times New Roman" w:hAnsi="Times New Roman" w:cs="Times New Roman"/>
                <w:b/>
              </w:rPr>
              <w:t xml:space="preserve">Performance Standard 5: </w:t>
            </w:r>
          </w:p>
          <w:p w14:paraId="160A2728" w14:textId="77777777" w:rsidR="0040631B" w:rsidRPr="0006028D" w:rsidRDefault="0040631B" w:rsidP="00A16C4C">
            <w:pPr>
              <w:rPr>
                <w:rFonts w:ascii="Times New Roman" w:hAnsi="Times New Roman" w:cs="Times New Roman"/>
              </w:rPr>
            </w:pPr>
            <w:r w:rsidRPr="0006028D">
              <w:rPr>
                <w:rFonts w:ascii="Times New Roman" w:hAnsi="Times New Roman" w:cs="Times New Roman"/>
              </w:rPr>
              <w:t>Land Acquisition and Involuntary Resettlement</w:t>
            </w:r>
          </w:p>
        </w:tc>
        <w:tc>
          <w:tcPr>
            <w:tcW w:w="827" w:type="pct"/>
            <w:vAlign w:val="center"/>
          </w:tcPr>
          <w:p w14:paraId="1E8CF849" w14:textId="77777777" w:rsidR="0040631B" w:rsidRPr="0006028D" w:rsidRDefault="0040631B" w:rsidP="00A16C4C">
            <w:pPr>
              <w:pStyle w:val="Default"/>
              <w:jc w:val="center"/>
              <w:rPr>
                <w:rFonts w:ascii="Times New Roman" w:hAnsi="Times New Roman" w:cs="Times New Roman"/>
                <w:sz w:val="22"/>
                <w:szCs w:val="22"/>
              </w:rPr>
            </w:pPr>
            <w:r w:rsidRPr="0006028D">
              <w:rPr>
                <w:rFonts w:ascii="Times New Roman" w:hAnsi="Times New Roman" w:cs="Times New Roman"/>
                <w:sz w:val="22"/>
                <w:szCs w:val="22"/>
              </w:rPr>
              <w:t>No</w:t>
            </w:r>
          </w:p>
        </w:tc>
        <w:tc>
          <w:tcPr>
            <w:tcW w:w="2264" w:type="pct"/>
            <w:vAlign w:val="center"/>
          </w:tcPr>
          <w:p w14:paraId="211DB853" w14:textId="77777777" w:rsidR="0040631B" w:rsidRPr="0006028D" w:rsidRDefault="0040631B" w:rsidP="00A16C4C">
            <w:pPr>
              <w:pStyle w:val="Default"/>
              <w:rPr>
                <w:rFonts w:ascii="Times New Roman" w:hAnsi="Times New Roman" w:cs="Times New Roman"/>
                <w:sz w:val="22"/>
                <w:szCs w:val="22"/>
              </w:rPr>
            </w:pPr>
            <w:r w:rsidRPr="0006028D">
              <w:rPr>
                <w:rFonts w:ascii="Times New Roman" w:hAnsi="Times New Roman" w:cs="Times New Roman"/>
                <w:sz w:val="22"/>
                <w:szCs w:val="22"/>
              </w:rPr>
              <w:t xml:space="preserve">Acquisition and Requisition Ordinance, 1982. </w:t>
            </w:r>
          </w:p>
        </w:tc>
      </w:tr>
      <w:tr w:rsidR="0040631B" w:rsidRPr="0006028D" w14:paraId="42D529E0" w14:textId="77777777" w:rsidTr="00A16C4C">
        <w:tc>
          <w:tcPr>
            <w:tcW w:w="5000" w:type="pct"/>
            <w:gridSpan w:val="4"/>
          </w:tcPr>
          <w:p w14:paraId="7C32C5A4" w14:textId="64983721" w:rsidR="0040631B" w:rsidRPr="0006028D" w:rsidRDefault="0040631B" w:rsidP="00A16C4C">
            <w:pPr>
              <w:pStyle w:val="Default"/>
              <w:jc w:val="both"/>
              <w:rPr>
                <w:rFonts w:ascii="Times New Roman" w:hAnsi="Times New Roman" w:cs="Times New Roman"/>
                <w:sz w:val="22"/>
                <w:szCs w:val="22"/>
              </w:rPr>
            </w:pPr>
            <w:r w:rsidRPr="0006028D">
              <w:rPr>
                <w:rFonts w:ascii="Times New Roman" w:hAnsi="Times New Roman" w:cs="Times New Roman"/>
                <w:b/>
                <w:sz w:val="22"/>
                <w:szCs w:val="22"/>
              </w:rPr>
              <w:t>Explanations:</w:t>
            </w:r>
            <w:r w:rsidRPr="0006028D">
              <w:rPr>
                <w:rFonts w:ascii="Times New Roman" w:hAnsi="Times New Roman" w:cs="Times New Roman"/>
                <w:sz w:val="22"/>
                <w:szCs w:val="22"/>
              </w:rPr>
              <w:t xml:space="preserve"> PS5 will not be triggered in the project. Land has been </w:t>
            </w:r>
            <w:r w:rsidR="006E5C3F" w:rsidRPr="0006028D">
              <w:rPr>
                <w:rFonts w:ascii="Times New Roman" w:hAnsi="Times New Roman" w:cs="Times New Roman"/>
                <w:sz w:val="22"/>
                <w:szCs w:val="22"/>
              </w:rPr>
              <w:t>purchased outright</w:t>
            </w:r>
            <w:r w:rsidRPr="0006028D">
              <w:rPr>
                <w:rFonts w:ascii="Times New Roman" w:hAnsi="Times New Roman" w:cs="Times New Roman"/>
                <w:sz w:val="22"/>
                <w:szCs w:val="22"/>
              </w:rPr>
              <w:t xml:space="preserve"> from landlords on voluntarily basis and no resettlement was required. This Performance Standard does not apply to resettlement resulting from voluntary land transactions (i.e., market transactions in which the seller is not obliged to sell and the buyer cannot resort to expropriation or other compulsory procedures sanctioned by the legal system of the host country if negotiations fail).</w:t>
            </w:r>
          </w:p>
        </w:tc>
      </w:tr>
      <w:tr w:rsidR="0040631B" w:rsidRPr="0006028D" w14:paraId="56576D43" w14:textId="77777777" w:rsidTr="00A16C4C">
        <w:trPr>
          <w:trHeight w:val="1420"/>
        </w:trPr>
        <w:tc>
          <w:tcPr>
            <w:tcW w:w="314" w:type="pct"/>
            <w:vAlign w:val="center"/>
          </w:tcPr>
          <w:p w14:paraId="06B4559D" w14:textId="77777777" w:rsidR="0040631B" w:rsidRPr="0006028D" w:rsidRDefault="0040631B" w:rsidP="00A16C4C">
            <w:pPr>
              <w:jc w:val="center"/>
              <w:rPr>
                <w:rFonts w:ascii="Times New Roman" w:hAnsi="Times New Roman" w:cs="Times New Roman"/>
              </w:rPr>
            </w:pPr>
            <w:r w:rsidRPr="0006028D">
              <w:rPr>
                <w:rFonts w:ascii="Times New Roman" w:hAnsi="Times New Roman" w:cs="Times New Roman"/>
              </w:rPr>
              <w:t>6</w:t>
            </w:r>
          </w:p>
        </w:tc>
        <w:tc>
          <w:tcPr>
            <w:tcW w:w="1595" w:type="pct"/>
            <w:vAlign w:val="center"/>
          </w:tcPr>
          <w:p w14:paraId="4F451657" w14:textId="77777777" w:rsidR="0040631B" w:rsidRPr="0006028D" w:rsidRDefault="0040631B" w:rsidP="00A16C4C">
            <w:pPr>
              <w:rPr>
                <w:rFonts w:ascii="Times New Roman" w:hAnsi="Times New Roman" w:cs="Times New Roman"/>
              </w:rPr>
            </w:pPr>
            <w:r w:rsidRPr="0006028D">
              <w:rPr>
                <w:rFonts w:ascii="Times New Roman" w:hAnsi="Times New Roman" w:cs="Times New Roman"/>
                <w:b/>
              </w:rPr>
              <w:t>Performance Standard 6:</w:t>
            </w:r>
            <w:r w:rsidRPr="0006028D">
              <w:rPr>
                <w:rFonts w:ascii="Times New Roman" w:hAnsi="Times New Roman" w:cs="Times New Roman"/>
              </w:rPr>
              <w:t xml:space="preserve"> Biodiversity Conservation and Sustainable Management of Living Natural Resources</w:t>
            </w:r>
          </w:p>
        </w:tc>
        <w:tc>
          <w:tcPr>
            <w:tcW w:w="827" w:type="pct"/>
            <w:vAlign w:val="center"/>
          </w:tcPr>
          <w:p w14:paraId="2876EB30" w14:textId="77777777" w:rsidR="0040631B" w:rsidRPr="0006028D" w:rsidRDefault="0040631B" w:rsidP="00A16C4C">
            <w:pPr>
              <w:pStyle w:val="Default"/>
              <w:jc w:val="center"/>
              <w:rPr>
                <w:rFonts w:ascii="Times New Roman" w:hAnsi="Times New Roman" w:cs="Times New Roman"/>
                <w:sz w:val="22"/>
                <w:szCs w:val="22"/>
              </w:rPr>
            </w:pPr>
            <w:r w:rsidRPr="0006028D">
              <w:rPr>
                <w:rFonts w:ascii="Times New Roman" w:hAnsi="Times New Roman" w:cs="Times New Roman"/>
                <w:color w:val="auto"/>
                <w:sz w:val="22"/>
                <w:szCs w:val="22"/>
              </w:rPr>
              <w:t>No</w:t>
            </w:r>
          </w:p>
        </w:tc>
        <w:tc>
          <w:tcPr>
            <w:tcW w:w="2264" w:type="pct"/>
          </w:tcPr>
          <w:p w14:paraId="75295345" w14:textId="77777777" w:rsidR="0040631B" w:rsidRPr="0006028D" w:rsidRDefault="0040631B" w:rsidP="0028535D">
            <w:pPr>
              <w:pStyle w:val="ListParagraph"/>
              <w:numPr>
                <w:ilvl w:val="0"/>
                <w:numId w:val="18"/>
              </w:numPr>
              <w:ind w:left="432"/>
              <w:rPr>
                <w:rFonts w:ascii="Times New Roman" w:hAnsi="Times New Roman" w:cs="Times New Roman"/>
              </w:rPr>
            </w:pPr>
            <w:r w:rsidRPr="0006028D">
              <w:rPr>
                <w:rFonts w:ascii="Times New Roman" w:hAnsi="Times New Roman" w:cs="Times New Roman"/>
              </w:rPr>
              <w:t>Bangladesh Environmental Conservation Act (ECA), 1995</w:t>
            </w:r>
          </w:p>
          <w:p w14:paraId="4D6C7F2B" w14:textId="77777777" w:rsidR="0040631B" w:rsidRPr="0006028D" w:rsidRDefault="0040631B" w:rsidP="0028535D">
            <w:pPr>
              <w:pStyle w:val="ListParagraph"/>
              <w:numPr>
                <w:ilvl w:val="0"/>
                <w:numId w:val="18"/>
              </w:numPr>
              <w:ind w:left="432"/>
              <w:rPr>
                <w:rFonts w:ascii="Times New Roman" w:hAnsi="Times New Roman" w:cs="Times New Roman"/>
              </w:rPr>
            </w:pPr>
            <w:r w:rsidRPr="0006028D">
              <w:rPr>
                <w:rFonts w:ascii="Times New Roman" w:hAnsi="Times New Roman" w:cs="Times New Roman"/>
              </w:rPr>
              <w:t>Environment Conservation Rules (ECR), 1997 (subsequent amendments in 2002 &amp; 2003)</w:t>
            </w:r>
          </w:p>
        </w:tc>
      </w:tr>
      <w:tr w:rsidR="0040631B" w:rsidRPr="0006028D" w14:paraId="00AAC747" w14:textId="77777777" w:rsidTr="00A16C4C">
        <w:tc>
          <w:tcPr>
            <w:tcW w:w="5000" w:type="pct"/>
            <w:gridSpan w:val="4"/>
          </w:tcPr>
          <w:p w14:paraId="7307789B" w14:textId="00B656BB" w:rsidR="0040631B" w:rsidRPr="0006028D" w:rsidRDefault="0040631B" w:rsidP="00A16C4C">
            <w:pPr>
              <w:pStyle w:val="Default"/>
              <w:rPr>
                <w:rFonts w:ascii="Times New Roman" w:hAnsi="Times New Roman" w:cs="Times New Roman"/>
                <w:sz w:val="22"/>
                <w:szCs w:val="22"/>
              </w:rPr>
            </w:pPr>
            <w:r w:rsidRPr="003155B3">
              <w:rPr>
                <w:rFonts w:ascii="Times New Roman" w:hAnsi="Times New Roman" w:cs="Times New Roman"/>
                <w:b/>
                <w:sz w:val="22"/>
                <w:szCs w:val="22"/>
              </w:rPr>
              <w:t>Explanations:</w:t>
            </w:r>
            <w:r w:rsidRPr="003155B3">
              <w:rPr>
                <w:rFonts w:ascii="Times New Roman" w:hAnsi="Times New Roman" w:cs="Times New Roman"/>
                <w:sz w:val="22"/>
                <w:szCs w:val="22"/>
              </w:rPr>
              <w:t xml:space="preserve"> PS6 is not triggered </w:t>
            </w:r>
            <w:ins w:id="4592" w:author="Ashadur Rahman Akand" w:date="2022-12-18T14:40:00Z">
              <w:r w:rsidR="00D14F0E" w:rsidRPr="003155B3">
                <w:rPr>
                  <w:rFonts w:ascii="Times New Roman" w:hAnsi="Times New Roman" w:cs="Times New Roman"/>
                  <w:sz w:val="22"/>
                  <w:szCs w:val="22"/>
                  <w:rPrChange w:id="4593" w:author="IDCOL office365app6" w:date="2022-12-18T15:12:00Z">
                    <w:rPr>
                      <w:rFonts w:ascii="Times New Roman" w:hAnsi="Times New Roman" w:cs="Times New Roman"/>
                      <w:sz w:val="22"/>
                      <w:szCs w:val="22"/>
                      <w:highlight w:val="yellow"/>
                    </w:rPr>
                  </w:rPrChange>
                </w:rPr>
                <w:t>as the project does not i</w:t>
              </w:r>
            </w:ins>
            <w:ins w:id="4594" w:author="Ashadur Rahman Akand" w:date="2022-12-18T14:41:00Z">
              <w:r w:rsidR="00D14F0E" w:rsidRPr="003155B3">
                <w:rPr>
                  <w:rFonts w:ascii="Times New Roman" w:hAnsi="Times New Roman" w:cs="Times New Roman"/>
                  <w:sz w:val="22"/>
                  <w:szCs w:val="22"/>
                  <w:rPrChange w:id="4595" w:author="IDCOL office365app6" w:date="2022-12-18T15:12:00Z">
                    <w:rPr>
                      <w:rFonts w:ascii="Times New Roman" w:hAnsi="Times New Roman" w:cs="Times New Roman"/>
                      <w:sz w:val="22"/>
                      <w:szCs w:val="22"/>
                      <w:highlight w:val="yellow"/>
                    </w:rPr>
                  </w:rPrChange>
                </w:rPr>
                <w:t xml:space="preserve">nvolve in any adverse impact on biodiversity. </w:t>
              </w:r>
            </w:ins>
            <w:del w:id="4596" w:author="Ashadur Rahman Akand" w:date="2022-12-18T14:40:00Z">
              <w:r w:rsidRPr="005A7D0C" w:rsidDel="00D14F0E">
                <w:rPr>
                  <w:rFonts w:ascii="Times New Roman" w:hAnsi="Times New Roman" w:cs="Times New Roman"/>
                  <w:sz w:val="22"/>
                  <w:szCs w:val="22"/>
                  <w:highlight w:val="yellow"/>
                  <w:rPrChange w:id="4597" w:author="IDCOL office365app6" w:date="2022-12-18T12:04:00Z">
                    <w:rPr>
                      <w:rFonts w:ascii="Times New Roman" w:hAnsi="Times New Roman" w:cs="Times New Roman"/>
                      <w:sz w:val="22"/>
                      <w:szCs w:val="22"/>
                    </w:rPr>
                  </w:rPrChange>
                </w:rPr>
                <w:delText xml:space="preserve">in the project as the land was </w:delText>
              </w:r>
              <w:r w:rsidR="003D7C87" w:rsidRPr="005A7D0C" w:rsidDel="00D14F0E">
                <w:rPr>
                  <w:rFonts w:ascii="Times New Roman" w:hAnsi="Times New Roman" w:cs="Times New Roman"/>
                  <w:sz w:val="22"/>
                  <w:szCs w:val="22"/>
                  <w:highlight w:val="yellow"/>
                  <w:rPrChange w:id="4598" w:author="IDCOL office365app6" w:date="2022-12-18T12:04:00Z">
                    <w:rPr>
                      <w:rFonts w:ascii="Times New Roman" w:hAnsi="Times New Roman" w:cs="Times New Roman"/>
                      <w:sz w:val="22"/>
                      <w:szCs w:val="22"/>
                    </w:rPr>
                  </w:rPrChange>
                </w:rPr>
                <w:delText xml:space="preserve">mostly used for agricultural </w:delText>
              </w:r>
            </w:del>
            <w:del w:id="4599" w:author="Ashadur Rahman Akand" w:date="2022-12-18T14:41:00Z">
              <w:r w:rsidR="003D7C87" w:rsidRPr="005A7D0C" w:rsidDel="00D14F0E">
                <w:rPr>
                  <w:rFonts w:ascii="Times New Roman" w:hAnsi="Times New Roman" w:cs="Times New Roman"/>
                  <w:sz w:val="22"/>
                  <w:szCs w:val="22"/>
                  <w:highlight w:val="yellow"/>
                  <w:rPrChange w:id="4600" w:author="IDCOL office365app6" w:date="2022-12-18T12:04:00Z">
                    <w:rPr>
                      <w:rFonts w:ascii="Times New Roman" w:hAnsi="Times New Roman" w:cs="Times New Roman"/>
                      <w:sz w:val="22"/>
                      <w:szCs w:val="22"/>
                    </w:rPr>
                  </w:rPrChange>
                </w:rPr>
                <w:delText>purpose.</w:delText>
              </w:r>
            </w:del>
          </w:p>
        </w:tc>
      </w:tr>
      <w:tr w:rsidR="0040631B" w:rsidRPr="0006028D" w14:paraId="00157DC9" w14:textId="77777777" w:rsidTr="00A16C4C">
        <w:trPr>
          <w:trHeight w:val="565"/>
        </w:trPr>
        <w:tc>
          <w:tcPr>
            <w:tcW w:w="314" w:type="pct"/>
            <w:vAlign w:val="center"/>
          </w:tcPr>
          <w:p w14:paraId="32AB90BD" w14:textId="77777777" w:rsidR="0040631B" w:rsidRPr="0006028D" w:rsidRDefault="0040631B" w:rsidP="00A16C4C">
            <w:pPr>
              <w:jc w:val="center"/>
              <w:rPr>
                <w:rFonts w:ascii="Times New Roman" w:hAnsi="Times New Roman" w:cs="Times New Roman"/>
              </w:rPr>
            </w:pPr>
            <w:r w:rsidRPr="0006028D">
              <w:rPr>
                <w:rFonts w:ascii="Times New Roman" w:hAnsi="Times New Roman" w:cs="Times New Roman"/>
              </w:rPr>
              <w:t>7</w:t>
            </w:r>
          </w:p>
        </w:tc>
        <w:tc>
          <w:tcPr>
            <w:tcW w:w="1595" w:type="pct"/>
            <w:vAlign w:val="center"/>
          </w:tcPr>
          <w:p w14:paraId="7ADC6100" w14:textId="77777777" w:rsidR="0040631B" w:rsidRPr="0006028D" w:rsidRDefault="0040631B" w:rsidP="00A16C4C">
            <w:pPr>
              <w:rPr>
                <w:rFonts w:ascii="Times New Roman" w:hAnsi="Times New Roman" w:cs="Times New Roman"/>
              </w:rPr>
            </w:pPr>
            <w:r w:rsidRPr="0006028D">
              <w:rPr>
                <w:rFonts w:ascii="Times New Roman" w:hAnsi="Times New Roman" w:cs="Times New Roman"/>
                <w:b/>
              </w:rPr>
              <w:t>Performance Standard 7:</w:t>
            </w:r>
            <w:r w:rsidRPr="0006028D">
              <w:rPr>
                <w:rFonts w:ascii="Times New Roman" w:hAnsi="Times New Roman" w:cs="Times New Roman"/>
              </w:rPr>
              <w:t xml:space="preserve"> Indigenous Peoples</w:t>
            </w:r>
          </w:p>
        </w:tc>
        <w:tc>
          <w:tcPr>
            <w:tcW w:w="827" w:type="pct"/>
            <w:vAlign w:val="center"/>
          </w:tcPr>
          <w:p w14:paraId="73822722" w14:textId="77777777" w:rsidR="0040631B" w:rsidRPr="0006028D" w:rsidRDefault="0040631B" w:rsidP="00A16C4C">
            <w:pPr>
              <w:pStyle w:val="Default"/>
              <w:jc w:val="center"/>
              <w:rPr>
                <w:rFonts w:ascii="Times New Roman" w:hAnsi="Times New Roman" w:cs="Times New Roman"/>
                <w:sz w:val="22"/>
                <w:szCs w:val="22"/>
              </w:rPr>
            </w:pPr>
            <w:r w:rsidRPr="0006028D">
              <w:rPr>
                <w:rFonts w:ascii="Times New Roman" w:hAnsi="Times New Roman" w:cs="Times New Roman"/>
                <w:color w:val="auto"/>
                <w:sz w:val="22"/>
                <w:szCs w:val="22"/>
              </w:rPr>
              <w:t>No</w:t>
            </w:r>
          </w:p>
        </w:tc>
        <w:tc>
          <w:tcPr>
            <w:tcW w:w="2264" w:type="pct"/>
            <w:vAlign w:val="center"/>
          </w:tcPr>
          <w:p w14:paraId="63243BC2" w14:textId="77777777" w:rsidR="0040631B" w:rsidRPr="0006028D" w:rsidRDefault="0040631B" w:rsidP="00A16C4C">
            <w:pPr>
              <w:pStyle w:val="Default"/>
              <w:rPr>
                <w:rFonts w:ascii="Times New Roman" w:hAnsi="Times New Roman" w:cs="Times New Roman"/>
                <w:sz w:val="22"/>
                <w:szCs w:val="22"/>
              </w:rPr>
            </w:pPr>
            <w:r w:rsidRPr="0006028D">
              <w:rPr>
                <w:rFonts w:ascii="Times New Roman" w:hAnsi="Times New Roman" w:cs="Times New Roman"/>
                <w:sz w:val="22"/>
                <w:szCs w:val="22"/>
              </w:rPr>
              <w:t xml:space="preserve">Chittagong Hill Tracts Regional Council Act, 1998. </w:t>
            </w:r>
          </w:p>
        </w:tc>
      </w:tr>
      <w:tr w:rsidR="0040631B" w:rsidRPr="0006028D" w14:paraId="07F9522F" w14:textId="77777777" w:rsidTr="00A16C4C">
        <w:tc>
          <w:tcPr>
            <w:tcW w:w="5000" w:type="pct"/>
            <w:gridSpan w:val="4"/>
          </w:tcPr>
          <w:p w14:paraId="5387489B" w14:textId="77777777" w:rsidR="0040631B" w:rsidRPr="0006028D" w:rsidRDefault="0040631B" w:rsidP="00A16C4C">
            <w:pPr>
              <w:pStyle w:val="Default"/>
              <w:rPr>
                <w:rFonts w:ascii="Times New Roman" w:hAnsi="Times New Roman" w:cs="Times New Roman"/>
                <w:sz w:val="22"/>
                <w:szCs w:val="22"/>
              </w:rPr>
            </w:pPr>
            <w:r w:rsidRPr="0006028D">
              <w:rPr>
                <w:rFonts w:ascii="Times New Roman" w:hAnsi="Times New Roman" w:cs="Times New Roman"/>
                <w:b/>
                <w:sz w:val="22"/>
                <w:szCs w:val="22"/>
              </w:rPr>
              <w:t>Explanations:</w:t>
            </w:r>
            <w:r w:rsidRPr="0006028D">
              <w:rPr>
                <w:rFonts w:ascii="Times New Roman" w:hAnsi="Times New Roman" w:cs="Times New Roman"/>
                <w:sz w:val="22"/>
                <w:szCs w:val="22"/>
              </w:rPr>
              <w:t xml:space="preserve"> PS7 is not triggered in the project. There are no indigenous people living in the impact zone of the project. </w:t>
            </w:r>
          </w:p>
        </w:tc>
      </w:tr>
      <w:tr w:rsidR="0040631B" w:rsidRPr="0006028D" w14:paraId="0CC002C7" w14:textId="77777777" w:rsidTr="00A16C4C">
        <w:trPr>
          <w:trHeight w:val="1390"/>
        </w:trPr>
        <w:tc>
          <w:tcPr>
            <w:tcW w:w="314" w:type="pct"/>
            <w:vAlign w:val="center"/>
          </w:tcPr>
          <w:p w14:paraId="02D27719" w14:textId="77777777" w:rsidR="0040631B" w:rsidRPr="0006028D" w:rsidRDefault="0040631B" w:rsidP="00A16C4C">
            <w:pPr>
              <w:jc w:val="center"/>
              <w:rPr>
                <w:rFonts w:ascii="Times New Roman" w:hAnsi="Times New Roman" w:cs="Times New Roman"/>
              </w:rPr>
            </w:pPr>
            <w:r w:rsidRPr="0006028D">
              <w:rPr>
                <w:rFonts w:ascii="Times New Roman" w:hAnsi="Times New Roman" w:cs="Times New Roman"/>
              </w:rPr>
              <w:t>8</w:t>
            </w:r>
          </w:p>
        </w:tc>
        <w:tc>
          <w:tcPr>
            <w:tcW w:w="1595" w:type="pct"/>
            <w:vAlign w:val="center"/>
          </w:tcPr>
          <w:p w14:paraId="5F2F9907" w14:textId="77777777" w:rsidR="0040631B" w:rsidRPr="0006028D" w:rsidRDefault="0040631B" w:rsidP="00A16C4C">
            <w:pPr>
              <w:rPr>
                <w:rFonts w:ascii="Times New Roman" w:hAnsi="Times New Roman" w:cs="Times New Roman"/>
                <w:b/>
              </w:rPr>
            </w:pPr>
            <w:r w:rsidRPr="0006028D">
              <w:rPr>
                <w:rFonts w:ascii="Times New Roman" w:hAnsi="Times New Roman" w:cs="Times New Roman"/>
                <w:b/>
              </w:rPr>
              <w:t xml:space="preserve">Performance Standard 8: </w:t>
            </w:r>
          </w:p>
          <w:p w14:paraId="400E7C0F" w14:textId="77777777" w:rsidR="0040631B" w:rsidRPr="0006028D" w:rsidRDefault="0040631B" w:rsidP="00A16C4C">
            <w:pPr>
              <w:rPr>
                <w:rFonts w:ascii="Times New Roman" w:hAnsi="Times New Roman" w:cs="Times New Roman"/>
              </w:rPr>
            </w:pPr>
            <w:r w:rsidRPr="0006028D">
              <w:rPr>
                <w:rFonts w:ascii="Times New Roman" w:hAnsi="Times New Roman" w:cs="Times New Roman"/>
              </w:rPr>
              <w:t>Cultural Heritage</w:t>
            </w:r>
          </w:p>
        </w:tc>
        <w:tc>
          <w:tcPr>
            <w:tcW w:w="827" w:type="pct"/>
            <w:vAlign w:val="center"/>
          </w:tcPr>
          <w:p w14:paraId="06BA261E" w14:textId="77777777" w:rsidR="0040631B" w:rsidRPr="0006028D" w:rsidRDefault="0040631B" w:rsidP="00A16C4C">
            <w:pPr>
              <w:pStyle w:val="Default"/>
              <w:jc w:val="center"/>
              <w:rPr>
                <w:rFonts w:ascii="Times New Roman" w:hAnsi="Times New Roman" w:cs="Times New Roman"/>
                <w:sz w:val="22"/>
                <w:szCs w:val="22"/>
              </w:rPr>
            </w:pPr>
            <w:r w:rsidRPr="0006028D">
              <w:rPr>
                <w:rFonts w:ascii="Times New Roman" w:hAnsi="Times New Roman" w:cs="Times New Roman"/>
                <w:color w:val="auto"/>
                <w:sz w:val="22"/>
                <w:szCs w:val="22"/>
              </w:rPr>
              <w:t>No</w:t>
            </w:r>
          </w:p>
        </w:tc>
        <w:tc>
          <w:tcPr>
            <w:tcW w:w="2264" w:type="pct"/>
          </w:tcPr>
          <w:p w14:paraId="2E54F822" w14:textId="77777777" w:rsidR="0040631B" w:rsidRPr="0006028D" w:rsidRDefault="0040631B" w:rsidP="00A16C4C">
            <w:pPr>
              <w:pStyle w:val="Default"/>
              <w:rPr>
                <w:rFonts w:ascii="Times New Roman" w:hAnsi="Times New Roman" w:cs="Times New Roman"/>
                <w:sz w:val="22"/>
                <w:szCs w:val="22"/>
              </w:rPr>
            </w:pPr>
            <w:r w:rsidRPr="0006028D">
              <w:rPr>
                <w:rFonts w:ascii="Times New Roman" w:hAnsi="Times New Roman" w:cs="Times New Roman"/>
                <w:sz w:val="22"/>
                <w:szCs w:val="22"/>
              </w:rPr>
              <w:t xml:space="preserve">Antiquities Act, 1968; Convention Concerning the Protection of the World Cultural and Natural Heritage, Paris, 1972 (World Heritage Convention) (Ratified 1983). </w:t>
            </w:r>
          </w:p>
        </w:tc>
      </w:tr>
      <w:tr w:rsidR="0040631B" w:rsidRPr="0006028D" w14:paraId="0A76C72D" w14:textId="77777777" w:rsidTr="00A16C4C">
        <w:tc>
          <w:tcPr>
            <w:tcW w:w="5000" w:type="pct"/>
            <w:gridSpan w:val="4"/>
          </w:tcPr>
          <w:p w14:paraId="3D373847" w14:textId="4BD75656" w:rsidR="0040631B" w:rsidRPr="0006028D" w:rsidRDefault="0040631B" w:rsidP="00A16C4C">
            <w:pPr>
              <w:pStyle w:val="Default"/>
              <w:rPr>
                <w:rFonts w:ascii="Times New Roman" w:hAnsi="Times New Roman" w:cs="Times New Roman"/>
                <w:sz w:val="22"/>
                <w:szCs w:val="22"/>
              </w:rPr>
            </w:pPr>
            <w:r w:rsidRPr="0006028D">
              <w:rPr>
                <w:rFonts w:ascii="Times New Roman" w:hAnsi="Times New Roman" w:cs="Times New Roman"/>
                <w:b/>
                <w:sz w:val="22"/>
                <w:szCs w:val="22"/>
              </w:rPr>
              <w:t>Explanations:</w:t>
            </w:r>
            <w:r w:rsidRPr="0006028D">
              <w:rPr>
                <w:rFonts w:ascii="Times New Roman" w:hAnsi="Times New Roman" w:cs="Times New Roman"/>
                <w:sz w:val="22"/>
                <w:szCs w:val="22"/>
              </w:rPr>
              <w:t xml:space="preserve"> PS8 is not triggered in the project. Based on current knowledge, there are no known cultural heritage installations </w:t>
            </w:r>
            <w:r w:rsidR="00C87CEF" w:rsidRPr="0006028D">
              <w:rPr>
                <w:rFonts w:ascii="Times New Roman" w:hAnsi="Times New Roman" w:cs="Times New Roman"/>
                <w:sz w:val="22"/>
                <w:szCs w:val="22"/>
              </w:rPr>
              <w:t xml:space="preserve">(10 km) </w:t>
            </w:r>
            <w:r w:rsidRPr="0006028D">
              <w:rPr>
                <w:rFonts w:ascii="Times New Roman" w:hAnsi="Times New Roman" w:cs="Times New Roman"/>
                <w:sz w:val="22"/>
                <w:szCs w:val="22"/>
              </w:rPr>
              <w:t>in the project impact area. Existing communities in the area do not have significant intangible heritage also.</w:t>
            </w:r>
          </w:p>
        </w:tc>
      </w:tr>
    </w:tbl>
    <w:p w14:paraId="30AF4DA1" w14:textId="77777777" w:rsidR="00C43E91" w:rsidRPr="0006028D" w:rsidRDefault="00C43E91" w:rsidP="00C43E91">
      <w:pPr>
        <w:jc w:val="both"/>
        <w:rPr>
          <w:rFonts w:ascii="Times New Roman" w:hAnsi="Times New Roman" w:cs="Times New Roman"/>
          <w:sz w:val="24"/>
          <w:szCs w:val="24"/>
        </w:rPr>
      </w:pPr>
    </w:p>
    <w:p w14:paraId="11934A61" w14:textId="77777777" w:rsidR="003605D7" w:rsidRPr="0006028D" w:rsidRDefault="003605D7" w:rsidP="003605D7">
      <w:pPr>
        <w:rPr>
          <w:rFonts w:ascii="Times New Roman" w:hAnsi="Times New Roman" w:cs="Times New Roman"/>
        </w:rPr>
      </w:pPr>
    </w:p>
    <w:p w14:paraId="34570D76" w14:textId="0AAC4A07" w:rsidR="00E23C3E" w:rsidRPr="0006028D" w:rsidRDefault="00E23C3E" w:rsidP="00E23C3E">
      <w:pPr>
        <w:pStyle w:val="Heading2"/>
      </w:pPr>
      <w:bookmarkStart w:id="4601" w:name="_Toc121921883"/>
      <w:bookmarkStart w:id="4602" w:name="_Toc122358357"/>
      <w:r w:rsidRPr="0006028D">
        <w:t>Salient E&amp;S Features of Agreement Between BPDB and ERBL</w:t>
      </w:r>
      <w:bookmarkEnd w:id="4601"/>
      <w:bookmarkEnd w:id="4602"/>
    </w:p>
    <w:p w14:paraId="0EA0A013" w14:textId="4F54C2EB" w:rsidR="00E23C3E" w:rsidRPr="0006028D" w:rsidRDefault="00E23C3E" w:rsidP="00E23C3E">
      <w:pPr>
        <w:pStyle w:val="ListParagraph"/>
        <w:numPr>
          <w:ilvl w:val="0"/>
          <w:numId w:val="53"/>
        </w:numPr>
        <w:jc w:val="both"/>
        <w:rPr>
          <w:rFonts w:ascii="Times New Roman" w:hAnsi="Times New Roman" w:cs="Times New Roman"/>
          <w:sz w:val="24"/>
          <w:szCs w:val="24"/>
        </w:rPr>
      </w:pPr>
      <w:r w:rsidRPr="0006028D">
        <w:rPr>
          <w:rFonts w:ascii="Times New Roman" w:hAnsi="Times New Roman" w:cs="Times New Roman"/>
          <w:sz w:val="24"/>
          <w:szCs w:val="24"/>
        </w:rPr>
        <w:t xml:space="preserve">The construction and operations of the Project must comply with the applicable standards and guidelines of World </w:t>
      </w:r>
      <w:r w:rsidR="007F51B4">
        <w:rPr>
          <w:rFonts w:ascii="Times New Roman" w:hAnsi="Times New Roman" w:cs="Times New Roman"/>
          <w:sz w:val="24"/>
          <w:szCs w:val="24"/>
        </w:rPr>
        <w:t>Bank</w:t>
      </w:r>
      <w:del w:id="4603" w:author="IDCOL office365app6" w:date="2022-12-18T10:52:00Z">
        <w:r>
          <w:rPr>
            <w:rFonts w:ascii="Times New Roman" w:hAnsi="Times New Roman" w:cs="Times New Roman"/>
            <w:sz w:val="24"/>
            <w:szCs w:val="24"/>
          </w:rPr>
          <w:delText xml:space="preserve"> (WB)</w:delText>
        </w:r>
      </w:del>
      <w:ins w:id="4604" w:author="IDCOL office365app6" w:date="2022-12-18T10:52:00Z">
        <w:r w:rsidR="0002482D">
          <w:rPr>
            <w:rFonts w:ascii="Times New Roman" w:hAnsi="Times New Roman" w:cs="Times New Roman"/>
            <w:sz w:val="24"/>
            <w:szCs w:val="24"/>
          </w:rPr>
          <w:t>/IFC</w:t>
        </w:r>
      </w:ins>
      <w:r w:rsidRPr="0006028D">
        <w:rPr>
          <w:rFonts w:ascii="Times New Roman" w:hAnsi="Times New Roman" w:cs="Times New Roman"/>
          <w:sz w:val="24"/>
          <w:szCs w:val="24"/>
        </w:rPr>
        <w:t xml:space="preserve"> or Department of Environment (DoE), Bangladesh.</w:t>
      </w:r>
    </w:p>
    <w:p w14:paraId="26290232" w14:textId="652C03BA" w:rsidR="00E23C3E" w:rsidRPr="0006028D" w:rsidRDefault="00E23C3E" w:rsidP="00E23C3E">
      <w:pPr>
        <w:pStyle w:val="ListParagraph"/>
        <w:numPr>
          <w:ilvl w:val="0"/>
          <w:numId w:val="53"/>
        </w:numPr>
        <w:jc w:val="both"/>
        <w:rPr>
          <w:rFonts w:ascii="Times New Roman" w:hAnsi="Times New Roman" w:cs="Times New Roman"/>
          <w:sz w:val="24"/>
          <w:szCs w:val="24"/>
        </w:rPr>
      </w:pPr>
      <w:r w:rsidRPr="0006028D">
        <w:rPr>
          <w:rFonts w:ascii="Times New Roman" w:hAnsi="Times New Roman" w:cs="Times New Roman"/>
          <w:sz w:val="24"/>
          <w:szCs w:val="24"/>
        </w:rPr>
        <w:t>Site environmental clearance from DoE shall have to be obtained by the Company.</w:t>
      </w:r>
    </w:p>
    <w:p w14:paraId="6497E5B0" w14:textId="2D66AA0D" w:rsidR="00E23C3E" w:rsidRPr="0006028D" w:rsidRDefault="00E23C3E" w:rsidP="00E23C3E">
      <w:pPr>
        <w:pStyle w:val="ListParagraph"/>
        <w:numPr>
          <w:ilvl w:val="0"/>
          <w:numId w:val="53"/>
        </w:numPr>
        <w:jc w:val="both"/>
        <w:rPr>
          <w:rFonts w:ascii="Times New Roman" w:hAnsi="Times New Roman" w:cs="Times New Roman"/>
          <w:sz w:val="24"/>
          <w:szCs w:val="24"/>
        </w:rPr>
      </w:pPr>
      <w:r w:rsidRPr="0006028D">
        <w:rPr>
          <w:rFonts w:ascii="Times New Roman" w:hAnsi="Times New Roman" w:cs="Times New Roman"/>
          <w:sz w:val="24"/>
          <w:szCs w:val="24"/>
        </w:rPr>
        <w:t>The noise level shall be as per Standard of Department of Environment (DoE), Bangladesh.</w:t>
      </w:r>
    </w:p>
    <w:p w14:paraId="56968964" w14:textId="4F5409D9" w:rsidR="00E23C3E" w:rsidRPr="0006028D" w:rsidRDefault="00E23C3E" w:rsidP="00E23C3E">
      <w:pPr>
        <w:pStyle w:val="ListParagraph"/>
        <w:numPr>
          <w:ilvl w:val="0"/>
          <w:numId w:val="53"/>
        </w:numPr>
        <w:jc w:val="both"/>
        <w:rPr>
          <w:rFonts w:ascii="Times New Roman" w:hAnsi="Times New Roman" w:cs="Times New Roman"/>
          <w:sz w:val="24"/>
          <w:szCs w:val="24"/>
        </w:rPr>
      </w:pPr>
      <w:r w:rsidRPr="0006028D">
        <w:rPr>
          <w:rFonts w:ascii="Times New Roman" w:hAnsi="Times New Roman" w:cs="Times New Roman"/>
          <w:sz w:val="24"/>
          <w:szCs w:val="24"/>
        </w:rPr>
        <w:t>Emissions for PV based Grid Tied Solar Plant shall be as per the requirement of Department of Environment (DoE).</w:t>
      </w:r>
    </w:p>
    <w:p w14:paraId="38B0CD66" w14:textId="085542AA" w:rsidR="00E23C3E" w:rsidRPr="0006028D" w:rsidRDefault="00E23C3E" w:rsidP="00E23C3E">
      <w:pPr>
        <w:pStyle w:val="ListParagraph"/>
        <w:numPr>
          <w:ilvl w:val="0"/>
          <w:numId w:val="53"/>
        </w:numPr>
        <w:jc w:val="both"/>
        <w:rPr>
          <w:rFonts w:ascii="Times New Roman" w:hAnsi="Times New Roman" w:cs="Times New Roman"/>
          <w:sz w:val="24"/>
          <w:szCs w:val="24"/>
        </w:rPr>
      </w:pPr>
      <w:r w:rsidRPr="0006028D">
        <w:rPr>
          <w:rFonts w:ascii="Times New Roman" w:hAnsi="Times New Roman" w:cs="Times New Roman"/>
          <w:sz w:val="24"/>
          <w:szCs w:val="24"/>
        </w:rPr>
        <w:t>The Company shall be responsible for mitigating environmental impact (if any) as per requirement of DoE.</w:t>
      </w:r>
    </w:p>
    <w:p w14:paraId="2D499083" w14:textId="665DB78A" w:rsidR="00E23C3E" w:rsidRPr="0006028D" w:rsidRDefault="00E23C3E" w:rsidP="00E23C3E">
      <w:pPr>
        <w:rPr>
          <w:rFonts w:ascii="Times New Roman" w:hAnsi="Times New Roman" w:cs="Times New Roman"/>
        </w:rPr>
        <w:sectPr w:rsidR="00E23C3E" w:rsidRPr="0006028D" w:rsidSect="005959EE">
          <w:pgSz w:w="11906" w:h="16838" w:code="9"/>
          <w:pgMar w:top="1440" w:right="1440" w:bottom="1440" w:left="1440" w:header="720" w:footer="720" w:gutter="0"/>
          <w:cols w:space="720"/>
          <w:docGrid w:linePitch="360"/>
        </w:sectPr>
      </w:pPr>
    </w:p>
    <w:p w14:paraId="770BA7BD" w14:textId="6A72FDA3" w:rsidR="00991CC3" w:rsidRPr="0006028D" w:rsidRDefault="00991CC3" w:rsidP="00901199">
      <w:pPr>
        <w:pStyle w:val="Heading1"/>
      </w:pPr>
      <w:bookmarkStart w:id="4605" w:name="_Toc121921884"/>
      <w:bookmarkStart w:id="4606" w:name="_Toc122358358"/>
      <w:r w:rsidRPr="0006028D">
        <w:lastRenderedPageBreak/>
        <w:t>Approach and Methodology</w:t>
      </w:r>
      <w:bookmarkEnd w:id="4605"/>
      <w:bookmarkEnd w:id="4606"/>
    </w:p>
    <w:p w14:paraId="58794B07" w14:textId="742943D2" w:rsidR="00512D18" w:rsidRPr="0006028D" w:rsidRDefault="00512D18" w:rsidP="00512D18">
      <w:pPr>
        <w:pStyle w:val="Heading2"/>
      </w:pPr>
      <w:bookmarkStart w:id="4607" w:name="_Toc121921885"/>
      <w:bookmarkStart w:id="4608" w:name="_Toc122358359"/>
      <w:r w:rsidRPr="0006028D">
        <w:t>General Approach and Scoping</w:t>
      </w:r>
      <w:bookmarkEnd w:id="4607"/>
      <w:bookmarkEnd w:id="4608"/>
    </w:p>
    <w:p w14:paraId="12CFFF6C" w14:textId="0672BBF2" w:rsidR="006F751D" w:rsidRPr="0006028D" w:rsidRDefault="006F751D" w:rsidP="006F751D">
      <w:pPr>
        <w:jc w:val="both"/>
        <w:rPr>
          <w:rFonts w:ascii="Times New Roman" w:hAnsi="Times New Roman" w:cs="Times New Roman"/>
          <w:sz w:val="24"/>
          <w:szCs w:val="24"/>
        </w:rPr>
      </w:pPr>
      <w:bookmarkStart w:id="4609" w:name="_Hlk106130909"/>
      <w:r w:rsidRPr="0006028D">
        <w:rPr>
          <w:rFonts w:ascii="Times New Roman" w:hAnsi="Times New Roman" w:cs="Times New Roman"/>
          <w:sz w:val="24"/>
          <w:szCs w:val="24"/>
        </w:rPr>
        <w:t>The ESIA study focuses on developing the environmental profile of the project area to assess existing (baseline) conditions on the physical and biological environment, and the social environment along with anticipated environmental impacts and proposed mitigation measures. The detailed evaluation of the social and biological environment of the area was carried out through a field study and the area of influence of the environmental impacts is considered to be 5 km.</w:t>
      </w:r>
    </w:p>
    <w:bookmarkEnd w:id="4609"/>
    <w:p w14:paraId="5086997E" w14:textId="4917792E" w:rsidR="006F751D" w:rsidRPr="0006028D" w:rsidRDefault="006F751D" w:rsidP="006F751D">
      <w:pPr>
        <w:jc w:val="both"/>
        <w:rPr>
          <w:rFonts w:ascii="Times New Roman" w:hAnsi="Times New Roman" w:cs="Times New Roman"/>
          <w:sz w:val="24"/>
          <w:szCs w:val="24"/>
        </w:rPr>
      </w:pPr>
      <w:r w:rsidRPr="0006028D">
        <w:rPr>
          <w:rFonts w:ascii="Times New Roman" w:hAnsi="Times New Roman" w:cs="Times New Roman"/>
          <w:sz w:val="24"/>
          <w:szCs w:val="24"/>
        </w:rPr>
        <w:t>The main purpose of ESIA study is to ensure that:</w:t>
      </w:r>
    </w:p>
    <w:p w14:paraId="56BB46A5" w14:textId="46992B1D" w:rsidR="006F751D" w:rsidRPr="0006028D" w:rsidRDefault="006F751D"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Any major adverse impact on the environment (physical, ecological and social) during different phases of projects viz. siting, design, construction and operation are identified.</w:t>
      </w:r>
    </w:p>
    <w:p w14:paraId="699219E8" w14:textId="78343A87" w:rsidR="006F751D" w:rsidRPr="0006028D" w:rsidRDefault="006F751D"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Adverse impacts are appropriately addressed and adequate mitigation measures are incorporated in the siting, design, construction and operation phases of project.</w:t>
      </w:r>
    </w:p>
    <w:p w14:paraId="24F8BDB0" w14:textId="2B835D40" w:rsidR="006F751D" w:rsidRPr="0006028D" w:rsidRDefault="006F751D"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Socioeconomic aspects are identified, and mitigation measures have been identified.</w:t>
      </w:r>
    </w:p>
    <w:p w14:paraId="7591CBB2" w14:textId="45387D2C" w:rsidR="006F751D" w:rsidRPr="0006028D" w:rsidRDefault="006F751D"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Alternatives to achieve the objectives are analyzed.</w:t>
      </w:r>
    </w:p>
    <w:p w14:paraId="6E1BB26B" w14:textId="42B29E1E" w:rsidR="006F751D" w:rsidRPr="0006028D" w:rsidRDefault="006F751D"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Environmental and Social Management Plan (ESMP) for sustainable development and operation of the project is developed for implementation and monitoring of the project activities.</w:t>
      </w:r>
    </w:p>
    <w:p w14:paraId="5968AAF5" w14:textId="1369FC32" w:rsidR="006F751D" w:rsidRPr="0006028D" w:rsidRDefault="006F751D" w:rsidP="006F751D">
      <w:pPr>
        <w:jc w:val="both"/>
        <w:rPr>
          <w:rFonts w:ascii="Times New Roman" w:hAnsi="Times New Roman" w:cs="Times New Roman"/>
          <w:sz w:val="24"/>
          <w:szCs w:val="24"/>
        </w:rPr>
      </w:pPr>
      <w:r w:rsidRPr="0006028D">
        <w:rPr>
          <w:rFonts w:ascii="Times New Roman" w:hAnsi="Times New Roman" w:cs="Times New Roman"/>
          <w:sz w:val="24"/>
          <w:szCs w:val="24"/>
        </w:rPr>
        <w:t>The present ESIA report has identified significant environmental and social aspects and evaluated the potential aspects to ensure that the likely impacts due to the proposed activities during the construction, the installation of Solar PV and the operation of the proposed project, and the residual impact on the adoption of mitigation measures have been critically evaluated with respect to compliance with the Environmental Conservation Rules 1997 and the World Bank Performance Standards.</w:t>
      </w:r>
    </w:p>
    <w:p w14:paraId="6CBA1DE4" w14:textId="0E5ECADD" w:rsidR="00512D18" w:rsidRPr="0006028D" w:rsidRDefault="00512D18" w:rsidP="00512D18">
      <w:pPr>
        <w:pStyle w:val="Heading2"/>
      </w:pPr>
      <w:bookmarkStart w:id="4610" w:name="_Toc121921886"/>
      <w:bookmarkStart w:id="4611" w:name="_Toc122358360"/>
      <w:r w:rsidRPr="0006028D">
        <w:t>Methodology</w:t>
      </w:r>
      <w:bookmarkEnd w:id="4610"/>
      <w:bookmarkEnd w:id="4611"/>
    </w:p>
    <w:p w14:paraId="65992A05" w14:textId="2C74C11F" w:rsidR="00C60AE2" w:rsidRPr="0006028D" w:rsidRDefault="00C60AE2" w:rsidP="00C60AE2">
      <w:pPr>
        <w:jc w:val="both"/>
        <w:rPr>
          <w:rFonts w:ascii="Times New Roman" w:hAnsi="Times New Roman" w:cs="Times New Roman"/>
          <w:sz w:val="24"/>
          <w:szCs w:val="24"/>
        </w:rPr>
      </w:pPr>
      <w:r w:rsidRPr="0006028D">
        <w:rPr>
          <w:rFonts w:ascii="Times New Roman" w:hAnsi="Times New Roman" w:cs="Times New Roman"/>
          <w:sz w:val="24"/>
          <w:szCs w:val="24"/>
        </w:rPr>
        <w:t>The ESIA has been undertaken following a systematic process that predicts and evaluates the impacts the project could have on aspects of the physical, biological, socio-economic and cultural environment, and identifies measures that the project will take to avoid, minimize/ reduce, mitigate, offset or compensate for adverse impacts; and to enhance positive impacts where practicable. The stages of the ESIA process are described below:</w:t>
      </w:r>
    </w:p>
    <w:p w14:paraId="6CDE3D27" w14:textId="2DAD3814" w:rsidR="00C60AE2" w:rsidRPr="0006028D" w:rsidRDefault="00A57E7D" w:rsidP="00A57E7D">
      <w:pPr>
        <w:jc w:val="both"/>
        <w:rPr>
          <w:rFonts w:ascii="Times New Roman" w:hAnsi="Times New Roman" w:cs="Times New Roman"/>
          <w:sz w:val="24"/>
          <w:szCs w:val="24"/>
        </w:rPr>
      </w:pPr>
      <w:r w:rsidRPr="0006028D">
        <w:rPr>
          <w:rFonts w:ascii="Times New Roman" w:hAnsi="Times New Roman" w:cs="Times New Roman"/>
          <w:b/>
          <w:bCs/>
          <w:i/>
          <w:iCs/>
          <w:sz w:val="24"/>
          <w:szCs w:val="24"/>
        </w:rPr>
        <w:t>Project Data Compilation</w:t>
      </w:r>
      <w:r w:rsidRPr="0006028D">
        <w:rPr>
          <w:rFonts w:ascii="Times New Roman" w:hAnsi="Times New Roman" w:cs="Times New Roman"/>
          <w:sz w:val="24"/>
          <w:szCs w:val="24"/>
        </w:rPr>
        <w:t>: A generic description of the project activities relevant to environmental assessment was compiled with the help of primary and secondary data collection through literature, EHS guidelines, national and international standards and in field studies and environmental tests. A list of possible environmental and social problems was developed. An analysis of the interested parties was carried out for the subsequent consultation.</w:t>
      </w:r>
    </w:p>
    <w:p w14:paraId="694D2484" w14:textId="5ED3450E" w:rsidR="00A57E7D" w:rsidRPr="0006028D" w:rsidRDefault="00A57E7D" w:rsidP="00A57E7D">
      <w:pPr>
        <w:jc w:val="both"/>
        <w:rPr>
          <w:rFonts w:ascii="Times New Roman" w:hAnsi="Times New Roman" w:cs="Times New Roman"/>
          <w:sz w:val="24"/>
          <w:szCs w:val="24"/>
        </w:rPr>
      </w:pPr>
      <w:r w:rsidRPr="0006028D">
        <w:rPr>
          <w:rFonts w:ascii="Times New Roman" w:hAnsi="Times New Roman" w:cs="Times New Roman"/>
          <w:b/>
          <w:bCs/>
          <w:i/>
          <w:iCs/>
          <w:sz w:val="24"/>
          <w:szCs w:val="24"/>
        </w:rPr>
        <w:lastRenderedPageBreak/>
        <w:t>Published Literature Review:</w:t>
      </w:r>
      <w:r w:rsidRPr="0006028D">
        <w:rPr>
          <w:rFonts w:ascii="Times New Roman" w:hAnsi="Times New Roman" w:cs="Times New Roman"/>
          <w:sz w:val="24"/>
          <w:szCs w:val="24"/>
        </w:rPr>
        <w:t xml:space="preserve"> Secondary data on weather, soil, water resources, wildlife, and vegetation were collected from internet, published literature and books. The data was then reviewed and compiled.</w:t>
      </w:r>
    </w:p>
    <w:p w14:paraId="6A0D0964" w14:textId="388DFF58" w:rsidR="00A57E7D" w:rsidRPr="0006028D" w:rsidRDefault="00A57E7D" w:rsidP="00A57E7D">
      <w:pPr>
        <w:jc w:val="both"/>
        <w:rPr>
          <w:rFonts w:ascii="Times New Roman" w:hAnsi="Times New Roman" w:cs="Times New Roman"/>
          <w:sz w:val="24"/>
          <w:szCs w:val="24"/>
        </w:rPr>
      </w:pPr>
      <w:r w:rsidRPr="0006028D">
        <w:rPr>
          <w:rFonts w:ascii="Times New Roman" w:hAnsi="Times New Roman" w:cs="Times New Roman"/>
          <w:b/>
          <w:bCs/>
          <w:i/>
          <w:iCs/>
          <w:sz w:val="24"/>
          <w:szCs w:val="24"/>
        </w:rPr>
        <w:t>Legislative Review:</w:t>
      </w:r>
      <w:r w:rsidRPr="0006028D">
        <w:rPr>
          <w:rFonts w:ascii="Times New Roman" w:hAnsi="Times New Roman" w:cs="Times New Roman"/>
          <w:sz w:val="24"/>
          <w:szCs w:val="24"/>
        </w:rPr>
        <w:t xml:space="preserve"> Information on relevant legislation, regulations, guidelines, and standards was reviewed and compiled.</w:t>
      </w:r>
    </w:p>
    <w:p w14:paraId="3A89A7A4" w14:textId="4B497DC0" w:rsidR="00A57E7D" w:rsidRPr="0006028D" w:rsidRDefault="00A57E7D" w:rsidP="00A57E7D">
      <w:pPr>
        <w:jc w:val="both"/>
        <w:rPr>
          <w:rFonts w:ascii="Times New Roman" w:hAnsi="Times New Roman" w:cs="Times New Roman"/>
          <w:sz w:val="24"/>
          <w:szCs w:val="24"/>
        </w:rPr>
      </w:pPr>
      <w:r w:rsidRPr="0006028D">
        <w:rPr>
          <w:rFonts w:ascii="Times New Roman" w:hAnsi="Times New Roman" w:cs="Times New Roman"/>
          <w:b/>
          <w:bCs/>
          <w:i/>
          <w:iCs/>
          <w:sz w:val="24"/>
          <w:szCs w:val="24"/>
        </w:rPr>
        <w:t>Identification of Potential Impacts</w:t>
      </w:r>
      <w:r w:rsidRPr="0006028D">
        <w:rPr>
          <w:rFonts w:ascii="Times New Roman" w:hAnsi="Times New Roman" w:cs="Times New Roman"/>
          <w:sz w:val="24"/>
          <w:szCs w:val="24"/>
        </w:rPr>
        <w:t>: The information collected in the previous steps was reviewed and potential environmental and social issues identified.</w:t>
      </w:r>
    </w:p>
    <w:p w14:paraId="5D69FB07" w14:textId="21036FF3" w:rsidR="00A57E7D" w:rsidRPr="0006028D" w:rsidRDefault="00A57E7D" w:rsidP="00A57E7D">
      <w:pPr>
        <w:jc w:val="both"/>
        <w:rPr>
          <w:rFonts w:ascii="Times New Roman" w:hAnsi="Times New Roman" w:cs="Times New Roman"/>
          <w:b/>
          <w:bCs/>
          <w:i/>
          <w:iCs/>
          <w:sz w:val="24"/>
          <w:szCs w:val="24"/>
        </w:rPr>
      </w:pPr>
      <w:r w:rsidRPr="0006028D">
        <w:rPr>
          <w:rFonts w:ascii="Times New Roman" w:hAnsi="Times New Roman" w:cs="Times New Roman"/>
          <w:b/>
          <w:bCs/>
          <w:i/>
          <w:iCs/>
          <w:sz w:val="24"/>
          <w:szCs w:val="24"/>
        </w:rPr>
        <w:t>Baseline Data Collection:</w:t>
      </w:r>
    </w:p>
    <w:p w14:paraId="2D0EE39D" w14:textId="6115CDB8" w:rsidR="00A57E7D" w:rsidRPr="0006028D" w:rsidRDefault="00A57E7D" w:rsidP="00A57E7D">
      <w:pPr>
        <w:jc w:val="both"/>
        <w:rPr>
          <w:rFonts w:ascii="Times New Roman" w:hAnsi="Times New Roman" w:cs="Times New Roman"/>
          <w:sz w:val="24"/>
          <w:szCs w:val="24"/>
        </w:rPr>
      </w:pPr>
      <w:r w:rsidRPr="0006028D">
        <w:rPr>
          <w:rFonts w:ascii="Times New Roman" w:hAnsi="Times New Roman" w:cs="Times New Roman"/>
          <w:b/>
          <w:bCs/>
          <w:i/>
          <w:iCs/>
          <w:sz w:val="24"/>
          <w:szCs w:val="24"/>
        </w:rPr>
        <w:t>Primary data:</w:t>
      </w:r>
      <w:r w:rsidRPr="0006028D">
        <w:rPr>
          <w:rFonts w:ascii="Times New Roman" w:hAnsi="Times New Roman" w:cs="Times New Roman"/>
          <w:sz w:val="24"/>
          <w:szCs w:val="24"/>
        </w:rPr>
        <w:t xml:space="preserve"> To collect primary data, a field visit was conducted to verify and collect primary data about site alternatives. A questionnaire was developed and views of the local inhabitants were taken on the Solar Energy Project. It also includes social surveys, including social and biological surveys, and laboratory tests carried out by the third party in order to analyze the environmental parameters in order to quantify whether they comply with the national and international standards.</w:t>
      </w:r>
    </w:p>
    <w:p w14:paraId="1BEA82F7" w14:textId="564B1271" w:rsidR="00A57E7D" w:rsidRPr="0006028D" w:rsidRDefault="00A57E7D" w:rsidP="00A57E7D">
      <w:pPr>
        <w:jc w:val="both"/>
        <w:rPr>
          <w:rFonts w:ascii="Times New Roman" w:hAnsi="Times New Roman" w:cs="Times New Roman"/>
          <w:sz w:val="24"/>
          <w:szCs w:val="24"/>
        </w:rPr>
      </w:pPr>
      <w:r w:rsidRPr="0006028D">
        <w:rPr>
          <w:rFonts w:ascii="Times New Roman" w:hAnsi="Times New Roman" w:cs="Times New Roman"/>
          <w:b/>
          <w:bCs/>
          <w:i/>
          <w:iCs/>
          <w:sz w:val="24"/>
          <w:szCs w:val="24"/>
        </w:rPr>
        <w:t>Secondary data:</w:t>
      </w:r>
      <w:r w:rsidRPr="0006028D">
        <w:rPr>
          <w:rFonts w:ascii="Times New Roman" w:hAnsi="Times New Roman" w:cs="Times New Roman"/>
          <w:sz w:val="24"/>
          <w:szCs w:val="24"/>
        </w:rPr>
        <w:t xml:space="preserve"> Reasonable data was available for reference information on the Project area from some alternative resources that include existing literature, online help, existing available information, field surveys and associated departments.</w:t>
      </w:r>
    </w:p>
    <w:p w14:paraId="7F4FABC5" w14:textId="77777777" w:rsidR="00A57E7D" w:rsidRPr="0006028D" w:rsidRDefault="00A57E7D" w:rsidP="00A57E7D">
      <w:pPr>
        <w:jc w:val="both"/>
        <w:rPr>
          <w:rFonts w:ascii="Times New Roman" w:hAnsi="Times New Roman" w:cs="Times New Roman"/>
          <w:sz w:val="24"/>
          <w:szCs w:val="24"/>
        </w:rPr>
      </w:pPr>
      <w:r w:rsidRPr="0006028D">
        <w:rPr>
          <w:rFonts w:ascii="Times New Roman" w:hAnsi="Times New Roman" w:cs="Times New Roman"/>
          <w:b/>
          <w:bCs/>
          <w:i/>
          <w:iCs/>
          <w:sz w:val="24"/>
          <w:szCs w:val="24"/>
        </w:rPr>
        <w:t>Impact Assessment:</w:t>
      </w:r>
      <w:r w:rsidRPr="0006028D">
        <w:rPr>
          <w:rFonts w:ascii="Times New Roman" w:hAnsi="Times New Roman" w:cs="Times New Roman"/>
          <w:sz w:val="24"/>
          <w:szCs w:val="24"/>
        </w:rPr>
        <w:t xml:space="preserve"> The environmental, socioeconomic and project information collected was used to evaluate the potential impacts of the proposed activities. The subjects studied included possible impacts of the project on:</w:t>
      </w:r>
    </w:p>
    <w:p w14:paraId="2E7D908A" w14:textId="43BBBEDD" w:rsidR="00A57E7D" w:rsidRPr="0006028D" w:rsidRDefault="00A57E7D"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Geomorphology</w:t>
      </w:r>
    </w:p>
    <w:p w14:paraId="221ECE3C" w14:textId="7F7F61AF" w:rsidR="00A57E7D" w:rsidRPr="0006028D" w:rsidRDefault="00A57E7D"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Groundwater and surface water quality</w:t>
      </w:r>
    </w:p>
    <w:p w14:paraId="12DA8DF2" w14:textId="3D583E61" w:rsidR="00A57E7D" w:rsidRPr="0006028D" w:rsidRDefault="00A57E7D"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Ambient air quality and ambient noise levels</w:t>
      </w:r>
    </w:p>
    <w:p w14:paraId="65842E97" w14:textId="1FF514BF" w:rsidR="00A57E7D" w:rsidRPr="0006028D" w:rsidRDefault="00A57E7D"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Ecology of area, including flora and fauna</w:t>
      </w:r>
    </w:p>
    <w:p w14:paraId="1AFC411B" w14:textId="2C229986" w:rsidR="00A57E7D" w:rsidRPr="0006028D" w:rsidRDefault="00A57E7D"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Local communities</w:t>
      </w:r>
    </w:p>
    <w:p w14:paraId="5A5A7203" w14:textId="0A2E2F2C" w:rsidR="00A57E7D" w:rsidRPr="0006028D" w:rsidRDefault="00A57E7D"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Noise impact</w:t>
      </w:r>
    </w:p>
    <w:p w14:paraId="5AD4C8B0" w14:textId="5B1088BF" w:rsidR="00A57E7D" w:rsidRPr="0006028D" w:rsidRDefault="00A57E7D"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Visual Impact</w:t>
      </w:r>
    </w:p>
    <w:p w14:paraId="3023DB7C" w14:textId="2D11CC90" w:rsidR="00A57E7D" w:rsidRPr="0006028D" w:rsidRDefault="00A57E7D"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Shadow Impact</w:t>
      </w:r>
    </w:p>
    <w:p w14:paraId="6AA7EBD3" w14:textId="77777777" w:rsidR="00A57E7D" w:rsidRPr="0006028D" w:rsidRDefault="00A57E7D" w:rsidP="00A57E7D">
      <w:pPr>
        <w:jc w:val="both"/>
        <w:rPr>
          <w:rFonts w:ascii="Times New Roman" w:hAnsi="Times New Roman" w:cs="Times New Roman"/>
          <w:sz w:val="24"/>
          <w:szCs w:val="24"/>
        </w:rPr>
      </w:pPr>
      <w:r w:rsidRPr="0006028D">
        <w:rPr>
          <w:rFonts w:ascii="Times New Roman" w:hAnsi="Times New Roman" w:cs="Times New Roman"/>
          <w:sz w:val="24"/>
          <w:szCs w:val="24"/>
        </w:rPr>
        <w:t>Wherever possible and applicable, the discussion covers the following aspects:</w:t>
      </w:r>
    </w:p>
    <w:p w14:paraId="470EFE4E" w14:textId="6EBCA59A" w:rsidR="00A57E7D" w:rsidRPr="0006028D" w:rsidRDefault="00A57E7D"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The present baseline conditions</w:t>
      </w:r>
    </w:p>
    <w:p w14:paraId="253ECB75" w14:textId="014D022A" w:rsidR="00A57E7D" w:rsidRPr="0006028D" w:rsidRDefault="00A57E7D"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 xml:space="preserve">The potential change in environmental parameters likely to be </w:t>
      </w:r>
      <w:r w:rsidR="00D31596" w:rsidRPr="0006028D">
        <w:rPr>
          <w:rFonts w:ascii="Times New Roman" w:hAnsi="Times New Roman" w:cs="Times New Roman"/>
          <w:sz w:val="24"/>
          <w:szCs w:val="24"/>
        </w:rPr>
        <w:t>affected</w:t>
      </w:r>
      <w:r w:rsidRPr="0006028D">
        <w:rPr>
          <w:rFonts w:ascii="Times New Roman" w:hAnsi="Times New Roman" w:cs="Times New Roman"/>
          <w:sz w:val="24"/>
          <w:szCs w:val="24"/>
        </w:rPr>
        <w:t xml:space="preserve"> by project related activities</w:t>
      </w:r>
    </w:p>
    <w:p w14:paraId="190F609B" w14:textId="75E81811" w:rsidR="00A57E7D" w:rsidRPr="0006028D" w:rsidRDefault="00A57E7D"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The identification of potential impacts</w:t>
      </w:r>
    </w:p>
    <w:p w14:paraId="6A2C13EA" w14:textId="3D104E05" w:rsidR="00A57E7D" w:rsidRPr="0006028D" w:rsidRDefault="00A57E7D"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The evaluation of the likelihood and significance of potential impacts</w:t>
      </w:r>
    </w:p>
    <w:p w14:paraId="3804F8CF" w14:textId="5702B1CD" w:rsidR="00A57E7D" w:rsidRPr="0006028D" w:rsidRDefault="00A57E7D"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The definition of mitigation measures to reduce impacts to as low as practicable</w:t>
      </w:r>
    </w:p>
    <w:p w14:paraId="31CA0041" w14:textId="28826ECA" w:rsidR="00A57E7D" w:rsidRPr="0006028D" w:rsidRDefault="00A57E7D"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The prediction of any residual impacts, including all long-term and short-term; direct and indirect; beneficial and adverse impacts</w:t>
      </w:r>
    </w:p>
    <w:p w14:paraId="2D789C66" w14:textId="0D71267D" w:rsidR="00A57E7D" w:rsidRPr="0006028D" w:rsidRDefault="00A57E7D"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The monitoring of residual impacts</w:t>
      </w:r>
    </w:p>
    <w:p w14:paraId="259ED360" w14:textId="55284DC3" w:rsidR="00764024" w:rsidRPr="0006028D" w:rsidRDefault="00A57E7D" w:rsidP="0028535D">
      <w:pPr>
        <w:pStyle w:val="ListParagraph"/>
        <w:numPr>
          <w:ilvl w:val="0"/>
          <w:numId w:val="13"/>
        </w:numPr>
        <w:jc w:val="both"/>
        <w:rPr>
          <w:rFonts w:ascii="Times New Roman" w:hAnsi="Times New Roman" w:cs="Times New Roman"/>
          <w:sz w:val="24"/>
          <w:szCs w:val="24"/>
        </w:rPr>
      </w:pPr>
      <w:r w:rsidRPr="0006028D">
        <w:rPr>
          <w:rFonts w:ascii="Times New Roman" w:hAnsi="Times New Roman" w:cs="Times New Roman"/>
          <w:sz w:val="24"/>
          <w:szCs w:val="24"/>
        </w:rPr>
        <w:t>An Environment and Social Management Plan (ESMP) for the mitigation measures identified during the project</w:t>
      </w:r>
    </w:p>
    <w:p w14:paraId="6EAF043A" w14:textId="01C68FA3" w:rsidR="00D31596" w:rsidRPr="0006028D" w:rsidRDefault="00D31596" w:rsidP="00D31596">
      <w:pPr>
        <w:jc w:val="both"/>
        <w:rPr>
          <w:rFonts w:ascii="Times New Roman" w:hAnsi="Times New Roman" w:cs="Times New Roman"/>
          <w:sz w:val="24"/>
          <w:szCs w:val="24"/>
        </w:rPr>
      </w:pPr>
      <w:r w:rsidRPr="0006028D">
        <w:rPr>
          <w:rFonts w:ascii="Times New Roman" w:hAnsi="Times New Roman" w:cs="Times New Roman"/>
          <w:sz w:val="24"/>
          <w:szCs w:val="24"/>
        </w:rPr>
        <w:lastRenderedPageBreak/>
        <w:t xml:space="preserve">List of studies and work steams required in compliance with the applicable laws, regulations and </w:t>
      </w:r>
      <w:del w:id="4612" w:author="IDCOL office365app6" w:date="2022-12-18T10:52:00Z">
        <w:r w:rsidRPr="00D31596">
          <w:rPr>
            <w:rFonts w:ascii="Times New Roman" w:hAnsi="Times New Roman" w:cs="Times New Roman"/>
            <w:sz w:val="24"/>
            <w:szCs w:val="24"/>
          </w:rPr>
          <w:delText>WBG</w:delText>
        </w:r>
      </w:del>
      <w:ins w:id="4613" w:author="IDCOL office365app6" w:date="2022-12-18T10:52:00Z">
        <w:r w:rsidR="0002482D">
          <w:rPr>
            <w:rFonts w:ascii="Times New Roman" w:hAnsi="Times New Roman" w:cs="Times New Roman"/>
            <w:sz w:val="24"/>
            <w:szCs w:val="24"/>
          </w:rPr>
          <w:t>IFC</w:t>
        </w:r>
      </w:ins>
      <w:r w:rsidR="0002482D" w:rsidRPr="0006028D">
        <w:rPr>
          <w:rFonts w:ascii="Times New Roman" w:hAnsi="Times New Roman" w:cs="Times New Roman"/>
          <w:sz w:val="24"/>
          <w:szCs w:val="24"/>
        </w:rPr>
        <w:t xml:space="preserve"> </w:t>
      </w:r>
      <w:r w:rsidRPr="0006028D">
        <w:rPr>
          <w:rFonts w:ascii="Times New Roman" w:hAnsi="Times New Roman" w:cs="Times New Roman"/>
          <w:sz w:val="24"/>
          <w:szCs w:val="24"/>
        </w:rPr>
        <w:t xml:space="preserve">PSs are given in the table </w:t>
      </w:r>
      <w:r w:rsidR="00B840FF" w:rsidRPr="0006028D">
        <w:rPr>
          <w:rFonts w:ascii="Times New Roman" w:hAnsi="Times New Roman" w:cs="Times New Roman"/>
          <w:sz w:val="24"/>
          <w:szCs w:val="24"/>
        </w:rPr>
        <w:t>5</w:t>
      </w:r>
      <w:r w:rsidRPr="0006028D">
        <w:rPr>
          <w:rFonts w:ascii="Times New Roman" w:hAnsi="Times New Roman" w:cs="Times New Roman"/>
          <w:sz w:val="24"/>
          <w:szCs w:val="24"/>
        </w:rPr>
        <w:t xml:space="preserve">.1 below. Larger studies are included </w:t>
      </w:r>
      <w:r w:rsidR="00CC19E9" w:rsidRPr="0006028D">
        <w:rPr>
          <w:rFonts w:ascii="Times New Roman" w:hAnsi="Times New Roman" w:cs="Times New Roman"/>
          <w:sz w:val="24"/>
          <w:szCs w:val="24"/>
        </w:rPr>
        <w:t>in</w:t>
      </w:r>
      <w:r w:rsidRPr="0006028D">
        <w:rPr>
          <w:rFonts w:ascii="Times New Roman" w:hAnsi="Times New Roman" w:cs="Times New Roman"/>
          <w:sz w:val="24"/>
          <w:szCs w:val="24"/>
        </w:rPr>
        <w:t xml:space="preserve"> annexes and others are integrated in the chapters.</w:t>
      </w:r>
    </w:p>
    <w:p w14:paraId="4B422606" w14:textId="0BA0EA14" w:rsidR="00D31596" w:rsidRPr="0006028D" w:rsidRDefault="00D31596" w:rsidP="00D31596">
      <w:pPr>
        <w:pStyle w:val="Caption"/>
        <w:keepNext/>
        <w:spacing w:line="276" w:lineRule="auto"/>
        <w:rPr>
          <w:rFonts w:ascii="Times New Roman" w:hAnsi="Times New Roman" w:cs="Times New Roman"/>
          <w:b/>
          <w:bCs/>
          <w:sz w:val="24"/>
          <w:szCs w:val="24"/>
        </w:rPr>
      </w:pPr>
      <w:bookmarkStart w:id="4614" w:name="_Toc58500706"/>
      <w:bookmarkStart w:id="4615" w:name="_Toc121998427"/>
      <w:bookmarkStart w:id="4616" w:name="_Toc112953350"/>
      <w:r w:rsidRPr="0006028D">
        <w:rPr>
          <w:rFonts w:ascii="Times New Roman" w:hAnsi="Times New Roman" w:cs="Times New Roman"/>
          <w:b/>
          <w:bCs/>
          <w:sz w:val="24"/>
          <w:szCs w:val="24"/>
        </w:rPr>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5</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1</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List of studies and work streams</w:t>
      </w:r>
      <w:bookmarkEnd w:id="4614"/>
      <w:bookmarkEnd w:id="4615"/>
      <w:bookmarkEnd w:id="4616"/>
    </w:p>
    <w:tbl>
      <w:tblPr>
        <w:tblStyle w:val="TableGrid"/>
        <w:tblW w:w="5000" w:type="pct"/>
        <w:tblLook w:val="04A0" w:firstRow="1" w:lastRow="0" w:firstColumn="1" w:lastColumn="0" w:noHBand="0" w:noVBand="1"/>
      </w:tblPr>
      <w:tblGrid>
        <w:gridCol w:w="3004"/>
        <w:gridCol w:w="3006"/>
        <w:gridCol w:w="3006"/>
      </w:tblGrid>
      <w:tr w:rsidR="00D31596" w:rsidRPr="0006028D" w14:paraId="132B533F" w14:textId="77777777" w:rsidTr="00C85232">
        <w:trPr>
          <w:tblHeader/>
        </w:trPr>
        <w:tc>
          <w:tcPr>
            <w:tcW w:w="1666" w:type="pct"/>
            <w:shd w:val="clear" w:color="auto" w:fill="FBE4D5" w:themeFill="accent2" w:themeFillTint="33"/>
            <w:vAlign w:val="center"/>
          </w:tcPr>
          <w:p w14:paraId="43B97EE2" w14:textId="77777777" w:rsidR="00D31596" w:rsidRPr="0006028D" w:rsidRDefault="00D31596" w:rsidP="00BD65FE">
            <w:pPr>
              <w:jc w:val="center"/>
              <w:rPr>
                <w:rFonts w:ascii="Times New Roman" w:hAnsi="Times New Roman" w:cs="Times New Roman"/>
                <w:b/>
              </w:rPr>
            </w:pPr>
            <w:r w:rsidRPr="0006028D">
              <w:rPr>
                <w:rFonts w:ascii="Times New Roman" w:hAnsi="Times New Roman" w:cs="Times New Roman"/>
                <w:b/>
              </w:rPr>
              <w:t>Study Topics</w:t>
            </w:r>
          </w:p>
        </w:tc>
        <w:tc>
          <w:tcPr>
            <w:tcW w:w="1667" w:type="pct"/>
            <w:shd w:val="clear" w:color="auto" w:fill="FBE4D5" w:themeFill="accent2" w:themeFillTint="33"/>
            <w:vAlign w:val="center"/>
          </w:tcPr>
          <w:p w14:paraId="3E45819D" w14:textId="398100A9" w:rsidR="00D31596" w:rsidRPr="0006028D" w:rsidRDefault="00D31596" w:rsidP="00BD65FE">
            <w:pPr>
              <w:jc w:val="center"/>
              <w:rPr>
                <w:rFonts w:ascii="Times New Roman" w:hAnsi="Times New Roman" w:cs="Times New Roman"/>
                <w:b/>
              </w:rPr>
            </w:pPr>
            <w:r w:rsidRPr="0006028D">
              <w:rPr>
                <w:rFonts w:ascii="Times New Roman" w:hAnsi="Times New Roman" w:cs="Times New Roman"/>
                <w:b/>
              </w:rPr>
              <w:t xml:space="preserve">Application </w:t>
            </w:r>
            <w:del w:id="4617" w:author="IDCOL office365app6" w:date="2022-12-18T10:52:00Z">
              <w:r w:rsidRPr="00D31596">
                <w:rPr>
                  <w:rFonts w:ascii="Times New Roman" w:hAnsi="Times New Roman" w:cs="Times New Roman"/>
                  <w:b/>
                </w:rPr>
                <w:delText>WBG</w:delText>
              </w:r>
            </w:del>
            <w:ins w:id="4618" w:author="IDCOL office365app6" w:date="2022-12-18T10:52:00Z">
              <w:r w:rsidR="0002482D">
                <w:rPr>
                  <w:rFonts w:ascii="Times New Roman" w:hAnsi="Times New Roman" w:cs="Times New Roman"/>
                  <w:b/>
                </w:rPr>
                <w:t>IFC</w:t>
              </w:r>
            </w:ins>
            <w:r w:rsidR="0002482D" w:rsidRPr="0006028D">
              <w:rPr>
                <w:rFonts w:ascii="Times New Roman" w:hAnsi="Times New Roman" w:cs="Times New Roman"/>
                <w:b/>
              </w:rPr>
              <w:t xml:space="preserve"> </w:t>
            </w:r>
            <w:r w:rsidRPr="0006028D">
              <w:rPr>
                <w:rFonts w:ascii="Times New Roman" w:hAnsi="Times New Roman" w:cs="Times New Roman"/>
                <w:b/>
              </w:rPr>
              <w:t>PS, ESHG or other national/ international guidelines</w:t>
            </w:r>
          </w:p>
        </w:tc>
        <w:tc>
          <w:tcPr>
            <w:tcW w:w="1667" w:type="pct"/>
            <w:shd w:val="clear" w:color="auto" w:fill="FBE4D5" w:themeFill="accent2" w:themeFillTint="33"/>
            <w:vAlign w:val="center"/>
          </w:tcPr>
          <w:p w14:paraId="0B8A31E4" w14:textId="77777777" w:rsidR="00D31596" w:rsidRPr="0006028D" w:rsidRDefault="00D31596" w:rsidP="00BD65FE">
            <w:pPr>
              <w:jc w:val="center"/>
              <w:rPr>
                <w:rFonts w:ascii="Times New Roman" w:hAnsi="Times New Roman" w:cs="Times New Roman"/>
                <w:b/>
              </w:rPr>
            </w:pPr>
            <w:r w:rsidRPr="0006028D">
              <w:rPr>
                <w:rFonts w:ascii="Times New Roman" w:hAnsi="Times New Roman" w:cs="Times New Roman"/>
                <w:b/>
              </w:rPr>
              <w:t>Reference</w:t>
            </w:r>
          </w:p>
          <w:p w14:paraId="4FA8A0BD" w14:textId="77777777" w:rsidR="00D31596" w:rsidRPr="0006028D" w:rsidRDefault="00D31596" w:rsidP="00BD65FE">
            <w:pPr>
              <w:jc w:val="center"/>
              <w:rPr>
                <w:rFonts w:ascii="Times New Roman" w:hAnsi="Times New Roman" w:cs="Times New Roman"/>
                <w:b/>
              </w:rPr>
            </w:pPr>
            <w:r w:rsidRPr="0006028D">
              <w:rPr>
                <w:rFonts w:ascii="Times New Roman" w:hAnsi="Times New Roman" w:cs="Times New Roman"/>
                <w:b/>
              </w:rPr>
              <w:t>Chapter/ Annex</w:t>
            </w:r>
          </w:p>
        </w:tc>
      </w:tr>
      <w:tr w:rsidR="00D31596" w:rsidRPr="0006028D" w14:paraId="5DBB3441" w14:textId="77777777" w:rsidTr="00563552">
        <w:tc>
          <w:tcPr>
            <w:tcW w:w="1666" w:type="pct"/>
            <w:vAlign w:val="center"/>
          </w:tcPr>
          <w:p w14:paraId="00255089" w14:textId="77777777" w:rsidR="00D31596" w:rsidRPr="0006028D" w:rsidRDefault="00D31596" w:rsidP="00563552">
            <w:pPr>
              <w:jc w:val="center"/>
              <w:rPr>
                <w:rFonts w:ascii="Times New Roman" w:hAnsi="Times New Roman" w:cs="Times New Roman"/>
              </w:rPr>
            </w:pPr>
            <w:r w:rsidRPr="0006028D">
              <w:rPr>
                <w:rFonts w:ascii="Times New Roman" w:hAnsi="Times New Roman" w:cs="Times New Roman"/>
              </w:rPr>
              <w:t>Project Justification and Purpose, Project Location, Project Description and Associated Activities</w:t>
            </w:r>
          </w:p>
        </w:tc>
        <w:tc>
          <w:tcPr>
            <w:tcW w:w="1667" w:type="pct"/>
            <w:vAlign w:val="center"/>
          </w:tcPr>
          <w:p w14:paraId="328F5789" w14:textId="77777777" w:rsidR="00D31596" w:rsidRPr="0006028D" w:rsidRDefault="00D31596" w:rsidP="00BD65FE">
            <w:pPr>
              <w:rPr>
                <w:rFonts w:ascii="Times New Roman" w:hAnsi="Times New Roman" w:cs="Times New Roman"/>
              </w:rPr>
            </w:pPr>
            <w:r w:rsidRPr="0006028D">
              <w:rPr>
                <w:rFonts w:ascii="Times New Roman" w:hAnsi="Times New Roman" w:cs="Times New Roman"/>
              </w:rPr>
              <w:t>PS1: Assessment and Management of Environmental and Social Risks and Impacts</w:t>
            </w:r>
          </w:p>
        </w:tc>
        <w:tc>
          <w:tcPr>
            <w:tcW w:w="1667" w:type="pct"/>
            <w:vAlign w:val="center"/>
          </w:tcPr>
          <w:p w14:paraId="47F41DA7" w14:textId="77777777" w:rsidR="00D31596" w:rsidRPr="0006028D" w:rsidRDefault="00563552" w:rsidP="00BD65FE">
            <w:pPr>
              <w:jc w:val="center"/>
              <w:rPr>
                <w:rFonts w:ascii="Times New Roman" w:hAnsi="Times New Roman" w:cs="Times New Roman"/>
              </w:rPr>
            </w:pPr>
            <w:r w:rsidRPr="0006028D">
              <w:rPr>
                <w:rFonts w:ascii="Times New Roman" w:hAnsi="Times New Roman" w:cs="Times New Roman"/>
              </w:rPr>
              <w:t>Chapter 3</w:t>
            </w:r>
          </w:p>
          <w:p w14:paraId="1452311F" w14:textId="77777777" w:rsidR="00563552" w:rsidRPr="0006028D" w:rsidRDefault="00563552" w:rsidP="00BD65FE">
            <w:pPr>
              <w:jc w:val="center"/>
              <w:rPr>
                <w:rFonts w:ascii="Times New Roman" w:hAnsi="Times New Roman" w:cs="Times New Roman"/>
              </w:rPr>
            </w:pPr>
            <w:r w:rsidRPr="0006028D">
              <w:rPr>
                <w:rFonts w:ascii="Times New Roman" w:hAnsi="Times New Roman" w:cs="Times New Roman"/>
              </w:rPr>
              <w:t>Annex-1</w:t>
            </w:r>
          </w:p>
          <w:p w14:paraId="5FE0FED4" w14:textId="77777777" w:rsidR="00563552" w:rsidRPr="0006028D" w:rsidRDefault="00563552" w:rsidP="00BD65FE">
            <w:pPr>
              <w:jc w:val="center"/>
              <w:rPr>
                <w:rFonts w:ascii="Times New Roman" w:hAnsi="Times New Roman" w:cs="Times New Roman"/>
              </w:rPr>
            </w:pPr>
            <w:r w:rsidRPr="0006028D">
              <w:rPr>
                <w:rFonts w:ascii="Times New Roman" w:hAnsi="Times New Roman" w:cs="Times New Roman"/>
              </w:rPr>
              <w:t>Annex-2</w:t>
            </w:r>
          </w:p>
          <w:p w14:paraId="570108CB" w14:textId="0216378D" w:rsidR="00563552" w:rsidRPr="0006028D" w:rsidRDefault="00563552" w:rsidP="00BD65FE">
            <w:pPr>
              <w:jc w:val="center"/>
              <w:rPr>
                <w:rFonts w:ascii="Times New Roman" w:hAnsi="Times New Roman" w:cs="Times New Roman"/>
              </w:rPr>
            </w:pPr>
            <w:r w:rsidRPr="0006028D">
              <w:rPr>
                <w:rFonts w:ascii="Times New Roman" w:hAnsi="Times New Roman" w:cs="Times New Roman"/>
              </w:rPr>
              <w:t>Annex-</w:t>
            </w:r>
            <w:r w:rsidR="00F52D56" w:rsidRPr="0006028D">
              <w:rPr>
                <w:rFonts w:ascii="Times New Roman" w:hAnsi="Times New Roman" w:cs="Times New Roman"/>
              </w:rPr>
              <w:t>3</w:t>
            </w:r>
          </w:p>
        </w:tc>
      </w:tr>
      <w:tr w:rsidR="00D31596" w:rsidRPr="0006028D" w14:paraId="332D6754" w14:textId="77777777" w:rsidTr="00563552">
        <w:tc>
          <w:tcPr>
            <w:tcW w:w="1666" w:type="pct"/>
            <w:vAlign w:val="center"/>
          </w:tcPr>
          <w:p w14:paraId="71D079A7" w14:textId="67EC25C4" w:rsidR="00D31596" w:rsidRPr="0006028D" w:rsidRDefault="00D31596" w:rsidP="00563552">
            <w:pPr>
              <w:jc w:val="center"/>
              <w:rPr>
                <w:rFonts w:ascii="Times New Roman" w:hAnsi="Times New Roman" w:cs="Times New Roman"/>
              </w:rPr>
            </w:pPr>
            <w:r w:rsidRPr="0006028D">
              <w:rPr>
                <w:rFonts w:ascii="Times New Roman" w:hAnsi="Times New Roman" w:cs="Times New Roman"/>
              </w:rPr>
              <w:t xml:space="preserve">Environmental Policy, Legislative </w:t>
            </w:r>
            <w:r w:rsidR="007F51B4" w:rsidRPr="0006028D">
              <w:rPr>
                <w:rFonts w:ascii="Times New Roman" w:hAnsi="Times New Roman" w:cs="Times New Roman"/>
              </w:rPr>
              <w:t>and</w:t>
            </w:r>
            <w:r w:rsidRPr="0006028D">
              <w:rPr>
                <w:rFonts w:ascii="Times New Roman" w:hAnsi="Times New Roman" w:cs="Times New Roman"/>
              </w:rPr>
              <w:t xml:space="preserve"> Institutional Framework</w:t>
            </w:r>
          </w:p>
        </w:tc>
        <w:tc>
          <w:tcPr>
            <w:tcW w:w="1667" w:type="pct"/>
            <w:vAlign w:val="center"/>
          </w:tcPr>
          <w:p w14:paraId="65D7E5EA" w14:textId="77777777" w:rsidR="00D31596" w:rsidRPr="0006028D" w:rsidRDefault="00D31596" w:rsidP="00BD65FE">
            <w:pPr>
              <w:rPr>
                <w:rFonts w:ascii="Times New Roman" w:hAnsi="Times New Roman" w:cs="Times New Roman"/>
              </w:rPr>
            </w:pPr>
            <w:r w:rsidRPr="0006028D">
              <w:rPr>
                <w:rFonts w:ascii="Times New Roman" w:hAnsi="Times New Roman" w:cs="Times New Roman"/>
              </w:rPr>
              <w:t>PS1: Assessment and Management of Environmental and Social Risks and Impacts</w:t>
            </w:r>
          </w:p>
        </w:tc>
        <w:tc>
          <w:tcPr>
            <w:tcW w:w="1667" w:type="pct"/>
            <w:vAlign w:val="center"/>
          </w:tcPr>
          <w:p w14:paraId="512C7FBD" w14:textId="57ABB4BF" w:rsidR="00D31596" w:rsidRPr="0006028D" w:rsidRDefault="00563552" w:rsidP="00BD65FE">
            <w:pPr>
              <w:jc w:val="center"/>
              <w:rPr>
                <w:rFonts w:ascii="Times New Roman" w:hAnsi="Times New Roman" w:cs="Times New Roman"/>
              </w:rPr>
            </w:pPr>
            <w:r w:rsidRPr="0006028D">
              <w:rPr>
                <w:rFonts w:ascii="Times New Roman" w:hAnsi="Times New Roman" w:cs="Times New Roman"/>
              </w:rPr>
              <w:t>Chapter 4</w:t>
            </w:r>
          </w:p>
        </w:tc>
      </w:tr>
      <w:tr w:rsidR="00D31596" w:rsidRPr="0006028D" w14:paraId="230EE583" w14:textId="77777777" w:rsidTr="00563552">
        <w:tc>
          <w:tcPr>
            <w:tcW w:w="1666" w:type="pct"/>
            <w:vAlign w:val="center"/>
          </w:tcPr>
          <w:p w14:paraId="6FE1CA0B" w14:textId="77777777" w:rsidR="00D31596" w:rsidRPr="0006028D" w:rsidRDefault="00D31596" w:rsidP="00563552">
            <w:pPr>
              <w:jc w:val="center"/>
              <w:rPr>
                <w:rFonts w:ascii="Times New Roman" w:hAnsi="Times New Roman" w:cs="Times New Roman"/>
              </w:rPr>
            </w:pPr>
            <w:r w:rsidRPr="0006028D">
              <w:rPr>
                <w:rFonts w:ascii="Times New Roman" w:hAnsi="Times New Roman" w:cs="Times New Roman"/>
              </w:rPr>
              <w:t>Project Categorization</w:t>
            </w:r>
          </w:p>
          <w:p w14:paraId="4411019B" w14:textId="77777777" w:rsidR="00D31596" w:rsidRPr="0006028D" w:rsidRDefault="00D31596" w:rsidP="00563552">
            <w:pPr>
              <w:jc w:val="center"/>
              <w:rPr>
                <w:rFonts w:ascii="Times New Roman" w:hAnsi="Times New Roman" w:cs="Times New Roman"/>
              </w:rPr>
            </w:pPr>
          </w:p>
        </w:tc>
        <w:tc>
          <w:tcPr>
            <w:tcW w:w="1667" w:type="pct"/>
            <w:vAlign w:val="center"/>
          </w:tcPr>
          <w:p w14:paraId="5B7769A7" w14:textId="77777777" w:rsidR="00D31596" w:rsidRPr="0006028D" w:rsidRDefault="00D31596" w:rsidP="00BD65FE">
            <w:pPr>
              <w:rPr>
                <w:rFonts w:ascii="Times New Roman" w:hAnsi="Times New Roman" w:cs="Times New Roman"/>
              </w:rPr>
            </w:pPr>
            <w:r w:rsidRPr="0006028D">
              <w:rPr>
                <w:rFonts w:ascii="Times New Roman" w:hAnsi="Times New Roman" w:cs="Times New Roman"/>
              </w:rPr>
              <w:t>World Bank Environmental and Social Safeguard Policy;</w:t>
            </w:r>
          </w:p>
          <w:p w14:paraId="0F1D1D6A" w14:textId="77777777" w:rsidR="00D31596" w:rsidRPr="0006028D" w:rsidRDefault="00D31596" w:rsidP="00BD65FE">
            <w:pPr>
              <w:rPr>
                <w:rFonts w:ascii="Times New Roman" w:hAnsi="Times New Roman" w:cs="Times New Roman"/>
              </w:rPr>
            </w:pPr>
            <w:r w:rsidRPr="0006028D">
              <w:rPr>
                <w:rFonts w:ascii="Times New Roman" w:hAnsi="Times New Roman" w:cs="Times New Roman"/>
              </w:rPr>
              <w:t>Bangladesh Bank IPFF-II ESPP Guidelines;</w:t>
            </w:r>
          </w:p>
          <w:p w14:paraId="6AFE14A4" w14:textId="77777777" w:rsidR="00D31596" w:rsidRPr="0006028D" w:rsidRDefault="00D31596" w:rsidP="00BD65FE">
            <w:pPr>
              <w:rPr>
                <w:rFonts w:ascii="Times New Roman" w:hAnsi="Times New Roman" w:cs="Times New Roman"/>
              </w:rPr>
            </w:pPr>
            <w:r w:rsidRPr="0006028D">
              <w:rPr>
                <w:rFonts w:ascii="Times New Roman" w:hAnsi="Times New Roman" w:cs="Times New Roman"/>
              </w:rPr>
              <w:t>Environment Conservation Rules 1997</w:t>
            </w:r>
          </w:p>
        </w:tc>
        <w:tc>
          <w:tcPr>
            <w:tcW w:w="1667" w:type="pct"/>
            <w:vAlign w:val="center"/>
          </w:tcPr>
          <w:p w14:paraId="07E97A8B" w14:textId="26E4BE33" w:rsidR="00D31596" w:rsidRPr="0006028D" w:rsidRDefault="00563552" w:rsidP="00BD65FE">
            <w:pPr>
              <w:jc w:val="center"/>
              <w:rPr>
                <w:rFonts w:ascii="Times New Roman" w:hAnsi="Times New Roman" w:cs="Times New Roman"/>
              </w:rPr>
            </w:pPr>
            <w:r w:rsidRPr="0006028D">
              <w:rPr>
                <w:rFonts w:ascii="Times New Roman" w:hAnsi="Times New Roman" w:cs="Times New Roman"/>
              </w:rPr>
              <w:t>Chapter 4.4</w:t>
            </w:r>
          </w:p>
        </w:tc>
      </w:tr>
      <w:tr w:rsidR="00D31596" w:rsidRPr="0006028D" w14:paraId="498900CF" w14:textId="77777777" w:rsidTr="00563552">
        <w:tc>
          <w:tcPr>
            <w:tcW w:w="1666" w:type="pct"/>
            <w:vAlign w:val="center"/>
          </w:tcPr>
          <w:p w14:paraId="0D87A337" w14:textId="25031FD3" w:rsidR="00D31596" w:rsidRPr="0006028D" w:rsidRDefault="00D31596" w:rsidP="00563552">
            <w:pPr>
              <w:jc w:val="center"/>
              <w:rPr>
                <w:rFonts w:ascii="Times New Roman" w:hAnsi="Times New Roman" w:cs="Times New Roman"/>
              </w:rPr>
            </w:pPr>
            <w:r w:rsidRPr="0006028D">
              <w:rPr>
                <w:rFonts w:ascii="Times New Roman" w:hAnsi="Times New Roman" w:cs="Times New Roman"/>
              </w:rPr>
              <w:t xml:space="preserve">Triggering of </w:t>
            </w:r>
            <w:del w:id="4619" w:author="IDCOL office365app6" w:date="2022-12-18T10:52:00Z">
              <w:r w:rsidRPr="00D31596">
                <w:rPr>
                  <w:rFonts w:ascii="Times New Roman" w:hAnsi="Times New Roman" w:cs="Times New Roman"/>
                </w:rPr>
                <w:delText>WB</w:delText>
              </w:r>
            </w:del>
            <w:ins w:id="4620" w:author="IDCOL office365app6" w:date="2022-12-18T10:52:00Z">
              <w:r w:rsidR="0002482D">
                <w:rPr>
                  <w:rFonts w:ascii="Times New Roman" w:hAnsi="Times New Roman" w:cs="Times New Roman"/>
                </w:rPr>
                <w:t>IFC</w:t>
              </w:r>
            </w:ins>
            <w:r w:rsidR="0002482D" w:rsidRPr="0006028D">
              <w:rPr>
                <w:rFonts w:ascii="Times New Roman" w:hAnsi="Times New Roman" w:cs="Times New Roman"/>
              </w:rPr>
              <w:t xml:space="preserve"> </w:t>
            </w:r>
            <w:r w:rsidRPr="0006028D">
              <w:rPr>
                <w:rFonts w:ascii="Times New Roman" w:hAnsi="Times New Roman" w:cs="Times New Roman"/>
              </w:rPr>
              <w:t>Performance Standards</w:t>
            </w:r>
          </w:p>
        </w:tc>
        <w:tc>
          <w:tcPr>
            <w:tcW w:w="1667" w:type="pct"/>
            <w:vAlign w:val="center"/>
          </w:tcPr>
          <w:p w14:paraId="278D398B" w14:textId="77777777" w:rsidR="00D31596" w:rsidRPr="0006028D" w:rsidRDefault="00D31596" w:rsidP="00BD65FE">
            <w:pPr>
              <w:rPr>
                <w:rFonts w:ascii="Times New Roman" w:hAnsi="Times New Roman" w:cs="Times New Roman"/>
              </w:rPr>
            </w:pPr>
            <w:r w:rsidRPr="0006028D">
              <w:rPr>
                <w:rFonts w:ascii="Times New Roman" w:hAnsi="Times New Roman" w:cs="Times New Roman"/>
              </w:rPr>
              <w:t>PS1-8</w:t>
            </w:r>
          </w:p>
        </w:tc>
        <w:tc>
          <w:tcPr>
            <w:tcW w:w="1667" w:type="pct"/>
            <w:vAlign w:val="center"/>
          </w:tcPr>
          <w:p w14:paraId="6FE544B0" w14:textId="7A6D2D24" w:rsidR="00D31596" w:rsidRPr="0006028D" w:rsidRDefault="00563552" w:rsidP="00BD65FE">
            <w:pPr>
              <w:jc w:val="center"/>
              <w:rPr>
                <w:rFonts w:ascii="Times New Roman" w:hAnsi="Times New Roman" w:cs="Times New Roman"/>
              </w:rPr>
            </w:pPr>
            <w:r w:rsidRPr="0006028D">
              <w:rPr>
                <w:rFonts w:ascii="Times New Roman" w:hAnsi="Times New Roman" w:cs="Times New Roman"/>
              </w:rPr>
              <w:t>Chapter 4.5</w:t>
            </w:r>
          </w:p>
        </w:tc>
      </w:tr>
      <w:tr w:rsidR="00D31596" w:rsidRPr="0006028D" w14:paraId="49C1D58D" w14:textId="77777777" w:rsidTr="00563552">
        <w:tc>
          <w:tcPr>
            <w:tcW w:w="1666" w:type="pct"/>
            <w:vAlign w:val="center"/>
          </w:tcPr>
          <w:p w14:paraId="5AAE6A5A" w14:textId="34B1F1E2" w:rsidR="00D31596" w:rsidRPr="0006028D" w:rsidRDefault="00D31596" w:rsidP="00563552">
            <w:pPr>
              <w:jc w:val="center"/>
              <w:rPr>
                <w:rFonts w:ascii="Times New Roman" w:hAnsi="Times New Roman" w:cs="Times New Roman"/>
              </w:rPr>
            </w:pPr>
            <w:r w:rsidRPr="0006028D">
              <w:rPr>
                <w:rFonts w:ascii="Times New Roman" w:hAnsi="Times New Roman" w:cs="Times New Roman"/>
              </w:rPr>
              <w:t xml:space="preserve">Environmental </w:t>
            </w:r>
            <w:r w:rsidR="00E4014F" w:rsidRPr="0006028D">
              <w:rPr>
                <w:rFonts w:ascii="Times New Roman" w:hAnsi="Times New Roman" w:cs="Times New Roman"/>
              </w:rPr>
              <w:t>and</w:t>
            </w:r>
            <w:r w:rsidRPr="0006028D">
              <w:rPr>
                <w:rFonts w:ascii="Times New Roman" w:hAnsi="Times New Roman" w:cs="Times New Roman"/>
              </w:rPr>
              <w:t xml:space="preserve"> Social Baseline Study</w:t>
            </w:r>
          </w:p>
          <w:p w14:paraId="7032F1C8" w14:textId="77777777" w:rsidR="00D31596" w:rsidRPr="0006028D" w:rsidRDefault="00D31596" w:rsidP="00563552">
            <w:pPr>
              <w:jc w:val="center"/>
              <w:rPr>
                <w:rFonts w:ascii="Times New Roman" w:hAnsi="Times New Roman" w:cs="Times New Roman"/>
              </w:rPr>
            </w:pPr>
          </w:p>
        </w:tc>
        <w:tc>
          <w:tcPr>
            <w:tcW w:w="1667" w:type="pct"/>
            <w:vAlign w:val="center"/>
          </w:tcPr>
          <w:p w14:paraId="6D7285DB" w14:textId="77777777" w:rsidR="00D31596" w:rsidRPr="0006028D" w:rsidRDefault="00D31596" w:rsidP="00BD65FE">
            <w:pPr>
              <w:rPr>
                <w:rFonts w:ascii="Times New Roman" w:hAnsi="Times New Roman" w:cs="Times New Roman"/>
              </w:rPr>
            </w:pPr>
            <w:r w:rsidRPr="0006028D">
              <w:rPr>
                <w:rFonts w:ascii="Times New Roman" w:hAnsi="Times New Roman" w:cs="Times New Roman"/>
              </w:rPr>
              <w:t>PS1: Assessment and Management of Environmental and Social Risks and Impacts</w:t>
            </w:r>
          </w:p>
          <w:p w14:paraId="5D861AAB" w14:textId="77777777" w:rsidR="00D31596" w:rsidRPr="0006028D" w:rsidRDefault="00D31596" w:rsidP="00BD65FE">
            <w:pPr>
              <w:rPr>
                <w:rFonts w:ascii="Times New Roman" w:hAnsi="Times New Roman" w:cs="Times New Roman"/>
              </w:rPr>
            </w:pPr>
            <w:r w:rsidRPr="0006028D">
              <w:rPr>
                <w:rFonts w:ascii="Times New Roman" w:hAnsi="Times New Roman" w:cs="Times New Roman"/>
              </w:rPr>
              <w:t>PS6: Biodiversity Conservation and Sustainable Management of Living Natural Resources</w:t>
            </w:r>
          </w:p>
        </w:tc>
        <w:tc>
          <w:tcPr>
            <w:tcW w:w="1667" w:type="pct"/>
            <w:vAlign w:val="center"/>
          </w:tcPr>
          <w:p w14:paraId="69F54879" w14:textId="77777777" w:rsidR="00D31596" w:rsidRPr="0006028D" w:rsidRDefault="00563552" w:rsidP="00BD65FE">
            <w:pPr>
              <w:jc w:val="center"/>
              <w:rPr>
                <w:rFonts w:ascii="Times New Roman" w:hAnsi="Times New Roman" w:cs="Times New Roman"/>
              </w:rPr>
            </w:pPr>
            <w:r w:rsidRPr="0006028D">
              <w:rPr>
                <w:rFonts w:ascii="Times New Roman" w:hAnsi="Times New Roman" w:cs="Times New Roman"/>
              </w:rPr>
              <w:t>Chapter 6</w:t>
            </w:r>
          </w:p>
          <w:p w14:paraId="02A18E46" w14:textId="39369178" w:rsidR="00563552" w:rsidRPr="0006028D" w:rsidRDefault="00563552" w:rsidP="00BD65FE">
            <w:pPr>
              <w:jc w:val="center"/>
              <w:rPr>
                <w:rFonts w:ascii="Times New Roman" w:hAnsi="Times New Roman" w:cs="Times New Roman"/>
              </w:rPr>
            </w:pPr>
            <w:r w:rsidRPr="0006028D">
              <w:rPr>
                <w:rFonts w:ascii="Times New Roman" w:hAnsi="Times New Roman" w:cs="Times New Roman"/>
              </w:rPr>
              <w:t>Annex-</w:t>
            </w:r>
            <w:r w:rsidR="00F52D56" w:rsidRPr="0006028D">
              <w:rPr>
                <w:rFonts w:ascii="Times New Roman" w:hAnsi="Times New Roman" w:cs="Times New Roman"/>
              </w:rPr>
              <w:t>5</w:t>
            </w:r>
          </w:p>
          <w:p w14:paraId="650B0158" w14:textId="724431D8" w:rsidR="00563552" w:rsidRPr="0006028D" w:rsidRDefault="00563552" w:rsidP="00BD65FE">
            <w:pPr>
              <w:jc w:val="center"/>
              <w:rPr>
                <w:rFonts w:ascii="Times New Roman" w:hAnsi="Times New Roman" w:cs="Times New Roman"/>
              </w:rPr>
            </w:pPr>
            <w:r w:rsidRPr="0006028D">
              <w:rPr>
                <w:rFonts w:ascii="Times New Roman" w:hAnsi="Times New Roman" w:cs="Times New Roman"/>
              </w:rPr>
              <w:t>Annex-</w:t>
            </w:r>
            <w:r w:rsidR="00F52D56" w:rsidRPr="0006028D">
              <w:rPr>
                <w:rFonts w:ascii="Times New Roman" w:hAnsi="Times New Roman" w:cs="Times New Roman"/>
              </w:rPr>
              <w:t>6</w:t>
            </w:r>
          </w:p>
          <w:p w14:paraId="46DBFEF4" w14:textId="77777777" w:rsidR="00563552" w:rsidRPr="0006028D" w:rsidRDefault="00563552" w:rsidP="00BD65FE">
            <w:pPr>
              <w:jc w:val="center"/>
              <w:rPr>
                <w:rFonts w:ascii="Times New Roman" w:hAnsi="Times New Roman" w:cs="Times New Roman"/>
              </w:rPr>
            </w:pPr>
            <w:r w:rsidRPr="0006028D">
              <w:rPr>
                <w:rFonts w:ascii="Times New Roman" w:hAnsi="Times New Roman" w:cs="Times New Roman"/>
              </w:rPr>
              <w:t>Annex-</w:t>
            </w:r>
            <w:r w:rsidR="00F52D56" w:rsidRPr="0006028D">
              <w:rPr>
                <w:rFonts w:ascii="Times New Roman" w:hAnsi="Times New Roman" w:cs="Times New Roman"/>
              </w:rPr>
              <w:t>7</w:t>
            </w:r>
          </w:p>
          <w:p w14:paraId="6C547493" w14:textId="77777777" w:rsidR="00F52D56" w:rsidRPr="0006028D" w:rsidRDefault="00F52D56" w:rsidP="00BD65FE">
            <w:pPr>
              <w:jc w:val="center"/>
              <w:rPr>
                <w:rFonts w:ascii="Times New Roman" w:hAnsi="Times New Roman" w:cs="Times New Roman"/>
              </w:rPr>
            </w:pPr>
            <w:r w:rsidRPr="0006028D">
              <w:rPr>
                <w:rFonts w:ascii="Times New Roman" w:hAnsi="Times New Roman" w:cs="Times New Roman"/>
              </w:rPr>
              <w:t>Annex-10.1</w:t>
            </w:r>
          </w:p>
          <w:p w14:paraId="049B02AA" w14:textId="3B4707A6" w:rsidR="00F52D56" w:rsidRPr="0006028D" w:rsidRDefault="00F52D56" w:rsidP="00BD65FE">
            <w:pPr>
              <w:jc w:val="center"/>
              <w:rPr>
                <w:rFonts w:ascii="Times New Roman" w:hAnsi="Times New Roman" w:cs="Times New Roman"/>
              </w:rPr>
            </w:pPr>
            <w:r w:rsidRPr="0006028D">
              <w:rPr>
                <w:rFonts w:ascii="Times New Roman" w:hAnsi="Times New Roman" w:cs="Times New Roman"/>
              </w:rPr>
              <w:t>Annex-10.2</w:t>
            </w:r>
          </w:p>
        </w:tc>
      </w:tr>
      <w:tr w:rsidR="00563552" w:rsidRPr="0006028D" w14:paraId="665191A7" w14:textId="77777777" w:rsidTr="00563552">
        <w:tc>
          <w:tcPr>
            <w:tcW w:w="1666" w:type="pct"/>
            <w:vAlign w:val="center"/>
          </w:tcPr>
          <w:p w14:paraId="1DCFAFC2" w14:textId="2A127138" w:rsidR="00563552" w:rsidRPr="0006028D" w:rsidRDefault="00563552" w:rsidP="00563552">
            <w:pPr>
              <w:jc w:val="center"/>
              <w:rPr>
                <w:rFonts w:ascii="Times New Roman" w:hAnsi="Times New Roman" w:cs="Times New Roman"/>
              </w:rPr>
            </w:pPr>
            <w:r w:rsidRPr="0006028D">
              <w:rPr>
                <w:rFonts w:ascii="Times New Roman" w:hAnsi="Times New Roman" w:cs="Times New Roman"/>
              </w:rPr>
              <w:t xml:space="preserve">Analysis </w:t>
            </w:r>
            <w:r w:rsidR="00E4014F" w:rsidRPr="0006028D">
              <w:rPr>
                <w:rFonts w:ascii="Times New Roman" w:hAnsi="Times New Roman" w:cs="Times New Roman"/>
              </w:rPr>
              <w:t>of</w:t>
            </w:r>
            <w:r w:rsidRPr="0006028D">
              <w:rPr>
                <w:rFonts w:ascii="Times New Roman" w:hAnsi="Times New Roman" w:cs="Times New Roman"/>
              </w:rPr>
              <w:t xml:space="preserve"> Alternatives</w:t>
            </w:r>
          </w:p>
        </w:tc>
        <w:tc>
          <w:tcPr>
            <w:tcW w:w="1667" w:type="pct"/>
            <w:vAlign w:val="center"/>
          </w:tcPr>
          <w:p w14:paraId="43967906" w14:textId="77777777" w:rsidR="00563552" w:rsidRPr="0006028D" w:rsidRDefault="00563552" w:rsidP="00563552">
            <w:pPr>
              <w:rPr>
                <w:rFonts w:ascii="Times New Roman" w:hAnsi="Times New Roman" w:cs="Times New Roman"/>
              </w:rPr>
            </w:pPr>
          </w:p>
        </w:tc>
        <w:tc>
          <w:tcPr>
            <w:tcW w:w="1667" w:type="pct"/>
            <w:vAlign w:val="center"/>
          </w:tcPr>
          <w:p w14:paraId="7EADA2F5" w14:textId="14189A65" w:rsidR="00563552" w:rsidRPr="0006028D" w:rsidRDefault="00563552" w:rsidP="00563552">
            <w:pPr>
              <w:jc w:val="center"/>
              <w:rPr>
                <w:rFonts w:ascii="Times New Roman" w:hAnsi="Times New Roman" w:cs="Times New Roman"/>
              </w:rPr>
            </w:pPr>
            <w:r w:rsidRPr="0006028D">
              <w:rPr>
                <w:rFonts w:ascii="Times New Roman" w:hAnsi="Times New Roman" w:cs="Times New Roman"/>
              </w:rPr>
              <w:t>Chapter 7</w:t>
            </w:r>
          </w:p>
        </w:tc>
      </w:tr>
      <w:tr w:rsidR="00563552" w:rsidRPr="0006028D" w14:paraId="445AF4F2" w14:textId="77777777" w:rsidTr="00563552">
        <w:tc>
          <w:tcPr>
            <w:tcW w:w="1666" w:type="pct"/>
            <w:vAlign w:val="center"/>
          </w:tcPr>
          <w:p w14:paraId="1A7BBBA0" w14:textId="63BC2AF0" w:rsidR="00563552" w:rsidRPr="0006028D" w:rsidRDefault="00563552" w:rsidP="00563552">
            <w:pPr>
              <w:jc w:val="center"/>
              <w:rPr>
                <w:rFonts w:ascii="Times New Roman" w:hAnsi="Times New Roman" w:cs="Times New Roman"/>
              </w:rPr>
            </w:pPr>
            <w:r w:rsidRPr="0006028D">
              <w:rPr>
                <w:rFonts w:ascii="Times New Roman" w:hAnsi="Times New Roman" w:cs="Times New Roman"/>
              </w:rPr>
              <w:t>Stakeholder Consultation, KII, FGD and public consultation</w:t>
            </w:r>
          </w:p>
        </w:tc>
        <w:tc>
          <w:tcPr>
            <w:tcW w:w="1667" w:type="pct"/>
            <w:vAlign w:val="center"/>
          </w:tcPr>
          <w:p w14:paraId="44C81427" w14:textId="77777777" w:rsidR="00563552" w:rsidRPr="0006028D" w:rsidRDefault="00563552" w:rsidP="00563552">
            <w:pPr>
              <w:rPr>
                <w:rFonts w:ascii="Times New Roman" w:hAnsi="Times New Roman" w:cs="Times New Roman"/>
              </w:rPr>
            </w:pPr>
            <w:r w:rsidRPr="0006028D">
              <w:rPr>
                <w:rFonts w:ascii="Times New Roman" w:hAnsi="Times New Roman" w:cs="Times New Roman"/>
              </w:rPr>
              <w:t>PS1: Assessment and Management of Environmental and Social Risks and Impacts</w:t>
            </w:r>
          </w:p>
          <w:p w14:paraId="17D99E8D" w14:textId="4AB9E346" w:rsidR="00563552" w:rsidRPr="0006028D" w:rsidRDefault="00563552" w:rsidP="00563552">
            <w:pPr>
              <w:rPr>
                <w:rFonts w:ascii="Times New Roman" w:hAnsi="Times New Roman" w:cs="Times New Roman"/>
              </w:rPr>
            </w:pPr>
            <w:r w:rsidRPr="0006028D">
              <w:rPr>
                <w:rFonts w:ascii="Times New Roman" w:hAnsi="Times New Roman" w:cs="Times New Roman"/>
              </w:rPr>
              <w:t>PS4: Community Health, Safety, and Security</w:t>
            </w:r>
          </w:p>
        </w:tc>
        <w:tc>
          <w:tcPr>
            <w:tcW w:w="1667" w:type="pct"/>
            <w:vAlign w:val="center"/>
          </w:tcPr>
          <w:p w14:paraId="12A44E42" w14:textId="2ADF8FB6" w:rsidR="00563552" w:rsidRPr="0006028D" w:rsidRDefault="00563552" w:rsidP="00563552">
            <w:pPr>
              <w:jc w:val="center"/>
              <w:rPr>
                <w:rFonts w:ascii="Times New Roman" w:hAnsi="Times New Roman" w:cs="Times New Roman"/>
              </w:rPr>
            </w:pPr>
            <w:r w:rsidRPr="0006028D">
              <w:rPr>
                <w:rFonts w:ascii="Times New Roman" w:hAnsi="Times New Roman" w:cs="Times New Roman"/>
              </w:rPr>
              <w:t>Chapter 8</w:t>
            </w:r>
            <w:r w:rsidRPr="0006028D">
              <w:rPr>
                <w:rFonts w:ascii="Times New Roman" w:hAnsi="Times New Roman" w:cs="Times New Roman"/>
              </w:rPr>
              <w:br/>
              <w:t>Annex-</w:t>
            </w:r>
            <w:r w:rsidR="00F52D56" w:rsidRPr="0006028D">
              <w:rPr>
                <w:rFonts w:ascii="Times New Roman" w:hAnsi="Times New Roman" w:cs="Times New Roman"/>
              </w:rPr>
              <w:t>8</w:t>
            </w:r>
          </w:p>
        </w:tc>
      </w:tr>
      <w:tr w:rsidR="00563552" w:rsidRPr="0006028D" w14:paraId="64E4AF99" w14:textId="77777777" w:rsidTr="00563552">
        <w:trPr>
          <w:trHeight w:val="305"/>
        </w:trPr>
        <w:tc>
          <w:tcPr>
            <w:tcW w:w="1666" w:type="pct"/>
            <w:vAlign w:val="center"/>
          </w:tcPr>
          <w:p w14:paraId="2C2A58FE" w14:textId="4790BA3A" w:rsidR="00563552" w:rsidRPr="0006028D" w:rsidRDefault="00563552" w:rsidP="00563552">
            <w:pPr>
              <w:jc w:val="center"/>
              <w:rPr>
                <w:rFonts w:ascii="Times New Roman" w:hAnsi="Times New Roman" w:cs="Times New Roman"/>
              </w:rPr>
            </w:pPr>
            <w:r w:rsidRPr="0006028D">
              <w:rPr>
                <w:rFonts w:ascii="Times New Roman" w:hAnsi="Times New Roman" w:cs="Times New Roman"/>
              </w:rPr>
              <w:t>Grievance Redress Mechanism</w:t>
            </w:r>
          </w:p>
        </w:tc>
        <w:tc>
          <w:tcPr>
            <w:tcW w:w="1667" w:type="pct"/>
            <w:vAlign w:val="center"/>
          </w:tcPr>
          <w:p w14:paraId="6FA4C8C9" w14:textId="48D25658" w:rsidR="00563552" w:rsidRPr="0006028D" w:rsidRDefault="00563552" w:rsidP="00563552">
            <w:pPr>
              <w:rPr>
                <w:rFonts w:ascii="Times New Roman" w:hAnsi="Times New Roman" w:cs="Times New Roman"/>
              </w:rPr>
            </w:pPr>
            <w:r w:rsidRPr="0006028D">
              <w:rPr>
                <w:rFonts w:ascii="Times New Roman" w:hAnsi="Times New Roman" w:cs="Times New Roman"/>
              </w:rPr>
              <w:t>PS4: Community Health, Safety, and Security</w:t>
            </w:r>
          </w:p>
        </w:tc>
        <w:tc>
          <w:tcPr>
            <w:tcW w:w="1667" w:type="pct"/>
            <w:vAlign w:val="center"/>
          </w:tcPr>
          <w:p w14:paraId="04A4CDEB" w14:textId="77777777" w:rsidR="00563552" w:rsidRPr="0006028D" w:rsidRDefault="00563552" w:rsidP="00563552">
            <w:pPr>
              <w:jc w:val="center"/>
              <w:rPr>
                <w:rFonts w:ascii="Times New Roman" w:hAnsi="Times New Roman" w:cs="Times New Roman"/>
              </w:rPr>
            </w:pPr>
            <w:r w:rsidRPr="0006028D">
              <w:rPr>
                <w:rFonts w:ascii="Times New Roman" w:hAnsi="Times New Roman" w:cs="Times New Roman"/>
              </w:rPr>
              <w:t>Chapter 9</w:t>
            </w:r>
          </w:p>
          <w:p w14:paraId="1FB7AFEC" w14:textId="17D816BA" w:rsidR="00563552" w:rsidRPr="0006028D" w:rsidRDefault="00563552" w:rsidP="00563552">
            <w:pPr>
              <w:jc w:val="center"/>
              <w:rPr>
                <w:rFonts w:ascii="Times New Roman" w:hAnsi="Times New Roman" w:cs="Times New Roman"/>
              </w:rPr>
            </w:pPr>
            <w:r w:rsidRPr="0006028D">
              <w:rPr>
                <w:rFonts w:ascii="Times New Roman" w:hAnsi="Times New Roman" w:cs="Times New Roman"/>
              </w:rPr>
              <w:t>Annex-</w:t>
            </w:r>
            <w:r w:rsidR="00F52D56" w:rsidRPr="0006028D">
              <w:rPr>
                <w:rFonts w:ascii="Times New Roman" w:hAnsi="Times New Roman" w:cs="Times New Roman"/>
              </w:rPr>
              <w:t>9</w:t>
            </w:r>
          </w:p>
        </w:tc>
      </w:tr>
      <w:tr w:rsidR="00563552" w:rsidRPr="0006028D" w14:paraId="1E4FF8E0" w14:textId="77777777" w:rsidTr="00563552">
        <w:tc>
          <w:tcPr>
            <w:tcW w:w="1666" w:type="pct"/>
            <w:vAlign w:val="center"/>
          </w:tcPr>
          <w:p w14:paraId="343169A2" w14:textId="77777777" w:rsidR="00563552" w:rsidRPr="0006028D" w:rsidRDefault="00563552" w:rsidP="00563552">
            <w:pPr>
              <w:jc w:val="center"/>
              <w:rPr>
                <w:rFonts w:ascii="Times New Roman" w:hAnsi="Times New Roman" w:cs="Times New Roman"/>
              </w:rPr>
            </w:pPr>
            <w:r w:rsidRPr="0006028D">
              <w:rPr>
                <w:rFonts w:ascii="Times New Roman" w:hAnsi="Times New Roman" w:cs="Times New Roman"/>
              </w:rPr>
              <w:t>Risk Analysis and Identification</w:t>
            </w:r>
          </w:p>
        </w:tc>
        <w:tc>
          <w:tcPr>
            <w:tcW w:w="1667" w:type="pct"/>
            <w:vAlign w:val="center"/>
          </w:tcPr>
          <w:p w14:paraId="66AE38A7" w14:textId="77777777" w:rsidR="00563552" w:rsidRPr="0006028D" w:rsidRDefault="00563552" w:rsidP="00563552">
            <w:pPr>
              <w:rPr>
                <w:rFonts w:ascii="Times New Roman" w:hAnsi="Times New Roman" w:cs="Times New Roman"/>
              </w:rPr>
            </w:pPr>
            <w:r w:rsidRPr="0006028D">
              <w:rPr>
                <w:rFonts w:ascii="Times New Roman" w:hAnsi="Times New Roman" w:cs="Times New Roman"/>
              </w:rPr>
              <w:t>PS1: Assessment and Management of Environmental and Social Risks and Impacts</w:t>
            </w:r>
          </w:p>
        </w:tc>
        <w:tc>
          <w:tcPr>
            <w:tcW w:w="1667" w:type="pct"/>
            <w:vAlign w:val="center"/>
          </w:tcPr>
          <w:p w14:paraId="44C03F7A" w14:textId="36DAE764" w:rsidR="00563552" w:rsidRPr="0006028D" w:rsidRDefault="00563552" w:rsidP="00563552">
            <w:pPr>
              <w:jc w:val="center"/>
              <w:rPr>
                <w:rFonts w:ascii="Times New Roman" w:hAnsi="Times New Roman" w:cs="Times New Roman"/>
              </w:rPr>
            </w:pPr>
            <w:r w:rsidRPr="0006028D">
              <w:rPr>
                <w:rFonts w:ascii="Times New Roman" w:hAnsi="Times New Roman" w:cs="Times New Roman"/>
              </w:rPr>
              <w:t>Chapter 10</w:t>
            </w:r>
          </w:p>
        </w:tc>
      </w:tr>
      <w:tr w:rsidR="00563552" w:rsidRPr="0006028D" w14:paraId="6454EB86" w14:textId="77777777" w:rsidTr="00563552">
        <w:tc>
          <w:tcPr>
            <w:tcW w:w="1666" w:type="pct"/>
            <w:vAlign w:val="center"/>
          </w:tcPr>
          <w:p w14:paraId="7D0B5CC6" w14:textId="4808F030" w:rsidR="00563552" w:rsidRPr="0006028D" w:rsidRDefault="00563552" w:rsidP="00563552">
            <w:pPr>
              <w:jc w:val="center"/>
              <w:rPr>
                <w:rFonts w:ascii="Times New Roman" w:hAnsi="Times New Roman" w:cs="Times New Roman"/>
              </w:rPr>
            </w:pPr>
            <w:r w:rsidRPr="0006028D">
              <w:rPr>
                <w:rFonts w:ascii="Times New Roman" w:hAnsi="Times New Roman" w:cs="Times New Roman"/>
              </w:rPr>
              <w:t>Impact Identification And Evaluation</w:t>
            </w:r>
          </w:p>
        </w:tc>
        <w:tc>
          <w:tcPr>
            <w:tcW w:w="1667" w:type="pct"/>
            <w:vAlign w:val="center"/>
          </w:tcPr>
          <w:p w14:paraId="37F308FF" w14:textId="77777777" w:rsidR="00563552" w:rsidRPr="0006028D" w:rsidRDefault="00563552" w:rsidP="00563552">
            <w:pPr>
              <w:rPr>
                <w:rFonts w:ascii="Times New Roman" w:hAnsi="Times New Roman" w:cs="Times New Roman"/>
              </w:rPr>
            </w:pPr>
            <w:r w:rsidRPr="0006028D">
              <w:rPr>
                <w:rFonts w:ascii="Times New Roman" w:hAnsi="Times New Roman" w:cs="Times New Roman"/>
              </w:rPr>
              <w:t>PS1: Assessment and Management of Environmental and Social Risks and Impacts</w:t>
            </w:r>
          </w:p>
        </w:tc>
        <w:tc>
          <w:tcPr>
            <w:tcW w:w="1667" w:type="pct"/>
            <w:vAlign w:val="center"/>
          </w:tcPr>
          <w:p w14:paraId="01ACFC3A" w14:textId="5EC2359E" w:rsidR="000F175F" w:rsidRPr="0006028D" w:rsidRDefault="00563552" w:rsidP="00F52D56">
            <w:pPr>
              <w:jc w:val="center"/>
              <w:rPr>
                <w:rFonts w:ascii="Times New Roman" w:hAnsi="Times New Roman" w:cs="Times New Roman"/>
              </w:rPr>
            </w:pPr>
            <w:r w:rsidRPr="0006028D">
              <w:rPr>
                <w:rFonts w:ascii="Times New Roman" w:hAnsi="Times New Roman" w:cs="Times New Roman"/>
              </w:rPr>
              <w:t>Chapter 11</w:t>
            </w:r>
          </w:p>
        </w:tc>
      </w:tr>
      <w:tr w:rsidR="00563552" w:rsidRPr="0006028D" w14:paraId="26B4C494" w14:textId="77777777" w:rsidTr="00563552">
        <w:tc>
          <w:tcPr>
            <w:tcW w:w="1666" w:type="pct"/>
            <w:vAlign w:val="center"/>
          </w:tcPr>
          <w:p w14:paraId="40C041DA" w14:textId="25B6E7A1" w:rsidR="00563552" w:rsidRPr="0006028D" w:rsidRDefault="00563552" w:rsidP="00563552">
            <w:pPr>
              <w:jc w:val="center"/>
              <w:rPr>
                <w:rFonts w:ascii="Times New Roman" w:hAnsi="Times New Roman" w:cs="Times New Roman"/>
              </w:rPr>
            </w:pPr>
            <w:r w:rsidRPr="0006028D">
              <w:rPr>
                <w:rFonts w:ascii="Times New Roman" w:hAnsi="Times New Roman" w:cs="Times New Roman"/>
              </w:rPr>
              <w:t>Mitigation Measures</w:t>
            </w:r>
          </w:p>
        </w:tc>
        <w:tc>
          <w:tcPr>
            <w:tcW w:w="1667" w:type="pct"/>
            <w:vAlign w:val="center"/>
          </w:tcPr>
          <w:p w14:paraId="2AAB1752" w14:textId="77777777" w:rsidR="00563552" w:rsidRPr="0006028D" w:rsidRDefault="00563552" w:rsidP="00563552">
            <w:pPr>
              <w:rPr>
                <w:rFonts w:ascii="Times New Roman" w:hAnsi="Times New Roman" w:cs="Times New Roman"/>
              </w:rPr>
            </w:pPr>
            <w:r w:rsidRPr="0006028D">
              <w:rPr>
                <w:rFonts w:ascii="Times New Roman" w:hAnsi="Times New Roman" w:cs="Times New Roman"/>
              </w:rPr>
              <w:t>PS1: Assessment and Management of Environmental and Social Risks and Impacts</w:t>
            </w:r>
          </w:p>
        </w:tc>
        <w:tc>
          <w:tcPr>
            <w:tcW w:w="1667" w:type="pct"/>
            <w:vAlign w:val="center"/>
          </w:tcPr>
          <w:p w14:paraId="00AA7770" w14:textId="5B8B1562" w:rsidR="00563552" w:rsidRPr="0006028D" w:rsidRDefault="00563552" w:rsidP="00563552">
            <w:pPr>
              <w:jc w:val="center"/>
              <w:rPr>
                <w:rFonts w:ascii="Times New Roman" w:hAnsi="Times New Roman" w:cs="Times New Roman"/>
              </w:rPr>
            </w:pPr>
            <w:r w:rsidRPr="0006028D">
              <w:rPr>
                <w:rFonts w:ascii="Times New Roman" w:hAnsi="Times New Roman" w:cs="Times New Roman"/>
              </w:rPr>
              <w:t>Chapter 11</w:t>
            </w:r>
          </w:p>
        </w:tc>
      </w:tr>
      <w:tr w:rsidR="00563552" w:rsidRPr="0006028D" w14:paraId="33B6B23D" w14:textId="77777777" w:rsidTr="00563552">
        <w:tc>
          <w:tcPr>
            <w:tcW w:w="1666" w:type="pct"/>
            <w:vAlign w:val="center"/>
          </w:tcPr>
          <w:p w14:paraId="7FE620C7" w14:textId="77777777" w:rsidR="00563552" w:rsidRPr="0006028D" w:rsidRDefault="00563552" w:rsidP="00563552">
            <w:pPr>
              <w:jc w:val="center"/>
              <w:rPr>
                <w:rFonts w:ascii="Times New Roman" w:hAnsi="Times New Roman" w:cs="Times New Roman"/>
              </w:rPr>
            </w:pPr>
            <w:r w:rsidRPr="0006028D">
              <w:rPr>
                <w:rFonts w:ascii="Times New Roman" w:hAnsi="Times New Roman" w:cs="Times New Roman"/>
              </w:rPr>
              <w:t>Environmental And Social Management Program (ESMP)</w:t>
            </w:r>
          </w:p>
        </w:tc>
        <w:tc>
          <w:tcPr>
            <w:tcW w:w="1667" w:type="pct"/>
            <w:vAlign w:val="center"/>
          </w:tcPr>
          <w:p w14:paraId="3A8474C8" w14:textId="77777777" w:rsidR="00563552" w:rsidRPr="0006028D" w:rsidRDefault="00563552" w:rsidP="00563552">
            <w:pPr>
              <w:rPr>
                <w:rFonts w:ascii="Times New Roman" w:hAnsi="Times New Roman" w:cs="Times New Roman"/>
              </w:rPr>
            </w:pPr>
            <w:r w:rsidRPr="0006028D">
              <w:rPr>
                <w:rFonts w:ascii="Times New Roman" w:hAnsi="Times New Roman" w:cs="Times New Roman"/>
              </w:rPr>
              <w:t>PS1: Assessment and Management of Environmental and Social Risks and Impacts</w:t>
            </w:r>
          </w:p>
          <w:p w14:paraId="0680EFE8" w14:textId="77777777" w:rsidR="00563552" w:rsidRPr="0006028D" w:rsidRDefault="00563552" w:rsidP="00563552">
            <w:pPr>
              <w:rPr>
                <w:rFonts w:ascii="Times New Roman" w:hAnsi="Times New Roman" w:cs="Times New Roman"/>
              </w:rPr>
            </w:pPr>
            <w:r w:rsidRPr="0006028D">
              <w:rPr>
                <w:rFonts w:ascii="Times New Roman" w:hAnsi="Times New Roman" w:cs="Times New Roman"/>
              </w:rPr>
              <w:t>PS2: Labor and Working Conditions to be done</w:t>
            </w:r>
          </w:p>
          <w:p w14:paraId="1B804331" w14:textId="77777777" w:rsidR="00563552" w:rsidRPr="0006028D" w:rsidRDefault="00563552" w:rsidP="00563552">
            <w:pPr>
              <w:rPr>
                <w:rFonts w:ascii="Times New Roman" w:hAnsi="Times New Roman" w:cs="Times New Roman"/>
              </w:rPr>
            </w:pPr>
            <w:r w:rsidRPr="0006028D">
              <w:rPr>
                <w:rFonts w:ascii="Times New Roman" w:hAnsi="Times New Roman" w:cs="Times New Roman"/>
              </w:rPr>
              <w:lastRenderedPageBreak/>
              <w:t>PS3: Resource Efficiency and Pollution Prevention</w:t>
            </w:r>
          </w:p>
        </w:tc>
        <w:tc>
          <w:tcPr>
            <w:tcW w:w="1667" w:type="pct"/>
            <w:vAlign w:val="center"/>
          </w:tcPr>
          <w:p w14:paraId="229E7336" w14:textId="0654CDE0" w:rsidR="00563552" w:rsidRPr="0006028D" w:rsidRDefault="00563552" w:rsidP="00563552">
            <w:pPr>
              <w:jc w:val="center"/>
              <w:rPr>
                <w:rFonts w:ascii="Times New Roman" w:hAnsi="Times New Roman" w:cs="Times New Roman"/>
              </w:rPr>
            </w:pPr>
            <w:r w:rsidRPr="0006028D">
              <w:rPr>
                <w:rFonts w:ascii="Times New Roman" w:hAnsi="Times New Roman" w:cs="Times New Roman"/>
              </w:rPr>
              <w:lastRenderedPageBreak/>
              <w:t>Chapter 12</w:t>
            </w:r>
          </w:p>
        </w:tc>
      </w:tr>
      <w:tr w:rsidR="00563552" w:rsidRPr="0006028D" w14:paraId="77B23C97" w14:textId="77777777" w:rsidTr="00563552">
        <w:tc>
          <w:tcPr>
            <w:tcW w:w="1666" w:type="pct"/>
            <w:vAlign w:val="center"/>
          </w:tcPr>
          <w:p w14:paraId="02E09CEA" w14:textId="6971CD55" w:rsidR="00563552" w:rsidRPr="0006028D" w:rsidRDefault="00563552" w:rsidP="00563552">
            <w:pPr>
              <w:jc w:val="center"/>
              <w:rPr>
                <w:rFonts w:ascii="Times New Roman" w:hAnsi="Times New Roman" w:cs="Times New Roman"/>
              </w:rPr>
            </w:pPr>
            <w:r w:rsidRPr="0006028D">
              <w:rPr>
                <w:rFonts w:ascii="Times New Roman" w:hAnsi="Times New Roman" w:cs="Times New Roman"/>
              </w:rPr>
              <w:t xml:space="preserve">Monitoring, Evaluation </w:t>
            </w:r>
            <w:r w:rsidR="007F51B4" w:rsidRPr="0006028D">
              <w:rPr>
                <w:rFonts w:ascii="Times New Roman" w:hAnsi="Times New Roman" w:cs="Times New Roman"/>
              </w:rPr>
              <w:t>and</w:t>
            </w:r>
            <w:r w:rsidRPr="0006028D">
              <w:rPr>
                <w:rFonts w:ascii="Times New Roman" w:hAnsi="Times New Roman" w:cs="Times New Roman"/>
              </w:rPr>
              <w:t xml:space="preserve"> Reporting</w:t>
            </w:r>
          </w:p>
        </w:tc>
        <w:tc>
          <w:tcPr>
            <w:tcW w:w="1667" w:type="pct"/>
            <w:vAlign w:val="center"/>
          </w:tcPr>
          <w:p w14:paraId="7DF06CCF" w14:textId="77777777" w:rsidR="00563552" w:rsidRPr="0006028D" w:rsidRDefault="00563552" w:rsidP="00563552">
            <w:pPr>
              <w:rPr>
                <w:rFonts w:ascii="Times New Roman" w:hAnsi="Times New Roman" w:cs="Times New Roman"/>
              </w:rPr>
            </w:pPr>
          </w:p>
        </w:tc>
        <w:tc>
          <w:tcPr>
            <w:tcW w:w="1667" w:type="pct"/>
            <w:vAlign w:val="center"/>
          </w:tcPr>
          <w:p w14:paraId="0B8B3D10" w14:textId="7654E4D8" w:rsidR="00563552" w:rsidRPr="0006028D" w:rsidRDefault="00563552" w:rsidP="00563552">
            <w:pPr>
              <w:jc w:val="center"/>
              <w:rPr>
                <w:rFonts w:ascii="Times New Roman" w:hAnsi="Times New Roman" w:cs="Times New Roman"/>
              </w:rPr>
            </w:pPr>
            <w:r w:rsidRPr="0006028D">
              <w:rPr>
                <w:rFonts w:ascii="Times New Roman" w:hAnsi="Times New Roman" w:cs="Times New Roman"/>
              </w:rPr>
              <w:t>Chapter 13</w:t>
            </w:r>
          </w:p>
        </w:tc>
      </w:tr>
      <w:tr w:rsidR="00563552" w:rsidRPr="0006028D" w14:paraId="1DA24479" w14:textId="77777777" w:rsidTr="00563552">
        <w:tc>
          <w:tcPr>
            <w:tcW w:w="1666" w:type="pct"/>
            <w:vAlign w:val="center"/>
          </w:tcPr>
          <w:p w14:paraId="0BCB6C63" w14:textId="74E0C03C" w:rsidR="00563552" w:rsidRPr="0006028D" w:rsidRDefault="00563552" w:rsidP="00563552">
            <w:pPr>
              <w:jc w:val="center"/>
              <w:rPr>
                <w:rFonts w:ascii="Times New Roman" w:hAnsi="Times New Roman" w:cs="Times New Roman"/>
              </w:rPr>
            </w:pPr>
            <w:r w:rsidRPr="0006028D">
              <w:rPr>
                <w:rFonts w:ascii="Times New Roman" w:hAnsi="Times New Roman" w:cs="Times New Roman"/>
              </w:rPr>
              <w:t>Labor Assessment</w:t>
            </w:r>
          </w:p>
        </w:tc>
        <w:tc>
          <w:tcPr>
            <w:tcW w:w="1667" w:type="pct"/>
            <w:vAlign w:val="center"/>
          </w:tcPr>
          <w:p w14:paraId="1609CB70" w14:textId="77777777" w:rsidR="00563552" w:rsidRPr="0006028D" w:rsidRDefault="00563552" w:rsidP="00563552">
            <w:pPr>
              <w:rPr>
                <w:rFonts w:ascii="Times New Roman" w:hAnsi="Times New Roman" w:cs="Times New Roman"/>
              </w:rPr>
            </w:pPr>
            <w:r w:rsidRPr="0006028D">
              <w:rPr>
                <w:rFonts w:ascii="Times New Roman" w:hAnsi="Times New Roman" w:cs="Times New Roman"/>
              </w:rPr>
              <w:t>PS2: Labor and Working Conditions</w:t>
            </w:r>
          </w:p>
        </w:tc>
        <w:tc>
          <w:tcPr>
            <w:tcW w:w="1667" w:type="pct"/>
            <w:vAlign w:val="center"/>
          </w:tcPr>
          <w:p w14:paraId="11AF1B7B" w14:textId="77777777" w:rsidR="00563552" w:rsidRPr="0006028D" w:rsidRDefault="00563552" w:rsidP="00563552">
            <w:pPr>
              <w:jc w:val="center"/>
              <w:rPr>
                <w:rFonts w:ascii="Times New Roman" w:hAnsi="Times New Roman" w:cs="Times New Roman"/>
              </w:rPr>
            </w:pPr>
            <w:r w:rsidRPr="0006028D">
              <w:rPr>
                <w:rFonts w:ascii="Times New Roman" w:hAnsi="Times New Roman" w:cs="Times New Roman"/>
              </w:rPr>
              <w:t>Chapter 13.5</w:t>
            </w:r>
          </w:p>
          <w:p w14:paraId="1746BD1E" w14:textId="0EE168B0" w:rsidR="00563552" w:rsidRPr="0006028D" w:rsidRDefault="00563552" w:rsidP="00563552">
            <w:pPr>
              <w:jc w:val="center"/>
              <w:rPr>
                <w:rFonts w:ascii="Times New Roman" w:hAnsi="Times New Roman" w:cs="Times New Roman"/>
              </w:rPr>
            </w:pPr>
            <w:r w:rsidRPr="0006028D">
              <w:rPr>
                <w:rFonts w:ascii="Times New Roman" w:hAnsi="Times New Roman" w:cs="Times New Roman"/>
              </w:rPr>
              <w:t>Annex-</w:t>
            </w:r>
            <w:r w:rsidR="00F52D56" w:rsidRPr="0006028D">
              <w:rPr>
                <w:rFonts w:ascii="Times New Roman" w:hAnsi="Times New Roman" w:cs="Times New Roman"/>
              </w:rPr>
              <w:t>12</w:t>
            </w:r>
          </w:p>
          <w:p w14:paraId="769A6F07" w14:textId="2218CE6A" w:rsidR="00563552" w:rsidRPr="0006028D" w:rsidRDefault="00563552" w:rsidP="00563552">
            <w:pPr>
              <w:jc w:val="center"/>
              <w:rPr>
                <w:rFonts w:ascii="Times New Roman" w:hAnsi="Times New Roman" w:cs="Times New Roman"/>
              </w:rPr>
            </w:pPr>
            <w:r w:rsidRPr="0006028D">
              <w:rPr>
                <w:rFonts w:ascii="Times New Roman" w:hAnsi="Times New Roman" w:cs="Times New Roman"/>
              </w:rPr>
              <w:t>Annex-1</w:t>
            </w:r>
            <w:r w:rsidR="00F52D56" w:rsidRPr="0006028D">
              <w:rPr>
                <w:rFonts w:ascii="Times New Roman" w:hAnsi="Times New Roman" w:cs="Times New Roman"/>
              </w:rPr>
              <w:t>3</w:t>
            </w:r>
          </w:p>
        </w:tc>
      </w:tr>
      <w:tr w:rsidR="00563552" w:rsidRPr="0006028D" w14:paraId="0F97660A" w14:textId="77777777" w:rsidTr="00563552">
        <w:tc>
          <w:tcPr>
            <w:tcW w:w="1666" w:type="pct"/>
            <w:vAlign w:val="center"/>
          </w:tcPr>
          <w:p w14:paraId="7529A335" w14:textId="6D3BB934" w:rsidR="00563552" w:rsidRPr="0006028D" w:rsidRDefault="00563552" w:rsidP="00563552">
            <w:pPr>
              <w:jc w:val="center"/>
              <w:rPr>
                <w:rFonts w:ascii="Times New Roman" w:hAnsi="Times New Roman" w:cs="Times New Roman"/>
              </w:rPr>
            </w:pPr>
            <w:r w:rsidRPr="0006028D">
              <w:rPr>
                <w:rFonts w:ascii="Times New Roman" w:hAnsi="Times New Roman" w:cs="Times New Roman"/>
              </w:rPr>
              <w:t>Environmental and Social Audit</w:t>
            </w:r>
          </w:p>
        </w:tc>
        <w:tc>
          <w:tcPr>
            <w:tcW w:w="1667" w:type="pct"/>
            <w:vAlign w:val="center"/>
          </w:tcPr>
          <w:p w14:paraId="59670C82" w14:textId="77777777" w:rsidR="00563552" w:rsidRPr="0006028D" w:rsidRDefault="00563552" w:rsidP="00563552">
            <w:pPr>
              <w:rPr>
                <w:rFonts w:ascii="Times New Roman" w:hAnsi="Times New Roman" w:cs="Times New Roman"/>
              </w:rPr>
            </w:pPr>
            <w:r w:rsidRPr="0006028D">
              <w:rPr>
                <w:rFonts w:ascii="Times New Roman" w:hAnsi="Times New Roman" w:cs="Times New Roman"/>
              </w:rPr>
              <w:t>PS1: Assessment and Management of Environmental and Social Risks and Impacts</w:t>
            </w:r>
          </w:p>
        </w:tc>
        <w:tc>
          <w:tcPr>
            <w:tcW w:w="1667" w:type="pct"/>
            <w:vAlign w:val="center"/>
          </w:tcPr>
          <w:p w14:paraId="3F604171" w14:textId="77777777" w:rsidR="00563552" w:rsidRPr="0006028D" w:rsidRDefault="00563552" w:rsidP="00563552">
            <w:pPr>
              <w:jc w:val="center"/>
              <w:rPr>
                <w:rFonts w:ascii="Times New Roman" w:hAnsi="Times New Roman" w:cs="Times New Roman"/>
              </w:rPr>
            </w:pPr>
            <w:r w:rsidRPr="0006028D">
              <w:rPr>
                <w:rFonts w:ascii="Times New Roman" w:hAnsi="Times New Roman" w:cs="Times New Roman"/>
              </w:rPr>
              <w:t>Chapter 13.6</w:t>
            </w:r>
          </w:p>
          <w:p w14:paraId="7C6A2842" w14:textId="15DE90EE" w:rsidR="00563552" w:rsidRPr="0006028D" w:rsidRDefault="00563552" w:rsidP="00563552">
            <w:pPr>
              <w:jc w:val="center"/>
              <w:rPr>
                <w:rFonts w:ascii="Times New Roman" w:hAnsi="Times New Roman" w:cs="Times New Roman"/>
              </w:rPr>
            </w:pPr>
            <w:r w:rsidRPr="0006028D">
              <w:rPr>
                <w:rFonts w:ascii="Times New Roman" w:hAnsi="Times New Roman" w:cs="Times New Roman"/>
              </w:rPr>
              <w:t>Annex-1</w:t>
            </w:r>
            <w:r w:rsidR="00F52D56" w:rsidRPr="0006028D">
              <w:rPr>
                <w:rFonts w:ascii="Times New Roman" w:hAnsi="Times New Roman" w:cs="Times New Roman"/>
              </w:rPr>
              <w:t>4</w:t>
            </w:r>
          </w:p>
        </w:tc>
      </w:tr>
      <w:tr w:rsidR="00563552" w:rsidRPr="0006028D" w14:paraId="0B204CA3" w14:textId="77777777" w:rsidTr="00563552">
        <w:tc>
          <w:tcPr>
            <w:tcW w:w="1666" w:type="pct"/>
            <w:vAlign w:val="center"/>
          </w:tcPr>
          <w:p w14:paraId="3E323D10" w14:textId="77777777" w:rsidR="00563552" w:rsidRPr="0006028D" w:rsidRDefault="00563552" w:rsidP="00563552">
            <w:pPr>
              <w:jc w:val="center"/>
              <w:rPr>
                <w:rFonts w:ascii="Times New Roman" w:hAnsi="Times New Roman" w:cs="Times New Roman"/>
              </w:rPr>
            </w:pPr>
            <w:r w:rsidRPr="0006028D">
              <w:rPr>
                <w:rFonts w:ascii="Times New Roman" w:hAnsi="Times New Roman" w:cs="Times New Roman"/>
              </w:rPr>
              <w:t>Environmental and Social Action Plan (ESAP)</w:t>
            </w:r>
          </w:p>
        </w:tc>
        <w:tc>
          <w:tcPr>
            <w:tcW w:w="1667" w:type="pct"/>
            <w:vAlign w:val="center"/>
          </w:tcPr>
          <w:p w14:paraId="285D67D4" w14:textId="77777777" w:rsidR="00563552" w:rsidRPr="0006028D" w:rsidRDefault="00563552" w:rsidP="00563552">
            <w:pPr>
              <w:rPr>
                <w:rFonts w:ascii="Times New Roman" w:hAnsi="Times New Roman" w:cs="Times New Roman"/>
              </w:rPr>
            </w:pPr>
            <w:r w:rsidRPr="0006028D">
              <w:rPr>
                <w:rFonts w:ascii="Times New Roman" w:hAnsi="Times New Roman" w:cs="Times New Roman"/>
              </w:rPr>
              <w:t>PS1: Assessment and Management of Environmental and Social Risks and Impacts</w:t>
            </w:r>
          </w:p>
        </w:tc>
        <w:tc>
          <w:tcPr>
            <w:tcW w:w="1667" w:type="pct"/>
            <w:vAlign w:val="center"/>
          </w:tcPr>
          <w:p w14:paraId="1CFD90F1" w14:textId="77777777" w:rsidR="00563552" w:rsidRPr="0006028D" w:rsidRDefault="00563552" w:rsidP="00563552">
            <w:pPr>
              <w:jc w:val="center"/>
              <w:rPr>
                <w:rFonts w:ascii="Times New Roman" w:hAnsi="Times New Roman" w:cs="Times New Roman"/>
              </w:rPr>
            </w:pPr>
            <w:r w:rsidRPr="0006028D">
              <w:rPr>
                <w:rFonts w:ascii="Times New Roman" w:hAnsi="Times New Roman" w:cs="Times New Roman"/>
              </w:rPr>
              <w:t>Chapter 13.7</w:t>
            </w:r>
          </w:p>
          <w:p w14:paraId="18017633" w14:textId="0BFA7E41" w:rsidR="00563552" w:rsidRPr="0006028D" w:rsidRDefault="00563552" w:rsidP="00563552">
            <w:pPr>
              <w:jc w:val="center"/>
              <w:rPr>
                <w:rFonts w:ascii="Times New Roman" w:hAnsi="Times New Roman" w:cs="Times New Roman"/>
              </w:rPr>
            </w:pPr>
            <w:r w:rsidRPr="0006028D">
              <w:rPr>
                <w:rFonts w:ascii="Times New Roman" w:hAnsi="Times New Roman" w:cs="Times New Roman"/>
              </w:rPr>
              <w:t>Annex-1</w:t>
            </w:r>
            <w:r w:rsidR="00F52D56" w:rsidRPr="0006028D">
              <w:rPr>
                <w:rFonts w:ascii="Times New Roman" w:hAnsi="Times New Roman" w:cs="Times New Roman"/>
              </w:rPr>
              <w:t>5</w:t>
            </w:r>
          </w:p>
        </w:tc>
      </w:tr>
    </w:tbl>
    <w:p w14:paraId="063C1965" w14:textId="77777777" w:rsidR="00D31596" w:rsidRPr="0006028D" w:rsidRDefault="00D31596" w:rsidP="00D31596">
      <w:pPr>
        <w:jc w:val="both"/>
        <w:rPr>
          <w:rFonts w:ascii="Times New Roman" w:hAnsi="Times New Roman" w:cs="Times New Roman"/>
          <w:sz w:val="24"/>
          <w:szCs w:val="24"/>
        </w:rPr>
      </w:pPr>
    </w:p>
    <w:p w14:paraId="382B42AC" w14:textId="77777777" w:rsidR="00C60AE2" w:rsidRPr="0006028D" w:rsidRDefault="00512D18" w:rsidP="00C60AE2">
      <w:pPr>
        <w:pStyle w:val="Heading2"/>
      </w:pPr>
      <w:bookmarkStart w:id="4621" w:name="_Toc121921887"/>
      <w:bookmarkStart w:id="4622" w:name="_Toc122358361"/>
      <w:r w:rsidRPr="0006028D">
        <w:t>Assumptions, uncertainties</w:t>
      </w:r>
      <w:r w:rsidR="001E341A" w:rsidRPr="0006028D">
        <w:t>,</w:t>
      </w:r>
      <w:r w:rsidRPr="0006028D">
        <w:t xml:space="preserve"> and Constraints</w:t>
      </w:r>
      <w:bookmarkEnd w:id="4621"/>
      <w:bookmarkEnd w:id="4622"/>
    </w:p>
    <w:p w14:paraId="2ACC6D21" w14:textId="381B8740" w:rsidR="00C60AE2" w:rsidRPr="0006028D" w:rsidRDefault="00C60AE2" w:rsidP="00C60AE2">
      <w:pPr>
        <w:jc w:val="both"/>
        <w:rPr>
          <w:rFonts w:ascii="Times New Roman" w:hAnsi="Times New Roman" w:cs="Times New Roman"/>
          <w:sz w:val="24"/>
          <w:szCs w:val="24"/>
        </w:rPr>
      </w:pPr>
      <w:r w:rsidRPr="0006028D">
        <w:rPr>
          <w:rFonts w:ascii="Times New Roman" w:hAnsi="Times New Roman" w:cs="Times New Roman"/>
          <w:sz w:val="24"/>
          <w:szCs w:val="24"/>
        </w:rPr>
        <w:t xml:space="preserve">Energon Renewables (BD) Ltd engaged BCAS for Conducting the ESIA on March 2022. The assignment was completed with desk-based assessment with the data shared, site visits, telephone/ email conversation with the related persons. </w:t>
      </w:r>
    </w:p>
    <w:p w14:paraId="1320732D" w14:textId="20927545" w:rsidR="00320D1C" w:rsidRPr="0006028D" w:rsidRDefault="00320D1C" w:rsidP="00C60AE2">
      <w:pPr>
        <w:jc w:val="both"/>
        <w:rPr>
          <w:rFonts w:ascii="Times New Roman" w:hAnsi="Times New Roman" w:cs="Times New Roman"/>
          <w:sz w:val="24"/>
          <w:szCs w:val="24"/>
        </w:rPr>
      </w:pPr>
      <w:r w:rsidRPr="0006028D">
        <w:rPr>
          <w:rFonts w:ascii="Times New Roman" w:hAnsi="Times New Roman" w:cs="Times New Roman"/>
          <w:sz w:val="24"/>
          <w:szCs w:val="24"/>
        </w:rPr>
        <w:t>In evaluating subject site, consultant relies in good faith on information provided by client’s management or employees. The Consultant assume that the information provided is factual, accurate and accepts no responsibility for any deficiency, misstatement or inaccuracies contained in this report as a result of omission or misrepresentation of any person interviewed or contacted. However, the consultant notifies the contradictions and errors in the data, where it seems appropriate. It should be recognized that the information given in the report is time specific and with the passage of time the relevancy of data and analysis may suffer. Specific circumstances and condition of site can change due to which conclusion and opinions may also change.</w:t>
      </w:r>
    </w:p>
    <w:p w14:paraId="34385F87" w14:textId="2503041D" w:rsidR="001931BD" w:rsidRPr="0006028D" w:rsidRDefault="001931BD" w:rsidP="00C60AE2">
      <w:pPr>
        <w:jc w:val="both"/>
        <w:rPr>
          <w:rFonts w:ascii="Times New Roman" w:hAnsi="Times New Roman" w:cs="Times New Roman"/>
          <w:sz w:val="24"/>
          <w:szCs w:val="24"/>
        </w:rPr>
      </w:pPr>
      <w:r w:rsidRPr="0006028D">
        <w:rPr>
          <w:rFonts w:ascii="Times New Roman" w:hAnsi="Times New Roman" w:cs="Times New Roman"/>
          <w:sz w:val="24"/>
          <w:szCs w:val="24"/>
        </w:rPr>
        <w:t>As the construction period is over and the plant has been in operation, all the risks identified, impacts and mitigation measures are reported based on Operation phase.</w:t>
      </w:r>
    </w:p>
    <w:p w14:paraId="12558B04" w14:textId="2FFA9070" w:rsidR="00C60AE2" w:rsidRPr="0006028D" w:rsidRDefault="00C60AE2" w:rsidP="00C60AE2">
      <w:pPr>
        <w:jc w:val="both"/>
        <w:rPr>
          <w:rFonts w:ascii="Times New Roman" w:hAnsi="Times New Roman" w:cs="Times New Roman"/>
          <w:sz w:val="24"/>
          <w:szCs w:val="24"/>
        </w:rPr>
      </w:pPr>
      <w:r w:rsidRPr="0006028D">
        <w:rPr>
          <w:rFonts w:ascii="Times New Roman" w:hAnsi="Times New Roman" w:cs="Times New Roman"/>
          <w:sz w:val="24"/>
          <w:szCs w:val="24"/>
        </w:rPr>
        <w:t>More time was required to carry out a more detailed Social Impact Assessment (SIA) of the relevant stakeholders.  The ESIA has been prepared with an emphasis to cover all important environmental impacts and formulate pragmatic recommendations for mitigating any adverse environmental impacts.</w:t>
      </w:r>
    </w:p>
    <w:p w14:paraId="3B58C120" w14:textId="77777777" w:rsidR="00C60AE2" w:rsidRPr="0006028D" w:rsidRDefault="00C60AE2" w:rsidP="00C60AE2">
      <w:pPr>
        <w:jc w:val="both"/>
        <w:rPr>
          <w:rFonts w:ascii="Times New Roman" w:hAnsi="Times New Roman" w:cs="Times New Roman"/>
          <w:sz w:val="24"/>
          <w:szCs w:val="24"/>
        </w:rPr>
      </w:pPr>
      <w:r w:rsidRPr="0006028D">
        <w:rPr>
          <w:rFonts w:ascii="Times New Roman" w:hAnsi="Times New Roman" w:cs="Times New Roman"/>
          <w:sz w:val="24"/>
          <w:szCs w:val="24"/>
        </w:rPr>
        <w:t>BCAS is not responsible for implementation of any aspect of ESMP or in disclosure process, post approval of ESIA report.</w:t>
      </w:r>
    </w:p>
    <w:p w14:paraId="151F5888" w14:textId="364A8CD3" w:rsidR="00C60AE2" w:rsidRPr="0006028D" w:rsidRDefault="00C60AE2" w:rsidP="00C60AE2">
      <w:pPr>
        <w:jc w:val="both"/>
        <w:rPr>
          <w:rFonts w:ascii="Times New Roman" w:hAnsi="Times New Roman" w:cs="Times New Roman"/>
          <w:sz w:val="24"/>
          <w:szCs w:val="24"/>
        </w:rPr>
      </w:pPr>
      <w:r w:rsidRPr="0006028D">
        <w:rPr>
          <w:rFonts w:ascii="Times New Roman" w:hAnsi="Times New Roman" w:cs="Times New Roman"/>
          <w:sz w:val="24"/>
          <w:szCs w:val="24"/>
        </w:rPr>
        <w:t>No translation work has been scoped in under this assignment. All the documents are developed and shared in English language only.</w:t>
      </w:r>
    </w:p>
    <w:p w14:paraId="411E19DE" w14:textId="6BB4E0C2" w:rsidR="00512D18" w:rsidRPr="0006028D" w:rsidRDefault="00512D18" w:rsidP="00C60AE2">
      <w:pPr>
        <w:jc w:val="both"/>
        <w:rPr>
          <w:rFonts w:ascii="Times New Roman" w:hAnsi="Times New Roman" w:cs="Times New Roman"/>
        </w:rPr>
      </w:pPr>
      <w:r w:rsidRPr="0006028D">
        <w:rPr>
          <w:rFonts w:ascii="Times New Roman" w:hAnsi="Times New Roman" w:cs="Times New Roman"/>
        </w:rPr>
        <w:t xml:space="preserve"> </w:t>
      </w:r>
    </w:p>
    <w:p w14:paraId="159FF3C0" w14:textId="77777777" w:rsidR="00F506C8" w:rsidRPr="0006028D" w:rsidRDefault="00F506C8" w:rsidP="00901199">
      <w:pPr>
        <w:pStyle w:val="Heading1"/>
        <w:sectPr w:rsidR="00F506C8" w:rsidRPr="0006028D" w:rsidSect="005959EE">
          <w:headerReference w:type="default" r:id="rId37"/>
          <w:pgSz w:w="11906" w:h="16838" w:code="9"/>
          <w:pgMar w:top="1440" w:right="1440" w:bottom="1440" w:left="1440" w:header="720" w:footer="720" w:gutter="0"/>
          <w:cols w:space="720"/>
          <w:docGrid w:linePitch="360"/>
        </w:sectPr>
      </w:pPr>
    </w:p>
    <w:p w14:paraId="16FDF3B3" w14:textId="70ECB593" w:rsidR="00991CC3" w:rsidRPr="0006028D" w:rsidRDefault="00991CC3" w:rsidP="00901199">
      <w:pPr>
        <w:pStyle w:val="Heading1"/>
      </w:pPr>
      <w:bookmarkStart w:id="4623" w:name="_Toc121921888"/>
      <w:bookmarkStart w:id="4624" w:name="_Toc122358362"/>
      <w:r w:rsidRPr="0006028D">
        <w:lastRenderedPageBreak/>
        <w:t>Environmental and Social Baseline Study</w:t>
      </w:r>
      <w:bookmarkEnd w:id="4623"/>
      <w:bookmarkEnd w:id="4624"/>
    </w:p>
    <w:p w14:paraId="43FEB93F" w14:textId="50EB8C0F" w:rsidR="004C1193" w:rsidRPr="0006028D" w:rsidRDefault="004C1193" w:rsidP="004C1193">
      <w:pPr>
        <w:spacing w:after="0"/>
        <w:jc w:val="both"/>
        <w:rPr>
          <w:rFonts w:ascii="Times New Roman" w:hAnsi="Times New Roman" w:cs="Times New Roman"/>
          <w:sz w:val="24"/>
          <w:szCs w:val="24"/>
        </w:rPr>
      </w:pPr>
      <w:r w:rsidRPr="0006028D">
        <w:rPr>
          <w:rFonts w:ascii="Times New Roman" w:hAnsi="Times New Roman" w:cs="Times New Roman"/>
          <w:sz w:val="24"/>
          <w:szCs w:val="24"/>
        </w:rPr>
        <w:t xml:space="preserve">This section presents environment, ecological and socio-economic baseline of the study area for the 100 MW solar power project in </w:t>
      </w:r>
      <w:r w:rsidR="00387DC6" w:rsidRPr="0006028D">
        <w:rPr>
          <w:rFonts w:ascii="Times New Roman" w:hAnsi="Times New Roman" w:cs="Times New Roman"/>
          <w:sz w:val="24"/>
          <w:szCs w:val="24"/>
        </w:rPr>
        <w:t>Bagerhat district</w:t>
      </w:r>
      <w:r w:rsidRPr="0006028D">
        <w:rPr>
          <w:rFonts w:ascii="Times New Roman" w:hAnsi="Times New Roman" w:cs="Times New Roman"/>
          <w:sz w:val="24"/>
          <w:szCs w:val="24"/>
        </w:rPr>
        <w:t>, in order to provide a context within which the impacts of the 100 MW solar power project are to be assessed. To characterize baseline environmental and socioeconomic conditions, information was acquired through desk studies and was supplemented with field surveys and observations.</w:t>
      </w:r>
    </w:p>
    <w:p w14:paraId="5CDD9869" w14:textId="344EA394" w:rsidR="004C1193" w:rsidRPr="0006028D" w:rsidRDefault="004C1193" w:rsidP="004C1193">
      <w:pPr>
        <w:spacing w:before="240" w:after="0"/>
        <w:jc w:val="both"/>
        <w:rPr>
          <w:rFonts w:ascii="Times New Roman" w:hAnsi="Times New Roman" w:cs="Times New Roman"/>
          <w:sz w:val="24"/>
          <w:szCs w:val="24"/>
        </w:rPr>
      </w:pPr>
      <w:r w:rsidRPr="0006028D">
        <w:rPr>
          <w:rFonts w:ascii="Times New Roman" w:hAnsi="Times New Roman" w:cs="Times New Roman"/>
          <w:sz w:val="24"/>
          <w:szCs w:val="24"/>
        </w:rPr>
        <w:t xml:space="preserve">Baseline refers to the physical, biological, cultural and human conditions that will prevail in the absence of the project, including interactions amongst them. Establishing baseline helps </w:t>
      </w:r>
      <w:r w:rsidR="00387DC6" w:rsidRPr="0006028D">
        <w:rPr>
          <w:rFonts w:ascii="Times New Roman" w:hAnsi="Times New Roman" w:cs="Times New Roman"/>
          <w:sz w:val="24"/>
          <w:szCs w:val="24"/>
        </w:rPr>
        <w:t xml:space="preserve">in understanding the prevailing environmental, ecological and socio-economic status of the study area. It provides requisite information of the biophysical and social environment for decision makers to take appropriate measures regarding the project. </w:t>
      </w:r>
    </w:p>
    <w:p w14:paraId="47E62B59" w14:textId="24DA5A62" w:rsidR="00387DC6" w:rsidRPr="0006028D" w:rsidRDefault="00387DC6" w:rsidP="004C1193">
      <w:pPr>
        <w:spacing w:before="240" w:after="0"/>
        <w:jc w:val="both"/>
        <w:rPr>
          <w:rFonts w:ascii="Times New Roman" w:hAnsi="Times New Roman" w:cs="Times New Roman"/>
          <w:sz w:val="24"/>
          <w:szCs w:val="24"/>
        </w:rPr>
      </w:pPr>
      <w:r w:rsidRPr="0006028D">
        <w:rPr>
          <w:rFonts w:ascii="Times New Roman" w:hAnsi="Times New Roman" w:cs="Times New Roman"/>
          <w:sz w:val="24"/>
          <w:szCs w:val="24"/>
        </w:rPr>
        <w:t>Establishing baseline provides the background environmental and social conditions for prediction of the future environmental characteristics of the area before setting up of the project. It also helps in environmental and social management planning and provides a basis to finalize a strategy for minimizing any potential impact due on surrounding environment due to setting up of the project.</w:t>
      </w:r>
    </w:p>
    <w:p w14:paraId="1F604BE2" w14:textId="77777777" w:rsidR="004C1193" w:rsidRPr="0006028D" w:rsidRDefault="004C1193" w:rsidP="004C1193">
      <w:pPr>
        <w:spacing w:after="0"/>
        <w:jc w:val="both"/>
        <w:rPr>
          <w:rFonts w:ascii="Times New Roman" w:hAnsi="Times New Roman" w:cs="Times New Roman"/>
          <w:sz w:val="24"/>
          <w:szCs w:val="24"/>
        </w:rPr>
      </w:pPr>
    </w:p>
    <w:p w14:paraId="742389DD" w14:textId="3CE54A33" w:rsidR="00512D18" w:rsidRPr="0006028D" w:rsidRDefault="00512D18" w:rsidP="00512D18">
      <w:pPr>
        <w:pStyle w:val="Heading2"/>
      </w:pPr>
      <w:bookmarkStart w:id="4625" w:name="_Toc121921889"/>
      <w:bookmarkStart w:id="4626" w:name="_Toc122358363"/>
      <w:r w:rsidRPr="0006028D">
        <w:t>Environmental Baseline Conditions</w:t>
      </w:r>
      <w:bookmarkEnd w:id="4625"/>
      <w:bookmarkEnd w:id="4626"/>
    </w:p>
    <w:p w14:paraId="435C5BCC" w14:textId="2794059B" w:rsidR="00512D18" w:rsidRPr="0006028D" w:rsidRDefault="00512D18" w:rsidP="00512D18">
      <w:pPr>
        <w:pStyle w:val="Heading3"/>
      </w:pPr>
      <w:bookmarkStart w:id="4627" w:name="_Toc121921890"/>
      <w:bookmarkStart w:id="4628" w:name="_Toc122358364"/>
      <w:r w:rsidRPr="0006028D">
        <w:t>Land Use</w:t>
      </w:r>
      <w:bookmarkEnd w:id="4627"/>
      <w:bookmarkEnd w:id="4628"/>
    </w:p>
    <w:p w14:paraId="74A7D629" w14:textId="6BBFAB21" w:rsidR="00387DC6" w:rsidRPr="0006028D" w:rsidRDefault="00A8307D" w:rsidP="00387DC6">
      <w:pPr>
        <w:jc w:val="both"/>
        <w:rPr>
          <w:rFonts w:ascii="Times New Roman" w:hAnsi="Times New Roman" w:cs="Times New Roman"/>
          <w:sz w:val="24"/>
          <w:szCs w:val="24"/>
        </w:rPr>
      </w:pPr>
      <w:r w:rsidRPr="0006028D">
        <w:rPr>
          <w:rFonts w:ascii="Times New Roman" w:hAnsi="Times New Roman" w:cs="Times New Roman"/>
          <w:sz w:val="24"/>
          <w:szCs w:val="24"/>
        </w:rPr>
        <w:t xml:space="preserve">The total study area was considered at </w:t>
      </w:r>
      <w:r w:rsidR="00CD2BFA" w:rsidRPr="0006028D">
        <w:rPr>
          <w:rFonts w:ascii="Times New Roman" w:hAnsi="Times New Roman" w:cs="Times New Roman"/>
          <w:sz w:val="24"/>
          <w:szCs w:val="24"/>
        </w:rPr>
        <w:t>5 km</w:t>
      </w:r>
      <w:r w:rsidRPr="0006028D">
        <w:rPr>
          <w:rFonts w:ascii="Times New Roman" w:hAnsi="Times New Roman" w:cs="Times New Roman"/>
          <w:sz w:val="24"/>
          <w:szCs w:val="24"/>
        </w:rPr>
        <w:t xml:space="preserve"> radius of the solar power project. The gross study area is about </w:t>
      </w:r>
      <w:r w:rsidR="006349D5" w:rsidRPr="0006028D">
        <w:rPr>
          <w:rFonts w:ascii="Times New Roman" w:hAnsi="Times New Roman" w:cs="Times New Roman"/>
          <w:sz w:val="24"/>
          <w:szCs w:val="24"/>
        </w:rPr>
        <w:t xml:space="preserve">7867 hectares. 35% of the area is used for vegetation, 24% area is sand bar, 20% is agricultural land, 15% is </w:t>
      </w:r>
      <w:del w:id="4629" w:author="IDCOL office365app6" w:date="2022-12-18T12:01:00Z">
        <w:r w:rsidR="006349D5" w:rsidRPr="0006028D" w:rsidDel="005A7D0C">
          <w:rPr>
            <w:rFonts w:ascii="Times New Roman" w:hAnsi="Times New Roman" w:cs="Times New Roman"/>
            <w:sz w:val="24"/>
            <w:szCs w:val="24"/>
          </w:rPr>
          <w:delText>river</w:delText>
        </w:r>
      </w:del>
      <w:ins w:id="4630" w:author="IDCOL office365app6" w:date="2022-12-18T12:01:00Z">
        <w:r w:rsidR="005A7D0C">
          <w:rPr>
            <w:rFonts w:ascii="Times New Roman" w:hAnsi="Times New Roman" w:cs="Times New Roman"/>
            <w:sz w:val="24"/>
            <w:szCs w:val="24"/>
          </w:rPr>
          <w:t>River</w:t>
        </w:r>
      </w:ins>
      <w:r w:rsidR="006349D5" w:rsidRPr="0006028D">
        <w:rPr>
          <w:rFonts w:ascii="Times New Roman" w:hAnsi="Times New Roman" w:cs="Times New Roman"/>
          <w:sz w:val="24"/>
          <w:szCs w:val="24"/>
        </w:rPr>
        <w:t xml:space="preserve"> area and 5% of the area is used for settlement.</w:t>
      </w:r>
      <w:r w:rsidRPr="0006028D">
        <w:rPr>
          <w:rFonts w:ascii="Times New Roman" w:hAnsi="Times New Roman" w:cs="Times New Roman"/>
          <w:sz w:val="24"/>
          <w:szCs w:val="24"/>
        </w:rPr>
        <w:t xml:space="preserve"> Detail land use of </w:t>
      </w:r>
      <w:r w:rsidR="006349D5" w:rsidRPr="0006028D">
        <w:rPr>
          <w:rFonts w:ascii="Times New Roman" w:hAnsi="Times New Roman" w:cs="Times New Roman"/>
          <w:sz w:val="24"/>
          <w:szCs w:val="24"/>
        </w:rPr>
        <w:t>the</w:t>
      </w:r>
      <w:r w:rsidRPr="0006028D">
        <w:rPr>
          <w:rFonts w:ascii="Times New Roman" w:hAnsi="Times New Roman" w:cs="Times New Roman"/>
          <w:sz w:val="24"/>
          <w:szCs w:val="24"/>
        </w:rPr>
        <w:t xml:space="preserve"> study area is presented in following table and the map is shown in </w:t>
      </w:r>
      <w:del w:id="4631" w:author="IDCOL office365app6" w:date="2022-12-18T10:52:00Z">
        <w:r>
          <w:fldChar w:fldCharType="begin"/>
        </w:r>
        <w:r>
          <w:delInstrText>HYPERLINK "Annexures/Annex-2.docx"</w:delInstrText>
        </w:r>
        <w:r>
          <w:fldChar w:fldCharType="separate"/>
        </w:r>
        <w:r w:rsidRPr="00F52D56">
          <w:rPr>
            <w:rStyle w:val="Hyperlink"/>
            <w:rFonts w:ascii="Times New Roman" w:hAnsi="Times New Roman" w:cs="Times New Roman"/>
            <w:sz w:val="24"/>
            <w:szCs w:val="24"/>
          </w:rPr>
          <w:delText>Annex</w:delText>
        </w:r>
        <w:r w:rsidR="006349D5" w:rsidRPr="00F52D56">
          <w:rPr>
            <w:rStyle w:val="Hyperlink"/>
            <w:rFonts w:ascii="Times New Roman" w:hAnsi="Times New Roman" w:cs="Times New Roman"/>
            <w:sz w:val="24"/>
            <w:szCs w:val="24"/>
          </w:rPr>
          <w:delText>-</w:delText>
        </w:r>
        <w:r w:rsidRPr="00F52D56">
          <w:rPr>
            <w:rStyle w:val="Hyperlink"/>
            <w:rFonts w:ascii="Times New Roman" w:hAnsi="Times New Roman" w:cs="Times New Roman"/>
            <w:sz w:val="24"/>
            <w:szCs w:val="24"/>
          </w:rPr>
          <w:delText>2</w:delText>
        </w:r>
        <w:r w:rsidR="006349D5" w:rsidRPr="00F52D56">
          <w:rPr>
            <w:rStyle w:val="Hyperlink"/>
            <w:rFonts w:ascii="Times New Roman" w:hAnsi="Times New Roman" w:cs="Times New Roman"/>
            <w:sz w:val="24"/>
            <w:szCs w:val="24"/>
          </w:rPr>
          <w:delText>(A)</w:delText>
        </w:r>
        <w:r>
          <w:rPr>
            <w:rStyle w:val="Hyperlink"/>
            <w:rFonts w:ascii="Times New Roman" w:hAnsi="Times New Roman" w:cs="Times New Roman"/>
            <w:sz w:val="24"/>
            <w:szCs w:val="24"/>
          </w:rPr>
          <w:fldChar w:fldCharType="end"/>
        </w:r>
      </w:del>
      <w:ins w:id="4632" w:author="IDCOL office365app6" w:date="2022-12-18T10:52:00Z">
        <w:r w:rsidRPr="003D06DA">
          <w:rPr>
            <w:rFonts w:ascii="Times New Roman" w:hAnsi="Times New Roman" w:cs="Times New Roman"/>
            <w:sz w:val="24"/>
            <w:szCs w:val="24"/>
          </w:rPr>
          <w:t>Annex</w:t>
        </w:r>
        <w:r w:rsidR="006349D5" w:rsidRPr="003D06DA">
          <w:rPr>
            <w:rFonts w:ascii="Times New Roman" w:hAnsi="Times New Roman" w:cs="Times New Roman"/>
            <w:sz w:val="24"/>
            <w:szCs w:val="24"/>
          </w:rPr>
          <w:t>-</w:t>
        </w:r>
        <w:r w:rsidRPr="003D06DA">
          <w:rPr>
            <w:rFonts w:ascii="Times New Roman" w:hAnsi="Times New Roman" w:cs="Times New Roman"/>
            <w:sz w:val="24"/>
            <w:szCs w:val="24"/>
          </w:rPr>
          <w:t>2</w:t>
        </w:r>
        <w:r w:rsidR="006349D5" w:rsidRPr="003D06DA">
          <w:rPr>
            <w:rFonts w:ascii="Times New Roman" w:hAnsi="Times New Roman" w:cs="Times New Roman"/>
            <w:sz w:val="24"/>
            <w:szCs w:val="24"/>
          </w:rPr>
          <w:t>(A)</w:t>
        </w:r>
      </w:ins>
      <w:r w:rsidR="006349D5" w:rsidRPr="0006028D">
        <w:rPr>
          <w:rFonts w:ascii="Times New Roman" w:hAnsi="Times New Roman" w:cs="Times New Roman"/>
          <w:sz w:val="24"/>
          <w:szCs w:val="24"/>
        </w:rPr>
        <w:t xml:space="preserve"> and </w:t>
      </w:r>
      <w:r w:rsidR="006349D5" w:rsidRPr="003D06DA">
        <w:rPr>
          <w:rFonts w:ascii="Times New Roman" w:hAnsi="Times New Roman" w:cs="Times New Roman"/>
          <w:sz w:val="24"/>
          <w:szCs w:val="24"/>
        </w:rPr>
        <w:t>Annex-2(B)</w:t>
      </w:r>
      <w:r w:rsidRPr="0006028D">
        <w:rPr>
          <w:rFonts w:ascii="Times New Roman" w:hAnsi="Times New Roman" w:cs="Times New Roman"/>
          <w:sz w:val="24"/>
          <w:szCs w:val="24"/>
        </w:rPr>
        <w:t>.</w:t>
      </w:r>
    </w:p>
    <w:p w14:paraId="3E00A1F9" w14:textId="39B0C62F" w:rsidR="00A8307D" w:rsidRPr="0006028D" w:rsidRDefault="00A8307D" w:rsidP="00A8307D">
      <w:pPr>
        <w:pStyle w:val="Caption"/>
        <w:keepNext/>
        <w:rPr>
          <w:rFonts w:ascii="Times New Roman" w:hAnsi="Times New Roman" w:cs="Times New Roman"/>
          <w:b/>
          <w:bCs/>
          <w:sz w:val="24"/>
          <w:szCs w:val="24"/>
        </w:rPr>
      </w:pPr>
      <w:bookmarkStart w:id="4633" w:name="_Toc121998428"/>
      <w:bookmarkStart w:id="4634" w:name="_Toc112953351"/>
      <w:r w:rsidRPr="0006028D">
        <w:rPr>
          <w:rFonts w:ascii="Times New Roman" w:hAnsi="Times New Roman" w:cs="Times New Roman"/>
          <w:b/>
          <w:bCs/>
          <w:sz w:val="24"/>
          <w:szCs w:val="24"/>
        </w:rPr>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6</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1</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Land Use of Both Project and Study Area</w:t>
      </w:r>
      <w:bookmarkEnd w:id="4633"/>
      <w:bookmarkEnd w:id="4634"/>
    </w:p>
    <w:tbl>
      <w:tblPr>
        <w:tblStyle w:val="TableGrid"/>
        <w:tblW w:w="5000" w:type="pct"/>
        <w:jc w:val="center"/>
        <w:tblLook w:val="04A0" w:firstRow="1" w:lastRow="0" w:firstColumn="1" w:lastColumn="0" w:noHBand="0" w:noVBand="1"/>
      </w:tblPr>
      <w:tblGrid>
        <w:gridCol w:w="3004"/>
        <w:gridCol w:w="3004"/>
        <w:gridCol w:w="3008"/>
      </w:tblGrid>
      <w:tr w:rsidR="00734A43" w:rsidRPr="0006028D" w14:paraId="299DCB7A" w14:textId="77777777" w:rsidTr="00C85232">
        <w:trPr>
          <w:jc w:val="center"/>
        </w:trPr>
        <w:tc>
          <w:tcPr>
            <w:tcW w:w="1666" w:type="pct"/>
            <w:vMerge w:val="restart"/>
            <w:shd w:val="clear" w:color="auto" w:fill="FBE4D5" w:themeFill="accent2" w:themeFillTint="33"/>
            <w:vAlign w:val="center"/>
          </w:tcPr>
          <w:p w14:paraId="72C700D3" w14:textId="0AC69AE3" w:rsidR="00734A43" w:rsidRPr="0006028D" w:rsidRDefault="00734A43" w:rsidP="00A8307D">
            <w:pPr>
              <w:jc w:val="center"/>
              <w:rPr>
                <w:rFonts w:ascii="Times New Roman" w:hAnsi="Times New Roman" w:cs="Times New Roman"/>
                <w:b/>
                <w:bCs/>
              </w:rPr>
            </w:pPr>
            <w:r w:rsidRPr="0006028D">
              <w:rPr>
                <w:rFonts w:ascii="Times New Roman" w:hAnsi="Times New Roman" w:cs="Times New Roman"/>
                <w:b/>
                <w:bCs/>
              </w:rPr>
              <w:t>Land Use</w:t>
            </w:r>
          </w:p>
        </w:tc>
        <w:tc>
          <w:tcPr>
            <w:tcW w:w="3334" w:type="pct"/>
            <w:gridSpan w:val="2"/>
            <w:shd w:val="clear" w:color="auto" w:fill="FBE4D5" w:themeFill="accent2" w:themeFillTint="33"/>
            <w:vAlign w:val="center"/>
          </w:tcPr>
          <w:p w14:paraId="087FCB10" w14:textId="7E0D2956" w:rsidR="00734A43" w:rsidRPr="0006028D" w:rsidRDefault="00734A43" w:rsidP="00A8307D">
            <w:pPr>
              <w:jc w:val="center"/>
              <w:rPr>
                <w:rFonts w:ascii="Times New Roman" w:hAnsi="Times New Roman" w:cs="Times New Roman"/>
                <w:b/>
                <w:bCs/>
              </w:rPr>
            </w:pPr>
            <w:r w:rsidRPr="0006028D">
              <w:rPr>
                <w:rFonts w:ascii="Times New Roman" w:hAnsi="Times New Roman" w:cs="Times New Roman"/>
                <w:b/>
                <w:bCs/>
              </w:rPr>
              <w:t>Study Area</w:t>
            </w:r>
          </w:p>
        </w:tc>
      </w:tr>
      <w:tr w:rsidR="00734A43" w:rsidRPr="0006028D" w14:paraId="2B2784D9" w14:textId="77777777" w:rsidTr="00C85232">
        <w:trPr>
          <w:jc w:val="center"/>
        </w:trPr>
        <w:tc>
          <w:tcPr>
            <w:tcW w:w="1666" w:type="pct"/>
            <w:vMerge/>
            <w:shd w:val="clear" w:color="auto" w:fill="FBE4D5" w:themeFill="accent2" w:themeFillTint="33"/>
            <w:vAlign w:val="center"/>
          </w:tcPr>
          <w:p w14:paraId="4D5276ED" w14:textId="77777777" w:rsidR="00734A43" w:rsidRPr="0006028D" w:rsidRDefault="00734A43" w:rsidP="00A8307D">
            <w:pPr>
              <w:jc w:val="center"/>
              <w:rPr>
                <w:rFonts w:ascii="Times New Roman" w:hAnsi="Times New Roman" w:cs="Times New Roman"/>
                <w:b/>
                <w:bCs/>
              </w:rPr>
            </w:pPr>
          </w:p>
        </w:tc>
        <w:tc>
          <w:tcPr>
            <w:tcW w:w="1666" w:type="pct"/>
            <w:shd w:val="clear" w:color="auto" w:fill="FBE4D5" w:themeFill="accent2" w:themeFillTint="33"/>
            <w:vAlign w:val="center"/>
          </w:tcPr>
          <w:p w14:paraId="1FC60679" w14:textId="16722FDB" w:rsidR="00734A43" w:rsidRPr="0006028D" w:rsidRDefault="00734A43" w:rsidP="00A8307D">
            <w:pPr>
              <w:jc w:val="center"/>
              <w:rPr>
                <w:rFonts w:ascii="Times New Roman" w:hAnsi="Times New Roman" w:cs="Times New Roman"/>
                <w:b/>
                <w:bCs/>
              </w:rPr>
            </w:pPr>
            <w:r w:rsidRPr="0006028D">
              <w:rPr>
                <w:rFonts w:ascii="Times New Roman" w:hAnsi="Times New Roman" w:cs="Times New Roman"/>
                <w:b/>
                <w:bCs/>
              </w:rPr>
              <w:t>Area (Ha)</w:t>
            </w:r>
          </w:p>
        </w:tc>
        <w:tc>
          <w:tcPr>
            <w:tcW w:w="1668" w:type="pct"/>
            <w:shd w:val="clear" w:color="auto" w:fill="FBE4D5" w:themeFill="accent2" w:themeFillTint="33"/>
            <w:vAlign w:val="center"/>
          </w:tcPr>
          <w:p w14:paraId="0AF3198A" w14:textId="7DA6E4CB" w:rsidR="00734A43" w:rsidRPr="0006028D" w:rsidRDefault="00734A43" w:rsidP="00A8307D">
            <w:pPr>
              <w:jc w:val="center"/>
              <w:rPr>
                <w:rFonts w:ascii="Times New Roman" w:hAnsi="Times New Roman" w:cs="Times New Roman"/>
                <w:b/>
                <w:bCs/>
              </w:rPr>
            </w:pPr>
            <w:r w:rsidRPr="0006028D">
              <w:rPr>
                <w:rFonts w:ascii="Times New Roman" w:hAnsi="Times New Roman" w:cs="Times New Roman"/>
                <w:b/>
                <w:bCs/>
              </w:rPr>
              <w:t>Percentage (%)</w:t>
            </w:r>
          </w:p>
        </w:tc>
      </w:tr>
      <w:tr w:rsidR="00734A43" w:rsidRPr="0006028D" w14:paraId="1B8EFB73" w14:textId="77777777" w:rsidTr="00734A43">
        <w:trPr>
          <w:jc w:val="center"/>
        </w:trPr>
        <w:tc>
          <w:tcPr>
            <w:tcW w:w="1666" w:type="pct"/>
            <w:vAlign w:val="center"/>
          </w:tcPr>
          <w:p w14:paraId="2593D6AC" w14:textId="0C95C9CA" w:rsidR="00734A43" w:rsidRPr="0006028D" w:rsidRDefault="00734A43" w:rsidP="00A8307D">
            <w:pPr>
              <w:jc w:val="center"/>
              <w:rPr>
                <w:rFonts w:ascii="Times New Roman" w:hAnsi="Times New Roman" w:cs="Times New Roman"/>
              </w:rPr>
            </w:pPr>
            <w:r w:rsidRPr="0006028D">
              <w:rPr>
                <w:rFonts w:ascii="Times New Roman" w:hAnsi="Times New Roman" w:cs="Times New Roman"/>
              </w:rPr>
              <w:t>River</w:t>
            </w:r>
          </w:p>
        </w:tc>
        <w:tc>
          <w:tcPr>
            <w:tcW w:w="1666" w:type="pct"/>
            <w:vAlign w:val="center"/>
          </w:tcPr>
          <w:p w14:paraId="4D07CD03" w14:textId="3EBBA251" w:rsidR="00734A43" w:rsidRPr="0006028D" w:rsidRDefault="00734A43" w:rsidP="00A8307D">
            <w:pPr>
              <w:jc w:val="center"/>
              <w:rPr>
                <w:rFonts w:ascii="Times New Roman" w:hAnsi="Times New Roman" w:cs="Times New Roman"/>
              </w:rPr>
            </w:pPr>
            <w:r w:rsidRPr="0006028D">
              <w:rPr>
                <w:rFonts w:ascii="Times New Roman" w:hAnsi="Times New Roman" w:cs="Times New Roman"/>
              </w:rPr>
              <w:t>1185.32</w:t>
            </w:r>
          </w:p>
        </w:tc>
        <w:tc>
          <w:tcPr>
            <w:tcW w:w="1668" w:type="pct"/>
            <w:vAlign w:val="center"/>
          </w:tcPr>
          <w:p w14:paraId="3F50D883" w14:textId="7645B9DF" w:rsidR="00734A43" w:rsidRPr="0006028D" w:rsidRDefault="00734A43" w:rsidP="00A8307D">
            <w:pPr>
              <w:jc w:val="center"/>
              <w:rPr>
                <w:rFonts w:ascii="Times New Roman" w:hAnsi="Times New Roman" w:cs="Times New Roman"/>
              </w:rPr>
            </w:pPr>
            <w:r w:rsidRPr="0006028D">
              <w:rPr>
                <w:rFonts w:ascii="Times New Roman" w:hAnsi="Times New Roman" w:cs="Times New Roman"/>
              </w:rPr>
              <w:t>15</w:t>
            </w:r>
          </w:p>
        </w:tc>
      </w:tr>
      <w:tr w:rsidR="00734A43" w:rsidRPr="0006028D" w14:paraId="14647E85" w14:textId="77777777" w:rsidTr="00734A43">
        <w:trPr>
          <w:jc w:val="center"/>
        </w:trPr>
        <w:tc>
          <w:tcPr>
            <w:tcW w:w="1666" w:type="pct"/>
            <w:vAlign w:val="center"/>
          </w:tcPr>
          <w:p w14:paraId="575126CB" w14:textId="49B7D9AF" w:rsidR="00734A43" w:rsidRPr="0006028D" w:rsidRDefault="00734A43" w:rsidP="00A8307D">
            <w:pPr>
              <w:jc w:val="center"/>
              <w:rPr>
                <w:rFonts w:ascii="Times New Roman" w:hAnsi="Times New Roman" w:cs="Times New Roman"/>
              </w:rPr>
            </w:pPr>
            <w:r w:rsidRPr="0006028D">
              <w:rPr>
                <w:rFonts w:ascii="Times New Roman" w:hAnsi="Times New Roman" w:cs="Times New Roman"/>
              </w:rPr>
              <w:t xml:space="preserve">Settlement </w:t>
            </w:r>
          </w:p>
        </w:tc>
        <w:tc>
          <w:tcPr>
            <w:tcW w:w="1666" w:type="pct"/>
            <w:vAlign w:val="center"/>
          </w:tcPr>
          <w:p w14:paraId="5DF451FC" w14:textId="7F5BF615" w:rsidR="00734A43" w:rsidRPr="0006028D" w:rsidRDefault="00734A43" w:rsidP="00A8307D">
            <w:pPr>
              <w:jc w:val="center"/>
              <w:rPr>
                <w:rFonts w:ascii="Times New Roman" w:hAnsi="Times New Roman" w:cs="Times New Roman"/>
              </w:rPr>
            </w:pPr>
            <w:r w:rsidRPr="0006028D">
              <w:rPr>
                <w:rFonts w:ascii="Times New Roman" w:hAnsi="Times New Roman" w:cs="Times New Roman"/>
              </w:rPr>
              <w:t>412.55</w:t>
            </w:r>
          </w:p>
        </w:tc>
        <w:tc>
          <w:tcPr>
            <w:tcW w:w="1668" w:type="pct"/>
            <w:vAlign w:val="center"/>
          </w:tcPr>
          <w:p w14:paraId="00FA10D5" w14:textId="537A65F9" w:rsidR="00734A43" w:rsidRPr="0006028D" w:rsidRDefault="00734A43" w:rsidP="00A8307D">
            <w:pPr>
              <w:jc w:val="center"/>
              <w:rPr>
                <w:rFonts w:ascii="Times New Roman" w:hAnsi="Times New Roman" w:cs="Times New Roman"/>
              </w:rPr>
            </w:pPr>
            <w:r w:rsidRPr="0006028D">
              <w:rPr>
                <w:rFonts w:ascii="Times New Roman" w:hAnsi="Times New Roman" w:cs="Times New Roman"/>
              </w:rPr>
              <w:t>5</w:t>
            </w:r>
          </w:p>
        </w:tc>
      </w:tr>
      <w:tr w:rsidR="00734A43" w:rsidRPr="0006028D" w14:paraId="19F51379" w14:textId="77777777" w:rsidTr="00734A43">
        <w:trPr>
          <w:jc w:val="center"/>
        </w:trPr>
        <w:tc>
          <w:tcPr>
            <w:tcW w:w="1666" w:type="pct"/>
            <w:vAlign w:val="center"/>
          </w:tcPr>
          <w:p w14:paraId="6E565E33" w14:textId="2D90A9D0" w:rsidR="00734A43" w:rsidRPr="0006028D" w:rsidRDefault="00734A43" w:rsidP="00A8307D">
            <w:pPr>
              <w:jc w:val="center"/>
              <w:rPr>
                <w:rFonts w:ascii="Times New Roman" w:hAnsi="Times New Roman" w:cs="Times New Roman"/>
              </w:rPr>
            </w:pPr>
            <w:r w:rsidRPr="0006028D">
              <w:rPr>
                <w:rFonts w:ascii="Times New Roman" w:hAnsi="Times New Roman" w:cs="Times New Roman"/>
              </w:rPr>
              <w:t>Agricultural land</w:t>
            </w:r>
          </w:p>
        </w:tc>
        <w:tc>
          <w:tcPr>
            <w:tcW w:w="1666" w:type="pct"/>
            <w:vAlign w:val="center"/>
          </w:tcPr>
          <w:p w14:paraId="0856AEC5" w14:textId="1729C250" w:rsidR="00734A43" w:rsidRPr="0006028D" w:rsidRDefault="00734A43" w:rsidP="00A8307D">
            <w:pPr>
              <w:jc w:val="center"/>
              <w:rPr>
                <w:rFonts w:ascii="Times New Roman" w:hAnsi="Times New Roman" w:cs="Times New Roman"/>
              </w:rPr>
            </w:pPr>
            <w:r w:rsidRPr="0006028D">
              <w:rPr>
                <w:rFonts w:ascii="Times New Roman" w:hAnsi="Times New Roman" w:cs="Times New Roman"/>
              </w:rPr>
              <w:t>1593.24</w:t>
            </w:r>
          </w:p>
        </w:tc>
        <w:tc>
          <w:tcPr>
            <w:tcW w:w="1668" w:type="pct"/>
            <w:vAlign w:val="center"/>
          </w:tcPr>
          <w:p w14:paraId="007B6C44" w14:textId="57D51773" w:rsidR="00734A43" w:rsidRPr="0006028D" w:rsidRDefault="00734A43" w:rsidP="00A8307D">
            <w:pPr>
              <w:jc w:val="center"/>
              <w:rPr>
                <w:rFonts w:ascii="Times New Roman" w:hAnsi="Times New Roman" w:cs="Times New Roman"/>
              </w:rPr>
            </w:pPr>
            <w:r w:rsidRPr="0006028D">
              <w:rPr>
                <w:rFonts w:ascii="Times New Roman" w:hAnsi="Times New Roman" w:cs="Times New Roman"/>
              </w:rPr>
              <w:t>20</w:t>
            </w:r>
          </w:p>
        </w:tc>
      </w:tr>
      <w:tr w:rsidR="00734A43" w:rsidRPr="0006028D" w14:paraId="2A9ED6CF" w14:textId="77777777" w:rsidTr="00734A43">
        <w:trPr>
          <w:jc w:val="center"/>
        </w:trPr>
        <w:tc>
          <w:tcPr>
            <w:tcW w:w="1666" w:type="pct"/>
            <w:vAlign w:val="center"/>
          </w:tcPr>
          <w:p w14:paraId="69F8C052" w14:textId="1CF1A184" w:rsidR="00734A43" w:rsidRPr="0006028D" w:rsidRDefault="00734A43" w:rsidP="00A8307D">
            <w:pPr>
              <w:jc w:val="center"/>
              <w:rPr>
                <w:rFonts w:ascii="Times New Roman" w:hAnsi="Times New Roman" w:cs="Times New Roman"/>
              </w:rPr>
            </w:pPr>
            <w:r w:rsidRPr="0006028D">
              <w:rPr>
                <w:rFonts w:ascii="Times New Roman" w:hAnsi="Times New Roman" w:cs="Times New Roman"/>
              </w:rPr>
              <w:t>Vegetation</w:t>
            </w:r>
          </w:p>
        </w:tc>
        <w:tc>
          <w:tcPr>
            <w:tcW w:w="1666" w:type="pct"/>
            <w:vAlign w:val="center"/>
          </w:tcPr>
          <w:p w14:paraId="2B43CB3D" w14:textId="40AA2EC7" w:rsidR="00734A43" w:rsidRPr="0006028D" w:rsidRDefault="00734A43" w:rsidP="00A8307D">
            <w:pPr>
              <w:jc w:val="center"/>
              <w:rPr>
                <w:rFonts w:ascii="Times New Roman" w:hAnsi="Times New Roman" w:cs="Times New Roman"/>
              </w:rPr>
            </w:pPr>
            <w:r w:rsidRPr="0006028D">
              <w:rPr>
                <w:rFonts w:ascii="Times New Roman" w:hAnsi="Times New Roman" w:cs="Times New Roman"/>
              </w:rPr>
              <w:t>2781.63</w:t>
            </w:r>
          </w:p>
        </w:tc>
        <w:tc>
          <w:tcPr>
            <w:tcW w:w="1668" w:type="pct"/>
            <w:vAlign w:val="center"/>
          </w:tcPr>
          <w:p w14:paraId="62D89A28" w14:textId="131CE5EA" w:rsidR="00734A43" w:rsidRPr="0006028D" w:rsidRDefault="00734A43" w:rsidP="00A8307D">
            <w:pPr>
              <w:jc w:val="center"/>
              <w:rPr>
                <w:rFonts w:ascii="Times New Roman" w:hAnsi="Times New Roman" w:cs="Times New Roman"/>
              </w:rPr>
            </w:pPr>
            <w:del w:id="4635" w:author="IDCOL office365app6" w:date="2022-12-18T10:52:00Z">
              <w:r>
                <w:rPr>
                  <w:rFonts w:ascii="Times New Roman" w:hAnsi="Times New Roman" w:cs="Times New Roman"/>
                </w:rPr>
                <w:delText>35</w:delText>
              </w:r>
            </w:del>
            <w:ins w:id="4636" w:author="IDCOL office365app6" w:date="2022-12-18T10:52:00Z">
              <w:r w:rsidRPr="0006028D">
                <w:rPr>
                  <w:rFonts w:ascii="Times New Roman" w:hAnsi="Times New Roman" w:cs="Times New Roman"/>
                </w:rPr>
                <w:t>3</w:t>
              </w:r>
              <w:r w:rsidR="00945163">
                <w:rPr>
                  <w:rFonts w:ascii="Times New Roman" w:hAnsi="Times New Roman" w:cs="Times New Roman"/>
                </w:rPr>
                <w:t>6</w:t>
              </w:r>
            </w:ins>
          </w:p>
        </w:tc>
      </w:tr>
      <w:tr w:rsidR="00734A43" w:rsidRPr="0006028D" w14:paraId="0091952B" w14:textId="77777777" w:rsidTr="00734A43">
        <w:trPr>
          <w:jc w:val="center"/>
        </w:trPr>
        <w:tc>
          <w:tcPr>
            <w:tcW w:w="1666" w:type="pct"/>
            <w:vAlign w:val="center"/>
          </w:tcPr>
          <w:p w14:paraId="2AA39AB8" w14:textId="43621AC5" w:rsidR="00734A43" w:rsidRPr="0006028D" w:rsidRDefault="00734A43" w:rsidP="00A8307D">
            <w:pPr>
              <w:jc w:val="center"/>
              <w:rPr>
                <w:rFonts w:ascii="Times New Roman" w:hAnsi="Times New Roman" w:cs="Times New Roman"/>
              </w:rPr>
            </w:pPr>
            <w:r w:rsidRPr="0006028D">
              <w:rPr>
                <w:rFonts w:ascii="Times New Roman" w:hAnsi="Times New Roman" w:cs="Times New Roman"/>
              </w:rPr>
              <w:t>Sand bar</w:t>
            </w:r>
          </w:p>
        </w:tc>
        <w:tc>
          <w:tcPr>
            <w:tcW w:w="1666" w:type="pct"/>
            <w:vAlign w:val="center"/>
          </w:tcPr>
          <w:p w14:paraId="7F0F6682" w14:textId="76B7C6A9" w:rsidR="00734A43" w:rsidRPr="0006028D" w:rsidRDefault="00734A43" w:rsidP="00A8307D">
            <w:pPr>
              <w:jc w:val="center"/>
              <w:rPr>
                <w:rFonts w:ascii="Times New Roman" w:hAnsi="Times New Roman" w:cs="Times New Roman"/>
              </w:rPr>
            </w:pPr>
            <w:r w:rsidRPr="0006028D">
              <w:rPr>
                <w:rFonts w:ascii="Times New Roman" w:hAnsi="Times New Roman" w:cs="Times New Roman"/>
              </w:rPr>
              <w:t>1894.06</w:t>
            </w:r>
          </w:p>
        </w:tc>
        <w:tc>
          <w:tcPr>
            <w:tcW w:w="1668" w:type="pct"/>
            <w:vAlign w:val="center"/>
          </w:tcPr>
          <w:p w14:paraId="0CDC756D" w14:textId="639A2DCD" w:rsidR="00734A43" w:rsidRPr="0006028D" w:rsidRDefault="00734A43" w:rsidP="00A8307D">
            <w:pPr>
              <w:jc w:val="center"/>
              <w:rPr>
                <w:rFonts w:ascii="Times New Roman" w:hAnsi="Times New Roman" w:cs="Times New Roman"/>
              </w:rPr>
            </w:pPr>
            <w:r w:rsidRPr="0006028D">
              <w:rPr>
                <w:rFonts w:ascii="Times New Roman" w:hAnsi="Times New Roman" w:cs="Times New Roman"/>
              </w:rPr>
              <w:t>24</w:t>
            </w:r>
          </w:p>
        </w:tc>
      </w:tr>
      <w:tr w:rsidR="00734A43" w:rsidRPr="0006028D" w14:paraId="62B289B1" w14:textId="77777777" w:rsidTr="00734A43">
        <w:trPr>
          <w:jc w:val="center"/>
        </w:trPr>
        <w:tc>
          <w:tcPr>
            <w:tcW w:w="1666" w:type="pct"/>
            <w:vAlign w:val="center"/>
          </w:tcPr>
          <w:p w14:paraId="031874D2" w14:textId="3109DAC4" w:rsidR="00734A43" w:rsidRPr="0006028D" w:rsidRDefault="00734A43" w:rsidP="00A8307D">
            <w:pPr>
              <w:jc w:val="center"/>
              <w:rPr>
                <w:rFonts w:ascii="Times New Roman" w:hAnsi="Times New Roman" w:cs="Times New Roman"/>
              </w:rPr>
            </w:pPr>
            <w:r w:rsidRPr="0006028D">
              <w:rPr>
                <w:rFonts w:ascii="Times New Roman" w:hAnsi="Times New Roman" w:cs="Times New Roman"/>
                <w:b/>
                <w:bCs/>
              </w:rPr>
              <w:t>Total</w:t>
            </w:r>
          </w:p>
        </w:tc>
        <w:tc>
          <w:tcPr>
            <w:tcW w:w="1666" w:type="pct"/>
            <w:vAlign w:val="center"/>
          </w:tcPr>
          <w:p w14:paraId="5FF5E2F7" w14:textId="41991C35" w:rsidR="00734A43" w:rsidRPr="0006028D" w:rsidRDefault="00734A43" w:rsidP="00A8307D">
            <w:pPr>
              <w:jc w:val="center"/>
              <w:rPr>
                <w:rFonts w:ascii="Times New Roman" w:hAnsi="Times New Roman" w:cs="Times New Roman"/>
                <w:b/>
                <w:bCs/>
              </w:rPr>
            </w:pPr>
            <w:r w:rsidRPr="0006028D">
              <w:rPr>
                <w:rFonts w:ascii="Times New Roman" w:hAnsi="Times New Roman" w:cs="Times New Roman"/>
                <w:b/>
                <w:bCs/>
              </w:rPr>
              <w:t>7866.80</w:t>
            </w:r>
          </w:p>
        </w:tc>
        <w:tc>
          <w:tcPr>
            <w:tcW w:w="1668" w:type="pct"/>
            <w:vAlign w:val="center"/>
          </w:tcPr>
          <w:p w14:paraId="77110325" w14:textId="1EDAD1A2" w:rsidR="00734A43" w:rsidRPr="0006028D" w:rsidRDefault="00734A43" w:rsidP="00A8307D">
            <w:pPr>
              <w:jc w:val="center"/>
              <w:rPr>
                <w:rFonts w:ascii="Times New Roman" w:hAnsi="Times New Roman" w:cs="Times New Roman"/>
                <w:b/>
                <w:bCs/>
              </w:rPr>
            </w:pPr>
            <w:r w:rsidRPr="0006028D">
              <w:rPr>
                <w:rFonts w:ascii="Times New Roman" w:hAnsi="Times New Roman" w:cs="Times New Roman"/>
                <w:b/>
                <w:bCs/>
              </w:rPr>
              <w:t>100</w:t>
            </w:r>
          </w:p>
        </w:tc>
      </w:tr>
    </w:tbl>
    <w:p w14:paraId="3289BEDE" w14:textId="73436E00" w:rsidR="006349D5" w:rsidRPr="0006028D" w:rsidRDefault="006349D5" w:rsidP="006349D5">
      <w:pPr>
        <w:rPr>
          <w:rFonts w:ascii="Times New Roman" w:hAnsi="Times New Roman" w:cs="Times New Roman"/>
          <w:i/>
          <w:iCs/>
        </w:rPr>
      </w:pPr>
      <w:r w:rsidRPr="0006028D">
        <w:rPr>
          <w:rFonts w:ascii="Times New Roman" w:hAnsi="Times New Roman" w:cs="Times New Roman"/>
          <w:i/>
          <w:iCs/>
        </w:rPr>
        <w:t>*1Ha= 2.47 Acres</w:t>
      </w:r>
    </w:p>
    <w:p w14:paraId="1A1E1D3A" w14:textId="60BC4AAD" w:rsidR="00512D18" w:rsidRPr="0006028D" w:rsidRDefault="00512D18" w:rsidP="00512D18">
      <w:pPr>
        <w:pStyle w:val="Heading3"/>
      </w:pPr>
      <w:bookmarkStart w:id="4637" w:name="_Toc121921891"/>
      <w:bookmarkStart w:id="4638" w:name="_Toc122358365"/>
      <w:r w:rsidRPr="0006028D">
        <w:t>Topography</w:t>
      </w:r>
      <w:bookmarkEnd w:id="4637"/>
      <w:bookmarkEnd w:id="4638"/>
    </w:p>
    <w:p w14:paraId="493AE04F" w14:textId="40A92FC9" w:rsidR="00A45B7C" w:rsidRPr="0006028D" w:rsidRDefault="00A45B7C" w:rsidP="00A45B7C">
      <w:pPr>
        <w:jc w:val="both"/>
        <w:rPr>
          <w:rFonts w:ascii="Times New Roman" w:hAnsi="Times New Roman" w:cs="Times New Roman"/>
          <w:sz w:val="24"/>
          <w:szCs w:val="24"/>
        </w:rPr>
      </w:pPr>
      <w:r w:rsidRPr="0006028D">
        <w:rPr>
          <w:rFonts w:ascii="Times New Roman" w:hAnsi="Times New Roman" w:cs="Times New Roman"/>
          <w:sz w:val="24"/>
          <w:szCs w:val="24"/>
        </w:rPr>
        <w:t xml:space="preserve">The project area is located in the southwest region of Bangladesh, which is part of the alluvial delta formed by the main rivers originating in the Himalayas to the north. The landscape of the project site is characterized by plain coastal lands with a very gentle slope and tidal streams. Intensive culture of shrimp, mangrove scattered along rivers and canals, family forest, roadside </w:t>
      </w:r>
      <w:r w:rsidRPr="0006028D">
        <w:rPr>
          <w:rFonts w:ascii="Times New Roman" w:hAnsi="Times New Roman" w:cs="Times New Roman"/>
          <w:sz w:val="24"/>
          <w:szCs w:val="24"/>
        </w:rPr>
        <w:lastRenderedPageBreak/>
        <w:t>planting are common features of the landscape. The action of the tides is predominant in the rivers Passur and Maidara-Ichamoti.</w:t>
      </w:r>
    </w:p>
    <w:p w14:paraId="05CC5EC6" w14:textId="6300AD2C" w:rsidR="00A45B7C" w:rsidRPr="0006028D" w:rsidRDefault="00A45B7C" w:rsidP="00A45B7C">
      <w:pPr>
        <w:jc w:val="both"/>
        <w:rPr>
          <w:rFonts w:ascii="Times New Roman" w:hAnsi="Times New Roman" w:cs="Times New Roman"/>
          <w:sz w:val="24"/>
          <w:szCs w:val="24"/>
        </w:rPr>
      </w:pPr>
      <w:r w:rsidRPr="0006028D">
        <w:rPr>
          <w:rFonts w:ascii="Times New Roman" w:hAnsi="Times New Roman" w:cs="Times New Roman"/>
          <w:sz w:val="24"/>
          <w:szCs w:val="24"/>
        </w:rPr>
        <w:t>The general landscape of the study area as well as the project area is a flat topography with low marsh areas, intertidal canals, intensive shrimp farming areas, rural areas, plantations and mangroves scattered along the coast of the river and intertidal channels. The entire agricultural area (including the shrimp pond) is protected from tidal flooding by the raising of the river level by shrimp farmers. The study area is characterized by numerous tidal creeks of the Maidara-Ichamoti system. Similar tidal streams also exist at the project site that are occupied by shrimp farming activities and the tidal flow in the streams is controlled by the local population by building indigenous water control structures (wooden structure).</w:t>
      </w:r>
    </w:p>
    <w:p w14:paraId="36EB8591" w14:textId="5956B432" w:rsidR="00512D18" w:rsidRPr="0006028D" w:rsidRDefault="00512D18" w:rsidP="00512D18">
      <w:pPr>
        <w:pStyle w:val="Heading3"/>
      </w:pPr>
      <w:bookmarkStart w:id="4639" w:name="_Toc121921892"/>
      <w:bookmarkStart w:id="4640" w:name="_Toc122358366"/>
      <w:r w:rsidRPr="0006028D">
        <w:t>Geology</w:t>
      </w:r>
      <w:bookmarkEnd w:id="4639"/>
      <w:bookmarkEnd w:id="4640"/>
    </w:p>
    <w:p w14:paraId="37A1F4F7" w14:textId="12BA744C" w:rsidR="003C763B" w:rsidRPr="0006028D" w:rsidRDefault="003C763B" w:rsidP="003C763B">
      <w:pPr>
        <w:jc w:val="both"/>
        <w:rPr>
          <w:rFonts w:ascii="Times New Roman" w:hAnsi="Times New Roman" w:cs="Times New Roman"/>
          <w:sz w:val="24"/>
          <w:szCs w:val="24"/>
        </w:rPr>
      </w:pPr>
      <w:r w:rsidRPr="0006028D">
        <w:rPr>
          <w:rFonts w:ascii="Times New Roman" w:hAnsi="Times New Roman" w:cs="Times New Roman"/>
          <w:sz w:val="24"/>
          <w:szCs w:val="24"/>
        </w:rPr>
        <w:t>Physio-graphically, the area consists of the tidal delta with a dominant tidal current and a shallow aquifer enriched with saline. The area is located in the Bengal Basin - a vast alluvial plain of Quaternary sediments established by the Ganges-</w:t>
      </w:r>
      <w:r w:rsidR="0002482D" w:rsidRPr="0006028D">
        <w:rPr>
          <w:rFonts w:ascii="Times New Roman" w:hAnsi="Times New Roman" w:cs="Times New Roman"/>
          <w:sz w:val="24"/>
          <w:szCs w:val="24"/>
        </w:rPr>
        <w:t>Brahmaputra-Meghna River</w:t>
      </w:r>
      <w:r w:rsidRPr="0006028D">
        <w:rPr>
          <w:rFonts w:ascii="Times New Roman" w:hAnsi="Times New Roman" w:cs="Times New Roman"/>
          <w:sz w:val="24"/>
          <w:szCs w:val="24"/>
        </w:rPr>
        <w:t xml:space="preserve"> system.</w:t>
      </w:r>
    </w:p>
    <w:p w14:paraId="5B3F6DC9" w14:textId="160C4FFE" w:rsidR="003C763B" w:rsidRPr="0006028D" w:rsidRDefault="003C763B" w:rsidP="003C763B">
      <w:pPr>
        <w:jc w:val="both"/>
        <w:rPr>
          <w:rFonts w:ascii="Times New Roman" w:hAnsi="Times New Roman" w:cs="Times New Roman"/>
          <w:sz w:val="24"/>
          <w:szCs w:val="24"/>
        </w:rPr>
      </w:pPr>
      <w:r w:rsidRPr="0006028D">
        <w:rPr>
          <w:rFonts w:ascii="Times New Roman" w:hAnsi="Times New Roman" w:cs="Times New Roman"/>
          <w:sz w:val="24"/>
          <w:szCs w:val="24"/>
        </w:rPr>
        <w:t>Stratigraphically, the area is covered by a paludal deposit composed of alluvial deposits, meanders, meanders and Holocene swamps (Mentioned in following map) with a sequence of quaternary sediments 16</w:t>
      </w:r>
      <w:ins w:id="4641" w:author="IDCOL office365app6" w:date="2022-12-18T10:52:00Z">
        <w:r w:rsidR="0002482D">
          <w:rPr>
            <w:rFonts w:ascii="Times New Roman" w:hAnsi="Times New Roman" w:cs="Times New Roman"/>
            <w:sz w:val="24"/>
            <w:szCs w:val="24"/>
          </w:rPr>
          <w:t>,</w:t>
        </w:r>
      </w:ins>
      <w:r w:rsidRPr="0006028D">
        <w:rPr>
          <w:rFonts w:ascii="Times New Roman" w:hAnsi="Times New Roman" w:cs="Times New Roman"/>
          <w:sz w:val="24"/>
          <w:szCs w:val="24"/>
        </w:rPr>
        <w:t>000 m thick (Alam et al., 1990 and USGS-Bangladesh Gas Assessment Team, 2001).</w:t>
      </w:r>
    </w:p>
    <w:p w14:paraId="425467D4" w14:textId="404F551E" w:rsidR="003C763B" w:rsidRPr="0006028D" w:rsidRDefault="003C763B" w:rsidP="003C763B">
      <w:pPr>
        <w:jc w:val="both"/>
        <w:rPr>
          <w:rFonts w:ascii="Times New Roman" w:hAnsi="Times New Roman" w:cs="Times New Roman"/>
          <w:sz w:val="24"/>
          <w:szCs w:val="24"/>
        </w:rPr>
      </w:pPr>
      <w:r w:rsidRPr="0006028D">
        <w:rPr>
          <w:rFonts w:ascii="Times New Roman" w:hAnsi="Times New Roman" w:cs="Times New Roman"/>
          <w:sz w:val="24"/>
          <w:szCs w:val="24"/>
        </w:rPr>
        <w:t>According to the tectonic classification, the area lies beneath the Faridpur pit on the west flank of the platform which is adjacent to the hinge line (Mentioned in following map). Tectonically, this zone is inactive and no apparent major structure such as fault or fold exists in the region. (Sir William Halcrow and Partners Ltd., 1993).</w:t>
      </w:r>
    </w:p>
    <w:p w14:paraId="6E4BB555" w14:textId="79E95498" w:rsidR="003C763B" w:rsidRPr="0006028D" w:rsidRDefault="003C763B" w:rsidP="003C763B">
      <w:pPr>
        <w:jc w:val="both"/>
        <w:rPr>
          <w:rFonts w:ascii="Times New Roman" w:hAnsi="Times New Roman" w:cs="Times New Roman"/>
          <w:sz w:val="24"/>
          <w:szCs w:val="24"/>
        </w:rPr>
      </w:pPr>
      <w:r w:rsidRPr="0006028D">
        <w:rPr>
          <w:rFonts w:ascii="Times New Roman" w:hAnsi="Times New Roman" w:cs="Times New Roman"/>
          <w:sz w:val="24"/>
          <w:szCs w:val="24"/>
        </w:rPr>
        <w:t>Lithology shows that the area includes clay in the upper part and sand in the depth. The upper surface layer is composed of clay, the intermediate layer of mainly fine sand and the deeper layer contains mainly fine to coarser sand.</w:t>
      </w:r>
    </w:p>
    <w:p w14:paraId="4D98893A" w14:textId="77777777" w:rsidR="003C763B" w:rsidRPr="0006028D" w:rsidRDefault="003C763B" w:rsidP="003C763B">
      <w:pPr>
        <w:keepNext/>
        <w:jc w:val="center"/>
        <w:rPr>
          <w:rFonts w:ascii="Times New Roman" w:hAnsi="Times New Roman" w:cs="Times New Roman"/>
        </w:rPr>
      </w:pPr>
      <w:r w:rsidRPr="0006028D">
        <w:rPr>
          <w:rFonts w:ascii="Times New Roman" w:hAnsi="Times New Roman" w:cs="Times New Roman"/>
          <w:noProof/>
        </w:rPr>
        <w:lastRenderedPageBreak/>
        <w:drawing>
          <wp:inline distT="0" distB="0" distL="0" distR="0" wp14:anchorId="54A9F354" wp14:editId="6BAE604C">
            <wp:extent cx="5731510" cy="6551295"/>
            <wp:effectExtent l="0" t="0" r="254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a:ext>
                      </a:extLst>
                    </a:blip>
                    <a:srcRect/>
                    <a:stretch>
                      <a:fillRect/>
                    </a:stretch>
                  </pic:blipFill>
                  <pic:spPr bwMode="auto">
                    <a:xfrm>
                      <a:off x="0" y="0"/>
                      <a:ext cx="5731510" cy="6551295"/>
                    </a:xfrm>
                    <a:prstGeom prst="rect">
                      <a:avLst/>
                    </a:prstGeom>
                    <a:noFill/>
                    <a:ln>
                      <a:noFill/>
                    </a:ln>
                  </pic:spPr>
                </pic:pic>
              </a:graphicData>
            </a:graphic>
          </wp:inline>
        </w:drawing>
      </w:r>
    </w:p>
    <w:p w14:paraId="075F53D1" w14:textId="477F5BD2" w:rsidR="003C763B" w:rsidRPr="0006028D" w:rsidRDefault="003C763B" w:rsidP="003C763B">
      <w:pPr>
        <w:pStyle w:val="Caption"/>
        <w:jc w:val="center"/>
        <w:rPr>
          <w:rFonts w:ascii="Times New Roman" w:hAnsi="Times New Roman" w:cs="Times New Roman"/>
          <w:b/>
          <w:bCs/>
          <w:sz w:val="36"/>
          <w:szCs w:val="36"/>
        </w:rPr>
      </w:pPr>
      <w:bookmarkStart w:id="4642" w:name="_Toc113303850"/>
      <w:r w:rsidRPr="0006028D">
        <w:rPr>
          <w:rFonts w:ascii="Times New Roman" w:hAnsi="Times New Roman" w:cs="Times New Roman"/>
          <w:b/>
          <w:bCs/>
          <w:sz w:val="24"/>
          <w:szCs w:val="24"/>
        </w:rPr>
        <w:t xml:space="preserve">Figure </w:t>
      </w:r>
      <w:r w:rsidR="006A2A68" w:rsidRPr="0006028D">
        <w:rPr>
          <w:rFonts w:ascii="Times New Roman" w:hAnsi="Times New Roman" w:cs="Times New Roman"/>
          <w:b/>
          <w:bCs/>
          <w:sz w:val="24"/>
          <w:szCs w:val="24"/>
        </w:rPr>
        <w:fldChar w:fldCharType="begin"/>
      </w:r>
      <w:r w:rsidR="006A2A68" w:rsidRPr="0006028D">
        <w:rPr>
          <w:rFonts w:ascii="Times New Roman" w:hAnsi="Times New Roman" w:cs="Times New Roman"/>
          <w:b/>
          <w:bCs/>
          <w:sz w:val="24"/>
          <w:szCs w:val="24"/>
        </w:rPr>
        <w:instrText xml:space="preserve"> STYLEREF 1 \s </w:instrText>
      </w:r>
      <w:r w:rsidR="006A2A68" w:rsidRPr="0006028D">
        <w:rPr>
          <w:rFonts w:ascii="Times New Roman" w:hAnsi="Times New Roman" w:cs="Times New Roman"/>
          <w:b/>
          <w:bCs/>
          <w:sz w:val="24"/>
          <w:szCs w:val="24"/>
        </w:rPr>
        <w:fldChar w:fldCharType="separate"/>
      </w:r>
      <w:r w:rsidR="006A2A68" w:rsidRPr="0006028D">
        <w:rPr>
          <w:rFonts w:ascii="Times New Roman" w:hAnsi="Times New Roman" w:cs="Times New Roman"/>
          <w:b/>
          <w:bCs/>
          <w:noProof/>
          <w:sz w:val="24"/>
          <w:szCs w:val="24"/>
        </w:rPr>
        <w:t>6</w:t>
      </w:r>
      <w:r w:rsidR="006A2A68" w:rsidRPr="0006028D">
        <w:rPr>
          <w:rFonts w:ascii="Times New Roman" w:hAnsi="Times New Roman" w:cs="Times New Roman"/>
          <w:b/>
          <w:bCs/>
          <w:sz w:val="24"/>
          <w:szCs w:val="24"/>
        </w:rPr>
        <w:fldChar w:fldCharType="end"/>
      </w:r>
      <w:r w:rsidR="006A2A68" w:rsidRPr="0006028D">
        <w:rPr>
          <w:rFonts w:ascii="Times New Roman" w:hAnsi="Times New Roman" w:cs="Times New Roman"/>
          <w:b/>
          <w:bCs/>
          <w:sz w:val="24"/>
          <w:szCs w:val="24"/>
        </w:rPr>
        <w:noBreakHyphen/>
      </w:r>
      <w:r w:rsidR="006A2A68" w:rsidRPr="0006028D">
        <w:rPr>
          <w:rFonts w:ascii="Times New Roman" w:hAnsi="Times New Roman" w:cs="Times New Roman"/>
          <w:b/>
          <w:bCs/>
          <w:sz w:val="24"/>
          <w:szCs w:val="24"/>
        </w:rPr>
        <w:fldChar w:fldCharType="begin"/>
      </w:r>
      <w:r w:rsidR="006A2A68" w:rsidRPr="0006028D">
        <w:rPr>
          <w:rFonts w:ascii="Times New Roman" w:hAnsi="Times New Roman" w:cs="Times New Roman"/>
          <w:b/>
          <w:bCs/>
          <w:sz w:val="24"/>
          <w:szCs w:val="24"/>
        </w:rPr>
        <w:instrText xml:space="preserve"> SEQ Figure \* ARABIC \s 1 </w:instrText>
      </w:r>
      <w:r w:rsidR="006A2A68" w:rsidRPr="0006028D">
        <w:rPr>
          <w:rFonts w:ascii="Times New Roman" w:hAnsi="Times New Roman" w:cs="Times New Roman"/>
          <w:b/>
          <w:bCs/>
          <w:sz w:val="24"/>
          <w:szCs w:val="24"/>
        </w:rPr>
        <w:fldChar w:fldCharType="separate"/>
      </w:r>
      <w:r w:rsidR="006A2A68" w:rsidRPr="0006028D">
        <w:rPr>
          <w:rFonts w:ascii="Times New Roman" w:hAnsi="Times New Roman" w:cs="Times New Roman"/>
          <w:b/>
          <w:bCs/>
          <w:noProof/>
          <w:sz w:val="24"/>
          <w:szCs w:val="24"/>
        </w:rPr>
        <w:t>1</w:t>
      </w:r>
      <w:r w:rsidR="006A2A68" w:rsidRPr="0006028D">
        <w:rPr>
          <w:rFonts w:ascii="Times New Roman" w:hAnsi="Times New Roman" w:cs="Times New Roman"/>
          <w:b/>
          <w:bCs/>
          <w:sz w:val="24"/>
          <w:szCs w:val="24"/>
        </w:rPr>
        <w:fldChar w:fldCharType="end"/>
      </w:r>
      <w:r w:rsidRPr="0006028D">
        <w:rPr>
          <w:rFonts w:ascii="Times New Roman" w:hAnsi="Times New Roman" w:cs="Times New Roman"/>
          <w:b/>
          <w:bCs/>
          <w:noProof/>
          <w:sz w:val="24"/>
          <w:szCs w:val="24"/>
        </w:rPr>
        <w:t>: Tectonic Map of Bangladesh</w:t>
      </w:r>
      <w:bookmarkEnd w:id="4642"/>
    </w:p>
    <w:p w14:paraId="063BE714" w14:textId="77777777" w:rsidR="003C763B" w:rsidRPr="0006028D" w:rsidRDefault="003C763B" w:rsidP="003C763B">
      <w:pPr>
        <w:keepNext/>
        <w:jc w:val="center"/>
        <w:rPr>
          <w:rFonts w:ascii="Times New Roman" w:hAnsi="Times New Roman" w:cs="Times New Roman"/>
        </w:rPr>
      </w:pPr>
      <w:r w:rsidRPr="0006028D">
        <w:rPr>
          <w:rFonts w:ascii="Times New Roman" w:eastAsia="SimSun" w:hAnsi="Times New Roman" w:cs="Times New Roman"/>
          <w:noProof/>
        </w:rPr>
        <w:lastRenderedPageBreak/>
        <w:drawing>
          <wp:inline distT="0" distB="0" distL="0" distR="0" wp14:anchorId="6AC5317F" wp14:editId="728C6D2D">
            <wp:extent cx="5669280" cy="7846388"/>
            <wp:effectExtent l="0" t="0" r="7620" b="2540"/>
            <wp:docPr id="21" name="Picture 21" descr="soil-map-banglade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oil-map-bangladesh1"/>
                    <pic:cNvPicPr>
                      <a:picLocks noChangeAspect="1" noChangeArrowheads="1"/>
                    </pic:cNvPicPr>
                  </pic:nvPicPr>
                  <pic:blipFill>
                    <a:blip r:embed="rId39" cstate="screen">
                      <a:extLst>
                        <a:ext uri="{28A0092B-C50C-407E-A947-70E740481C1C}">
                          <a14:useLocalDpi xmlns:a14="http://schemas.microsoft.com/office/drawing/2010/main"/>
                        </a:ext>
                      </a:extLst>
                    </a:blip>
                    <a:srcRect/>
                    <a:stretch>
                      <a:fillRect/>
                    </a:stretch>
                  </pic:blipFill>
                  <pic:spPr bwMode="auto">
                    <a:xfrm>
                      <a:off x="0" y="0"/>
                      <a:ext cx="5684923" cy="7868038"/>
                    </a:xfrm>
                    <a:prstGeom prst="rect">
                      <a:avLst/>
                    </a:prstGeom>
                    <a:noFill/>
                    <a:ln>
                      <a:noFill/>
                    </a:ln>
                  </pic:spPr>
                </pic:pic>
              </a:graphicData>
            </a:graphic>
          </wp:inline>
        </w:drawing>
      </w:r>
    </w:p>
    <w:p w14:paraId="4EAD6287" w14:textId="2437826D" w:rsidR="003C763B" w:rsidRPr="0006028D" w:rsidRDefault="003C763B" w:rsidP="003C763B">
      <w:pPr>
        <w:pStyle w:val="Caption"/>
        <w:jc w:val="center"/>
        <w:rPr>
          <w:rFonts w:ascii="Times New Roman" w:hAnsi="Times New Roman" w:cs="Times New Roman"/>
          <w:b/>
          <w:bCs/>
          <w:sz w:val="36"/>
          <w:szCs w:val="36"/>
        </w:rPr>
      </w:pPr>
      <w:bookmarkStart w:id="4643" w:name="_Toc113303851"/>
      <w:r w:rsidRPr="0006028D">
        <w:rPr>
          <w:rFonts w:ascii="Times New Roman" w:hAnsi="Times New Roman" w:cs="Times New Roman"/>
          <w:b/>
          <w:bCs/>
          <w:sz w:val="24"/>
          <w:szCs w:val="24"/>
        </w:rPr>
        <w:t xml:space="preserve">Figure </w:t>
      </w:r>
      <w:r w:rsidR="006A2A68" w:rsidRPr="0006028D">
        <w:rPr>
          <w:rFonts w:ascii="Times New Roman" w:hAnsi="Times New Roman" w:cs="Times New Roman"/>
          <w:b/>
          <w:bCs/>
          <w:sz w:val="24"/>
          <w:szCs w:val="24"/>
        </w:rPr>
        <w:fldChar w:fldCharType="begin"/>
      </w:r>
      <w:r w:rsidR="006A2A68" w:rsidRPr="0006028D">
        <w:rPr>
          <w:rFonts w:ascii="Times New Roman" w:hAnsi="Times New Roman" w:cs="Times New Roman"/>
          <w:b/>
          <w:bCs/>
          <w:sz w:val="24"/>
          <w:szCs w:val="24"/>
        </w:rPr>
        <w:instrText xml:space="preserve"> STYLEREF 1 \s </w:instrText>
      </w:r>
      <w:r w:rsidR="006A2A68" w:rsidRPr="0006028D">
        <w:rPr>
          <w:rFonts w:ascii="Times New Roman" w:hAnsi="Times New Roman" w:cs="Times New Roman"/>
          <w:b/>
          <w:bCs/>
          <w:sz w:val="24"/>
          <w:szCs w:val="24"/>
        </w:rPr>
        <w:fldChar w:fldCharType="separate"/>
      </w:r>
      <w:r w:rsidR="006A2A68" w:rsidRPr="0006028D">
        <w:rPr>
          <w:rFonts w:ascii="Times New Roman" w:hAnsi="Times New Roman" w:cs="Times New Roman"/>
          <w:b/>
          <w:bCs/>
          <w:noProof/>
          <w:sz w:val="24"/>
          <w:szCs w:val="24"/>
        </w:rPr>
        <w:t>6</w:t>
      </w:r>
      <w:r w:rsidR="006A2A68" w:rsidRPr="0006028D">
        <w:rPr>
          <w:rFonts w:ascii="Times New Roman" w:hAnsi="Times New Roman" w:cs="Times New Roman"/>
          <w:b/>
          <w:bCs/>
          <w:sz w:val="24"/>
          <w:szCs w:val="24"/>
        </w:rPr>
        <w:fldChar w:fldCharType="end"/>
      </w:r>
      <w:r w:rsidR="006A2A68" w:rsidRPr="0006028D">
        <w:rPr>
          <w:rFonts w:ascii="Times New Roman" w:hAnsi="Times New Roman" w:cs="Times New Roman"/>
          <w:b/>
          <w:bCs/>
          <w:sz w:val="24"/>
          <w:szCs w:val="24"/>
        </w:rPr>
        <w:noBreakHyphen/>
      </w:r>
      <w:r w:rsidR="006A2A68" w:rsidRPr="0006028D">
        <w:rPr>
          <w:rFonts w:ascii="Times New Roman" w:hAnsi="Times New Roman" w:cs="Times New Roman"/>
          <w:b/>
          <w:bCs/>
          <w:sz w:val="24"/>
          <w:szCs w:val="24"/>
        </w:rPr>
        <w:fldChar w:fldCharType="begin"/>
      </w:r>
      <w:r w:rsidR="006A2A68" w:rsidRPr="0006028D">
        <w:rPr>
          <w:rFonts w:ascii="Times New Roman" w:hAnsi="Times New Roman" w:cs="Times New Roman"/>
          <w:b/>
          <w:bCs/>
          <w:sz w:val="24"/>
          <w:szCs w:val="24"/>
        </w:rPr>
        <w:instrText xml:space="preserve"> SEQ Figure \* ARABIC \s 1 </w:instrText>
      </w:r>
      <w:r w:rsidR="006A2A68" w:rsidRPr="0006028D">
        <w:rPr>
          <w:rFonts w:ascii="Times New Roman" w:hAnsi="Times New Roman" w:cs="Times New Roman"/>
          <w:b/>
          <w:bCs/>
          <w:sz w:val="24"/>
          <w:szCs w:val="24"/>
        </w:rPr>
        <w:fldChar w:fldCharType="separate"/>
      </w:r>
      <w:r w:rsidR="006A2A68" w:rsidRPr="0006028D">
        <w:rPr>
          <w:rFonts w:ascii="Times New Roman" w:hAnsi="Times New Roman" w:cs="Times New Roman"/>
          <w:b/>
          <w:bCs/>
          <w:noProof/>
          <w:sz w:val="24"/>
          <w:szCs w:val="24"/>
        </w:rPr>
        <w:t>2</w:t>
      </w:r>
      <w:r w:rsidR="006A2A68"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General Soil Map of Bangladesh</w:t>
      </w:r>
      <w:bookmarkEnd w:id="4643"/>
    </w:p>
    <w:p w14:paraId="11190E05" w14:textId="43027F9E" w:rsidR="00512D18" w:rsidRPr="0006028D" w:rsidRDefault="00512D18" w:rsidP="00512D18">
      <w:pPr>
        <w:pStyle w:val="Heading3"/>
      </w:pPr>
      <w:bookmarkStart w:id="4644" w:name="_Toc121921893"/>
      <w:bookmarkStart w:id="4645" w:name="_Toc122358367"/>
      <w:r w:rsidRPr="0006028D">
        <w:lastRenderedPageBreak/>
        <w:t>Hydrology and Drainage</w:t>
      </w:r>
      <w:bookmarkEnd w:id="4644"/>
      <w:bookmarkEnd w:id="4645"/>
    </w:p>
    <w:p w14:paraId="3E32A5ED" w14:textId="30DD79CE" w:rsidR="003C763B" w:rsidRPr="0006028D" w:rsidRDefault="003C763B" w:rsidP="003C763B">
      <w:pPr>
        <w:jc w:val="both"/>
        <w:rPr>
          <w:rFonts w:ascii="Times New Roman" w:hAnsi="Times New Roman" w:cs="Times New Roman"/>
          <w:sz w:val="24"/>
          <w:szCs w:val="24"/>
        </w:rPr>
      </w:pPr>
      <w:r w:rsidRPr="0006028D">
        <w:rPr>
          <w:rFonts w:ascii="Times New Roman" w:hAnsi="Times New Roman" w:cs="Times New Roman"/>
          <w:sz w:val="24"/>
          <w:szCs w:val="24"/>
        </w:rPr>
        <w:t>The solar power plant site is located along the Passur River at Biddarbon &amp; Borodurgapur Mauza, Rampal &amp; Mongla Upazila, Bagerhat District, approximately 67 km from Akram Point.</w:t>
      </w:r>
    </w:p>
    <w:p w14:paraId="51E6AD15" w14:textId="318E0721" w:rsidR="003C763B" w:rsidRPr="0006028D" w:rsidRDefault="003C763B" w:rsidP="003C763B">
      <w:pPr>
        <w:jc w:val="both"/>
        <w:rPr>
          <w:rFonts w:ascii="Times New Roman" w:hAnsi="Times New Roman" w:cs="Times New Roman"/>
          <w:sz w:val="24"/>
          <w:szCs w:val="24"/>
        </w:rPr>
      </w:pPr>
      <w:r w:rsidRPr="0006028D">
        <w:rPr>
          <w:rFonts w:ascii="Times New Roman" w:hAnsi="Times New Roman" w:cs="Times New Roman"/>
          <w:sz w:val="24"/>
          <w:szCs w:val="24"/>
        </w:rPr>
        <w:t xml:space="preserve">The river flowing along the </w:t>
      </w:r>
      <w:r w:rsidR="00E51BDA" w:rsidRPr="0006028D">
        <w:rPr>
          <w:rFonts w:ascii="Times New Roman" w:hAnsi="Times New Roman" w:cs="Times New Roman"/>
          <w:sz w:val="24"/>
          <w:szCs w:val="24"/>
        </w:rPr>
        <w:t>project site</w:t>
      </w:r>
      <w:r w:rsidRPr="0006028D">
        <w:rPr>
          <w:rFonts w:ascii="Times New Roman" w:hAnsi="Times New Roman" w:cs="Times New Roman"/>
          <w:sz w:val="24"/>
          <w:szCs w:val="24"/>
        </w:rPr>
        <w:t xml:space="preserve"> is a combination of upstream stream flows and tidal movements. The flow of the Passur River is dominated by the rivers Atai and Bhairab. The rainy season brings additional Ganga water through Gorai-Nabaganga-Atai into the system, adding slightly the speed of the ebb tide. According to the</w:t>
      </w:r>
      <w:r w:rsidR="00E51BDA" w:rsidRPr="0006028D">
        <w:rPr>
          <w:rFonts w:ascii="Times New Roman" w:hAnsi="Times New Roman" w:cs="Times New Roman"/>
          <w:sz w:val="24"/>
          <w:szCs w:val="24"/>
        </w:rPr>
        <w:t xml:space="preserve"> </w:t>
      </w:r>
      <w:r w:rsidRPr="0006028D">
        <w:rPr>
          <w:rFonts w:ascii="Times New Roman" w:hAnsi="Times New Roman" w:cs="Times New Roman"/>
          <w:sz w:val="24"/>
          <w:szCs w:val="24"/>
        </w:rPr>
        <w:t>recent study (IWM,</w:t>
      </w:r>
      <w:r w:rsidR="00E51BDA" w:rsidRPr="0006028D">
        <w:rPr>
          <w:rFonts w:ascii="Times New Roman" w:hAnsi="Times New Roman" w:cs="Times New Roman"/>
          <w:sz w:val="24"/>
          <w:szCs w:val="24"/>
        </w:rPr>
        <w:t xml:space="preserve"> </w:t>
      </w:r>
      <w:r w:rsidRPr="0006028D">
        <w:rPr>
          <w:rFonts w:ascii="Times New Roman" w:hAnsi="Times New Roman" w:cs="Times New Roman"/>
          <w:sz w:val="24"/>
          <w:szCs w:val="24"/>
        </w:rPr>
        <w:t>2004), the volume of freshwater crossing the Passur River has been reduced over the last 38 years due to upstream diversions of rivers, including the Farakka Dam, the polders and increased sediment.</w:t>
      </w:r>
    </w:p>
    <w:p w14:paraId="30B44B11" w14:textId="4A8EC7B1" w:rsidR="00C47567" w:rsidRPr="0006028D" w:rsidRDefault="00C47567" w:rsidP="003C763B">
      <w:pPr>
        <w:jc w:val="both"/>
        <w:rPr>
          <w:rFonts w:ascii="Times New Roman" w:hAnsi="Times New Roman" w:cs="Times New Roman"/>
          <w:sz w:val="24"/>
          <w:szCs w:val="24"/>
        </w:rPr>
      </w:pPr>
      <w:r w:rsidRPr="0006028D">
        <w:rPr>
          <w:rFonts w:ascii="Times New Roman" w:hAnsi="Times New Roman" w:cs="Times New Roman"/>
          <w:sz w:val="24"/>
          <w:szCs w:val="24"/>
        </w:rPr>
        <w:t xml:space="preserve">The </w:t>
      </w:r>
      <w:r w:rsidR="00F955AD" w:rsidRPr="0006028D">
        <w:rPr>
          <w:rFonts w:ascii="Times New Roman" w:hAnsi="Times New Roman" w:cs="Times New Roman"/>
          <w:sz w:val="24"/>
          <w:szCs w:val="24"/>
        </w:rPr>
        <w:t>drainage</w:t>
      </w:r>
      <w:r w:rsidRPr="0006028D">
        <w:rPr>
          <w:rFonts w:ascii="Times New Roman" w:hAnsi="Times New Roman" w:cs="Times New Roman"/>
          <w:sz w:val="24"/>
          <w:szCs w:val="24"/>
        </w:rPr>
        <w:t xml:space="preserve"> map of the plant is shown in </w:t>
      </w:r>
      <w:del w:id="4646" w:author="IDCOL office365app6" w:date="2022-12-18T10:52:00Z">
        <w:r>
          <w:fldChar w:fldCharType="begin"/>
        </w:r>
        <w:r>
          <w:delInstrText>HYPERLINK "Annexures/Annex-2.docx"</w:delInstrText>
        </w:r>
        <w:r>
          <w:fldChar w:fldCharType="separate"/>
        </w:r>
        <w:r w:rsidRPr="00F52D56">
          <w:rPr>
            <w:rStyle w:val="Hyperlink"/>
            <w:rFonts w:ascii="Times New Roman" w:hAnsi="Times New Roman" w:cs="Times New Roman"/>
            <w:sz w:val="24"/>
            <w:szCs w:val="24"/>
          </w:rPr>
          <w:delText>Annex-2(iv)</w:delText>
        </w:r>
        <w:r>
          <w:rPr>
            <w:rStyle w:val="Hyperlink"/>
            <w:rFonts w:ascii="Times New Roman" w:hAnsi="Times New Roman" w:cs="Times New Roman"/>
            <w:sz w:val="24"/>
            <w:szCs w:val="24"/>
          </w:rPr>
          <w:fldChar w:fldCharType="end"/>
        </w:r>
        <w:r>
          <w:rPr>
            <w:rFonts w:ascii="Times New Roman" w:hAnsi="Times New Roman" w:cs="Times New Roman"/>
            <w:sz w:val="24"/>
            <w:szCs w:val="24"/>
          </w:rPr>
          <w:delText>.</w:delText>
        </w:r>
      </w:del>
      <w:ins w:id="4647" w:author="IDCOL office365app6" w:date="2022-12-18T10:52:00Z">
        <w:r w:rsidRPr="003D06DA">
          <w:rPr>
            <w:rFonts w:ascii="Times New Roman" w:hAnsi="Times New Roman" w:cs="Times New Roman"/>
            <w:sz w:val="24"/>
            <w:szCs w:val="24"/>
          </w:rPr>
          <w:t>Annex-2(iv)</w:t>
        </w:r>
        <w:r w:rsidRPr="0006028D">
          <w:rPr>
            <w:rFonts w:ascii="Times New Roman" w:hAnsi="Times New Roman" w:cs="Times New Roman"/>
            <w:sz w:val="24"/>
            <w:szCs w:val="24"/>
          </w:rPr>
          <w:t>.</w:t>
        </w:r>
      </w:ins>
      <w:r w:rsidRPr="0006028D">
        <w:rPr>
          <w:rFonts w:ascii="Times New Roman" w:hAnsi="Times New Roman" w:cs="Times New Roman"/>
          <w:sz w:val="24"/>
          <w:szCs w:val="24"/>
        </w:rPr>
        <w:t xml:space="preserve"> </w:t>
      </w:r>
    </w:p>
    <w:p w14:paraId="7E8FEAB9" w14:textId="10EED3B3" w:rsidR="00512D18" w:rsidRPr="0006028D" w:rsidRDefault="00512D18" w:rsidP="00512D18">
      <w:pPr>
        <w:pStyle w:val="Heading3"/>
      </w:pPr>
      <w:bookmarkStart w:id="4648" w:name="_Toc121921894"/>
      <w:bookmarkStart w:id="4649" w:name="_Toc122358368"/>
      <w:r w:rsidRPr="0006028D">
        <w:t xml:space="preserve">Water </w:t>
      </w:r>
      <w:r w:rsidR="004625F3" w:rsidRPr="0006028D">
        <w:t>Resources</w:t>
      </w:r>
      <w:bookmarkEnd w:id="4648"/>
      <w:bookmarkEnd w:id="4649"/>
    </w:p>
    <w:p w14:paraId="353C21F7" w14:textId="46CA2C44" w:rsidR="004625F3" w:rsidRPr="0006028D" w:rsidRDefault="004625F3" w:rsidP="004625F3">
      <w:pPr>
        <w:rPr>
          <w:rFonts w:ascii="Times New Roman" w:hAnsi="Times New Roman" w:cs="Times New Roman"/>
          <w:b/>
          <w:bCs/>
          <w:i/>
          <w:iCs/>
          <w:sz w:val="24"/>
          <w:szCs w:val="24"/>
          <w:u w:val="single"/>
        </w:rPr>
      </w:pPr>
      <w:r w:rsidRPr="0006028D">
        <w:rPr>
          <w:rFonts w:ascii="Times New Roman" w:hAnsi="Times New Roman" w:cs="Times New Roman"/>
          <w:b/>
          <w:bCs/>
          <w:i/>
          <w:iCs/>
          <w:sz w:val="24"/>
          <w:szCs w:val="24"/>
          <w:u w:val="single"/>
        </w:rPr>
        <w:t>Surface Water</w:t>
      </w:r>
    </w:p>
    <w:p w14:paraId="551100B2" w14:textId="6418CE9B" w:rsidR="004625F3" w:rsidRPr="0006028D" w:rsidRDefault="004625F3" w:rsidP="004625F3">
      <w:pPr>
        <w:jc w:val="both"/>
        <w:rPr>
          <w:rFonts w:ascii="Times New Roman" w:hAnsi="Times New Roman" w:cs="Times New Roman"/>
          <w:sz w:val="24"/>
          <w:szCs w:val="24"/>
        </w:rPr>
      </w:pPr>
      <w:r w:rsidRPr="0006028D">
        <w:rPr>
          <w:rFonts w:ascii="Times New Roman" w:hAnsi="Times New Roman" w:cs="Times New Roman"/>
          <w:sz w:val="24"/>
          <w:szCs w:val="24"/>
        </w:rPr>
        <w:t>There are two river systems around the project site, the Passur River and the Maidara-Ichamoti River. The Maidara-Ichamoti River system serves as a watercourse and extends outside the project area, supporting mangrove vegetation along the banks. The river is a favorite fishing spot for a large number of fishermen where there are several behundi nets.</w:t>
      </w:r>
    </w:p>
    <w:p w14:paraId="26BB0EF0" w14:textId="2651016D" w:rsidR="004625F3" w:rsidRPr="0006028D" w:rsidRDefault="004625F3" w:rsidP="004625F3">
      <w:pPr>
        <w:jc w:val="both"/>
        <w:rPr>
          <w:rFonts w:ascii="Times New Roman" w:hAnsi="Times New Roman" w:cs="Times New Roman"/>
          <w:sz w:val="24"/>
          <w:szCs w:val="24"/>
        </w:rPr>
      </w:pPr>
      <w:r w:rsidRPr="0006028D">
        <w:rPr>
          <w:rFonts w:ascii="Times New Roman" w:hAnsi="Times New Roman" w:cs="Times New Roman"/>
          <w:sz w:val="24"/>
          <w:szCs w:val="24"/>
        </w:rPr>
        <w:t>The Passur River is the main river in the study area as an extension of the Rupsha River. South of Khulna, the Bhairab or Rupsha flows farther south and is renamed Passur near Chalna and falls into the Bay of Bengal flowing to the right of Trikona and Dubla while the Mongla River flows through the Sundarbans. The maximum flow of the Gorai-Madhumati passes in this river through the Nabanganga. The Mongla Canal joins the river about 32 km south of Chalna. Flowing further south, the river meets the Sibsha about 32 km north of its mouth and leads into the sea keeping its original name Passur.</w:t>
      </w:r>
    </w:p>
    <w:p w14:paraId="0CB08C97" w14:textId="415B3596" w:rsidR="004625F3" w:rsidRPr="0006028D" w:rsidRDefault="004625F3" w:rsidP="004625F3">
      <w:pPr>
        <w:jc w:val="both"/>
        <w:rPr>
          <w:rFonts w:ascii="Times New Roman" w:hAnsi="Times New Roman" w:cs="Times New Roman"/>
          <w:sz w:val="24"/>
          <w:szCs w:val="24"/>
        </w:rPr>
      </w:pPr>
      <w:r w:rsidRPr="0006028D">
        <w:rPr>
          <w:rFonts w:ascii="Times New Roman" w:hAnsi="Times New Roman" w:cs="Times New Roman"/>
          <w:sz w:val="24"/>
          <w:szCs w:val="24"/>
        </w:rPr>
        <w:t>In the study area, a large dighi (artificial lake) - Kalekarber Boro dighi - was found, considered "sacred" by the local population. The dighi contains a lot of water lilies for biofiltration and dighi water is used for consumption purposes. The Dighi embankment supports many species of timber, and other species of common property tree found as koroi, etc. A large number of Arjun trees have also been observed along the pond and not seen anywhere else. Freshwater ponds are rare and are mainly concentrated on the east side of the study area.</w:t>
      </w:r>
    </w:p>
    <w:p w14:paraId="632382D2" w14:textId="0835D5CE" w:rsidR="004625F3" w:rsidRPr="0006028D" w:rsidRDefault="004625F3" w:rsidP="004625F3">
      <w:pPr>
        <w:jc w:val="both"/>
        <w:rPr>
          <w:rFonts w:ascii="Times New Roman" w:hAnsi="Times New Roman" w:cs="Times New Roman"/>
          <w:b/>
          <w:bCs/>
          <w:i/>
          <w:iCs/>
          <w:sz w:val="24"/>
          <w:szCs w:val="24"/>
          <w:u w:val="single"/>
        </w:rPr>
      </w:pPr>
      <w:r w:rsidRPr="0006028D">
        <w:rPr>
          <w:rFonts w:ascii="Times New Roman" w:hAnsi="Times New Roman" w:cs="Times New Roman"/>
          <w:b/>
          <w:bCs/>
          <w:i/>
          <w:iCs/>
          <w:sz w:val="24"/>
          <w:szCs w:val="24"/>
          <w:u w:val="single"/>
        </w:rPr>
        <w:t>Water Quality</w:t>
      </w:r>
    </w:p>
    <w:p w14:paraId="1457E694" w14:textId="3AB9CBDE" w:rsidR="004625F3" w:rsidRPr="0006028D" w:rsidRDefault="004625F3" w:rsidP="004625F3">
      <w:pPr>
        <w:jc w:val="both"/>
        <w:rPr>
          <w:rFonts w:ascii="Times New Roman" w:hAnsi="Times New Roman" w:cs="Times New Roman"/>
          <w:sz w:val="24"/>
          <w:szCs w:val="24"/>
        </w:rPr>
      </w:pPr>
      <w:r w:rsidRPr="0006028D">
        <w:rPr>
          <w:rFonts w:ascii="Times New Roman" w:hAnsi="Times New Roman" w:cs="Times New Roman"/>
          <w:sz w:val="24"/>
          <w:szCs w:val="24"/>
        </w:rPr>
        <w:t xml:space="preserve">Surface and Groundwater samples have been collected from the nearest water body and tube wells of the nearby community of the study area respectively to understand the surface and groundwater quality. There are one surface water and </w:t>
      </w:r>
      <w:r w:rsidR="005C1701" w:rsidRPr="0006028D">
        <w:rPr>
          <w:rFonts w:ascii="Times New Roman" w:hAnsi="Times New Roman" w:cs="Times New Roman"/>
          <w:sz w:val="24"/>
          <w:szCs w:val="24"/>
        </w:rPr>
        <w:t>groundwater samples</w:t>
      </w:r>
      <w:r w:rsidRPr="0006028D">
        <w:rPr>
          <w:rFonts w:ascii="Times New Roman" w:hAnsi="Times New Roman" w:cs="Times New Roman"/>
          <w:sz w:val="24"/>
          <w:szCs w:val="24"/>
        </w:rPr>
        <w:t xml:space="preserve"> were collected from SW1 &amp; GW1 locations</w:t>
      </w:r>
      <w:r w:rsidR="00676186" w:rsidRPr="0006028D">
        <w:rPr>
          <w:rFonts w:ascii="Times New Roman" w:hAnsi="Times New Roman" w:cs="Times New Roman"/>
          <w:sz w:val="24"/>
          <w:szCs w:val="24"/>
        </w:rPr>
        <w:t xml:space="preserve"> (see Table 6.2</w:t>
      </w:r>
      <w:r w:rsidR="009564DF" w:rsidRPr="0006028D">
        <w:rPr>
          <w:rFonts w:ascii="Times New Roman" w:hAnsi="Times New Roman" w:cs="Times New Roman"/>
          <w:sz w:val="24"/>
          <w:szCs w:val="24"/>
        </w:rPr>
        <w:t xml:space="preserve"> and </w:t>
      </w:r>
      <w:del w:id="4650" w:author="IDCOL office365app6" w:date="2022-12-18T10:52:00Z">
        <w:r>
          <w:fldChar w:fldCharType="begin"/>
        </w:r>
        <w:r>
          <w:delInstrText>HYPERLINK "Annexures/Annex-2.docx"</w:delInstrText>
        </w:r>
        <w:r>
          <w:fldChar w:fldCharType="separate"/>
        </w:r>
        <w:r w:rsidR="009564DF" w:rsidRPr="00F52D56">
          <w:rPr>
            <w:rStyle w:val="Hyperlink"/>
            <w:rFonts w:ascii="Times New Roman" w:hAnsi="Times New Roman" w:cs="Times New Roman"/>
            <w:sz w:val="24"/>
            <w:szCs w:val="24"/>
          </w:rPr>
          <w:delText>Annex-2(L)</w:delText>
        </w:r>
        <w:r>
          <w:rPr>
            <w:rStyle w:val="Hyperlink"/>
            <w:rFonts w:ascii="Times New Roman" w:hAnsi="Times New Roman" w:cs="Times New Roman"/>
            <w:sz w:val="24"/>
            <w:szCs w:val="24"/>
          </w:rPr>
          <w:fldChar w:fldCharType="end"/>
        </w:r>
      </w:del>
      <w:ins w:id="4651" w:author="IDCOL office365app6" w:date="2022-12-18T10:52:00Z">
        <w:r w:rsidR="009564DF" w:rsidRPr="003D06DA">
          <w:rPr>
            <w:rFonts w:ascii="Times New Roman" w:hAnsi="Times New Roman" w:cs="Times New Roman"/>
            <w:sz w:val="24"/>
            <w:szCs w:val="24"/>
          </w:rPr>
          <w:t>Annex-2(L)</w:t>
        </w:r>
      </w:ins>
      <w:r w:rsidR="009564DF" w:rsidRPr="0006028D">
        <w:rPr>
          <w:rFonts w:ascii="Times New Roman" w:hAnsi="Times New Roman" w:cs="Times New Roman"/>
          <w:sz w:val="24"/>
          <w:szCs w:val="24"/>
        </w:rPr>
        <w:t xml:space="preserve"> for map</w:t>
      </w:r>
      <w:r w:rsidR="00676186" w:rsidRPr="0006028D">
        <w:rPr>
          <w:rFonts w:ascii="Times New Roman" w:hAnsi="Times New Roman" w:cs="Times New Roman"/>
          <w:sz w:val="24"/>
          <w:szCs w:val="24"/>
        </w:rPr>
        <w:t>)</w:t>
      </w:r>
      <w:r w:rsidRPr="0006028D">
        <w:rPr>
          <w:rFonts w:ascii="Times New Roman" w:hAnsi="Times New Roman" w:cs="Times New Roman"/>
          <w:sz w:val="24"/>
          <w:szCs w:val="24"/>
        </w:rPr>
        <w:t>. The tube well mouth was washed by pumping up of a certain volume of ground water and the contamination would be prevented before the sampling time. After conducting some onsite water quality tests (e.g. temperature, pH, etc.)</w:t>
      </w:r>
      <w:r w:rsidR="00676186" w:rsidRPr="0006028D">
        <w:rPr>
          <w:rFonts w:ascii="Times New Roman" w:hAnsi="Times New Roman" w:cs="Times New Roman"/>
          <w:sz w:val="24"/>
          <w:szCs w:val="24"/>
        </w:rPr>
        <w:t>,</w:t>
      </w:r>
      <w:r w:rsidRPr="0006028D">
        <w:rPr>
          <w:rFonts w:ascii="Times New Roman" w:hAnsi="Times New Roman" w:cs="Times New Roman"/>
          <w:sz w:val="24"/>
          <w:szCs w:val="24"/>
        </w:rPr>
        <w:t xml:space="preserve"> water samples were carried at the laboratory to conduct the remaining water quality test.</w:t>
      </w:r>
    </w:p>
    <w:p w14:paraId="502C7C96" w14:textId="77777777" w:rsidR="00F955AD" w:rsidRPr="0006028D" w:rsidRDefault="00F955AD" w:rsidP="004625F3">
      <w:pPr>
        <w:jc w:val="both"/>
        <w:rPr>
          <w:rFonts w:ascii="Times New Roman" w:hAnsi="Times New Roman" w:cs="Times New Roman"/>
          <w:sz w:val="24"/>
          <w:szCs w:val="24"/>
        </w:rPr>
      </w:pPr>
    </w:p>
    <w:p w14:paraId="56DF5BF9" w14:textId="1389A7DF" w:rsidR="004625F3" w:rsidRPr="0006028D" w:rsidRDefault="004625F3" w:rsidP="004625F3">
      <w:pPr>
        <w:pStyle w:val="Caption"/>
        <w:keepNext/>
        <w:rPr>
          <w:rFonts w:ascii="Times New Roman" w:hAnsi="Times New Roman" w:cs="Times New Roman"/>
          <w:b/>
          <w:bCs/>
          <w:sz w:val="24"/>
          <w:szCs w:val="24"/>
        </w:rPr>
      </w:pPr>
      <w:bookmarkStart w:id="4652" w:name="_Toc121998429"/>
      <w:bookmarkStart w:id="4653" w:name="_Toc112953352"/>
      <w:r w:rsidRPr="0006028D">
        <w:rPr>
          <w:rFonts w:ascii="Times New Roman" w:hAnsi="Times New Roman" w:cs="Times New Roman"/>
          <w:b/>
          <w:bCs/>
          <w:sz w:val="24"/>
          <w:szCs w:val="24"/>
        </w:rPr>
        <w:lastRenderedPageBreak/>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6</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2</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Water Quality Monitoring Points</w:t>
      </w:r>
      <w:bookmarkEnd w:id="4652"/>
      <w:bookmarkEnd w:id="4653"/>
    </w:p>
    <w:tbl>
      <w:tblPr>
        <w:tblStyle w:val="TableGrid"/>
        <w:tblW w:w="0" w:type="auto"/>
        <w:jc w:val="center"/>
        <w:tblLook w:val="04A0" w:firstRow="1" w:lastRow="0" w:firstColumn="1" w:lastColumn="0" w:noHBand="0" w:noVBand="1"/>
      </w:tblPr>
      <w:tblGrid>
        <w:gridCol w:w="2254"/>
        <w:gridCol w:w="2254"/>
        <w:gridCol w:w="2254"/>
        <w:gridCol w:w="2254"/>
      </w:tblGrid>
      <w:tr w:rsidR="004625F3" w:rsidRPr="0006028D" w14:paraId="387AE7B6" w14:textId="77777777" w:rsidTr="00C85232">
        <w:trPr>
          <w:jc w:val="center"/>
        </w:trPr>
        <w:tc>
          <w:tcPr>
            <w:tcW w:w="2254" w:type="dxa"/>
            <w:shd w:val="clear" w:color="auto" w:fill="FBE4D5" w:themeFill="accent2" w:themeFillTint="33"/>
            <w:vAlign w:val="center"/>
          </w:tcPr>
          <w:p w14:paraId="108A43CA" w14:textId="4770F487" w:rsidR="004625F3" w:rsidRPr="0006028D" w:rsidRDefault="004625F3" w:rsidP="004625F3">
            <w:pPr>
              <w:jc w:val="center"/>
              <w:rPr>
                <w:rFonts w:ascii="Times New Roman" w:hAnsi="Times New Roman" w:cs="Times New Roman"/>
                <w:b/>
                <w:bCs/>
                <w:sz w:val="24"/>
                <w:szCs w:val="24"/>
              </w:rPr>
            </w:pPr>
            <w:r w:rsidRPr="0006028D">
              <w:rPr>
                <w:rFonts w:ascii="Times New Roman" w:hAnsi="Times New Roman" w:cs="Times New Roman"/>
                <w:b/>
                <w:bCs/>
                <w:sz w:val="24"/>
                <w:szCs w:val="24"/>
              </w:rPr>
              <w:t>Serial No.</w:t>
            </w:r>
          </w:p>
        </w:tc>
        <w:tc>
          <w:tcPr>
            <w:tcW w:w="2254" w:type="dxa"/>
            <w:shd w:val="clear" w:color="auto" w:fill="FBE4D5" w:themeFill="accent2" w:themeFillTint="33"/>
            <w:vAlign w:val="center"/>
          </w:tcPr>
          <w:p w14:paraId="2357606B" w14:textId="55C12871" w:rsidR="004625F3" w:rsidRPr="0006028D" w:rsidRDefault="004625F3" w:rsidP="004625F3">
            <w:pPr>
              <w:jc w:val="center"/>
              <w:rPr>
                <w:rFonts w:ascii="Times New Roman" w:hAnsi="Times New Roman" w:cs="Times New Roman"/>
                <w:b/>
                <w:bCs/>
                <w:sz w:val="24"/>
                <w:szCs w:val="24"/>
              </w:rPr>
            </w:pPr>
            <w:r w:rsidRPr="0006028D">
              <w:rPr>
                <w:rFonts w:ascii="Times New Roman" w:hAnsi="Times New Roman" w:cs="Times New Roman"/>
                <w:b/>
                <w:bCs/>
                <w:sz w:val="24"/>
                <w:szCs w:val="24"/>
              </w:rPr>
              <w:t>Description</w:t>
            </w:r>
          </w:p>
        </w:tc>
        <w:tc>
          <w:tcPr>
            <w:tcW w:w="2254" w:type="dxa"/>
            <w:shd w:val="clear" w:color="auto" w:fill="FBE4D5" w:themeFill="accent2" w:themeFillTint="33"/>
            <w:vAlign w:val="center"/>
          </w:tcPr>
          <w:p w14:paraId="6A1AC003" w14:textId="3F683030" w:rsidR="004625F3" w:rsidRPr="0006028D" w:rsidRDefault="004625F3" w:rsidP="004625F3">
            <w:pPr>
              <w:jc w:val="center"/>
              <w:rPr>
                <w:rFonts w:ascii="Times New Roman" w:hAnsi="Times New Roman" w:cs="Times New Roman"/>
                <w:b/>
                <w:bCs/>
                <w:sz w:val="24"/>
                <w:szCs w:val="24"/>
              </w:rPr>
            </w:pPr>
            <w:r w:rsidRPr="0006028D">
              <w:rPr>
                <w:rFonts w:ascii="Times New Roman" w:hAnsi="Times New Roman" w:cs="Times New Roman"/>
                <w:b/>
                <w:bCs/>
                <w:sz w:val="24"/>
                <w:szCs w:val="24"/>
              </w:rPr>
              <w:t>Latitude</w:t>
            </w:r>
          </w:p>
        </w:tc>
        <w:tc>
          <w:tcPr>
            <w:tcW w:w="2254" w:type="dxa"/>
            <w:shd w:val="clear" w:color="auto" w:fill="FBE4D5" w:themeFill="accent2" w:themeFillTint="33"/>
            <w:vAlign w:val="center"/>
          </w:tcPr>
          <w:p w14:paraId="1F451672" w14:textId="1B0D6D7E" w:rsidR="004625F3" w:rsidRPr="0006028D" w:rsidRDefault="004625F3" w:rsidP="004625F3">
            <w:pPr>
              <w:jc w:val="center"/>
              <w:rPr>
                <w:rFonts w:ascii="Times New Roman" w:hAnsi="Times New Roman" w:cs="Times New Roman"/>
                <w:b/>
                <w:bCs/>
                <w:sz w:val="24"/>
                <w:szCs w:val="24"/>
              </w:rPr>
            </w:pPr>
            <w:r w:rsidRPr="0006028D">
              <w:rPr>
                <w:rFonts w:ascii="Times New Roman" w:hAnsi="Times New Roman" w:cs="Times New Roman"/>
                <w:b/>
                <w:bCs/>
                <w:sz w:val="24"/>
                <w:szCs w:val="24"/>
              </w:rPr>
              <w:t>Longitude</w:t>
            </w:r>
          </w:p>
        </w:tc>
      </w:tr>
      <w:tr w:rsidR="004625F3" w:rsidRPr="0006028D" w14:paraId="4303FF1B" w14:textId="77777777" w:rsidTr="004625F3">
        <w:trPr>
          <w:jc w:val="center"/>
        </w:trPr>
        <w:tc>
          <w:tcPr>
            <w:tcW w:w="2254" w:type="dxa"/>
            <w:vAlign w:val="center"/>
          </w:tcPr>
          <w:p w14:paraId="5E17F1DB" w14:textId="5B54C48D" w:rsidR="004625F3" w:rsidRPr="0006028D" w:rsidRDefault="004625F3" w:rsidP="004625F3">
            <w:pPr>
              <w:jc w:val="center"/>
              <w:rPr>
                <w:rFonts w:ascii="Times New Roman" w:hAnsi="Times New Roman" w:cs="Times New Roman"/>
                <w:sz w:val="24"/>
                <w:szCs w:val="24"/>
              </w:rPr>
            </w:pPr>
            <w:r w:rsidRPr="0006028D">
              <w:rPr>
                <w:rFonts w:ascii="Times New Roman" w:hAnsi="Times New Roman" w:cs="Times New Roman"/>
                <w:sz w:val="24"/>
                <w:szCs w:val="24"/>
              </w:rPr>
              <w:t>SW1</w:t>
            </w:r>
          </w:p>
        </w:tc>
        <w:tc>
          <w:tcPr>
            <w:tcW w:w="2254" w:type="dxa"/>
            <w:vAlign w:val="center"/>
          </w:tcPr>
          <w:p w14:paraId="57A63600" w14:textId="09FECB3B" w:rsidR="004625F3" w:rsidRPr="0006028D" w:rsidRDefault="004625F3" w:rsidP="004625F3">
            <w:pPr>
              <w:jc w:val="center"/>
              <w:rPr>
                <w:rFonts w:ascii="Times New Roman" w:hAnsi="Times New Roman" w:cs="Times New Roman"/>
                <w:sz w:val="24"/>
                <w:szCs w:val="24"/>
              </w:rPr>
            </w:pPr>
            <w:r w:rsidRPr="0006028D">
              <w:rPr>
                <w:rFonts w:ascii="Times New Roman" w:hAnsi="Times New Roman" w:cs="Times New Roman"/>
                <w:sz w:val="24"/>
                <w:szCs w:val="24"/>
              </w:rPr>
              <w:t>Surface Water</w:t>
            </w:r>
          </w:p>
        </w:tc>
        <w:tc>
          <w:tcPr>
            <w:tcW w:w="2254" w:type="dxa"/>
            <w:vAlign w:val="center"/>
          </w:tcPr>
          <w:p w14:paraId="1E7276DE" w14:textId="16470294" w:rsidR="004625F3" w:rsidRPr="0006028D" w:rsidRDefault="004625F3" w:rsidP="004625F3">
            <w:pPr>
              <w:jc w:val="center"/>
              <w:rPr>
                <w:rFonts w:ascii="Times New Roman" w:hAnsi="Times New Roman" w:cs="Times New Roman"/>
                <w:sz w:val="24"/>
                <w:szCs w:val="24"/>
              </w:rPr>
            </w:pPr>
            <w:r w:rsidRPr="0006028D">
              <w:rPr>
                <w:rFonts w:ascii="Times New Roman" w:hAnsi="Times New Roman" w:cs="Times New Roman"/>
                <w:sz w:val="24"/>
                <w:szCs w:val="24"/>
              </w:rPr>
              <w:t>22°34'39.03"N</w:t>
            </w:r>
          </w:p>
        </w:tc>
        <w:tc>
          <w:tcPr>
            <w:tcW w:w="2254" w:type="dxa"/>
            <w:vAlign w:val="center"/>
          </w:tcPr>
          <w:p w14:paraId="2846E676" w14:textId="46F21B14" w:rsidR="004625F3" w:rsidRPr="0006028D" w:rsidRDefault="004625F3" w:rsidP="004625F3">
            <w:pPr>
              <w:jc w:val="center"/>
              <w:rPr>
                <w:rFonts w:ascii="Times New Roman" w:hAnsi="Times New Roman" w:cs="Times New Roman"/>
                <w:sz w:val="24"/>
                <w:szCs w:val="24"/>
              </w:rPr>
            </w:pPr>
            <w:r w:rsidRPr="0006028D">
              <w:rPr>
                <w:rFonts w:ascii="Times New Roman" w:hAnsi="Times New Roman" w:cs="Times New Roman"/>
                <w:sz w:val="24"/>
                <w:szCs w:val="24"/>
              </w:rPr>
              <w:t>89°34'0.86"E</w:t>
            </w:r>
          </w:p>
        </w:tc>
      </w:tr>
      <w:tr w:rsidR="004625F3" w:rsidRPr="0006028D" w14:paraId="3703930B" w14:textId="77777777" w:rsidTr="004625F3">
        <w:trPr>
          <w:jc w:val="center"/>
        </w:trPr>
        <w:tc>
          <w:tcPr>
            <w:tcW w:w="2254" w:type="dxa"/>
            <w:vAlign w:val="center"/>
          </w:tcPr>
          <w:p w14:paraId="0B5E782B" w14:textId="76FBBEE0" w:rsidR="004625F3" w:rsidRPr="0006028D" w:rsidRDefault="004625F3" w:rsidP="004625F3">
            <w:pPr>
              <w:jc w:val="center"/>
              <w:rPr>
                <w:rFonts w:ascii="Times New Roman" w:hAnsi="Times New Roman" w:cs="Times New Roman"/>
                <w:sz w:val="24"/>
                <w:szCs w:val="24"/>
              </w:rPr>
            </w:pPr>
            <w:r w:rsidRPr="0006028D">
              <w:rPr>
                <w:rFonts w:ascii="Times New Roman" w:hAnsi="Times New Roman" w:cs="Times New Roman"/>
                <w:sz w:val="24"/>
                <w:szCs w:val="24"/>
              </w:rPr>
              <w:t>GW1</w:t>
            </w:r>
          </w:p>
        </w:tc>
        <w:tc>
          <w:tcPr>
            <w:tcW w:w="2254" w:type="dxa"/>
            <w:vAlign w:val="center"/>
          </w:tcPr>
          <w:p w14:paraId="4234B66E" w14:textId="6D2E3C42" w:rsidR="004625F3" w:rsidRPr="0006028D" w:rsidRDefault="004625F3" w:rsidP="004625F3">
            <w:pPr>
              <w:jc w:val="center"/>
              <w:rPr>
                <w:rFonts w:ascii="Times New Roman" w:hAnsi="Times New Roman" w:cs="Times New Roman"/>
                <w:sz w:val="24"/>
                <w:szCs w:val="24"/>
              </w:rPr>
            </w:pPr>
            <w:r w:rsidRPr="0006028D">
              <w:rPr>
                <w:rFonts w:ascii="Times New Roman" w:hAnsi="Times New Roman" w:cs="Times New Roman"/>
                <w:sz w:val="24"/>
                <w:szCs w:val="24"/>
              </w:rPr>
              <w:t>Ground Water</w:t>
            </w:r>
          </w:p>
        </w:tc>
        <w:tc>
          <w:tcPr>
            <w:tcW w:w="2254" w:type="dxa"/>
            <w:vAlign w:val="center"/>
          </w:tcPr>
          <w:p w14:paraId="7B476543" w14:textId="096B8904" w:rsidR="004625F3" w:rsidRPr="0006028D" w:rsidRDefault="004625F3" w:rsidP="004625F3">
            <w:pPr>
              <w:jc w:val="center"/>
              <w:rPr>
                <w:rFonts w:ascii="Times New Roman" w:hAnsi="Times New Roman" w:cs="Times New Roman"/>
                <w:sz w:val="24"/>
                <w:szCs w:val="24"/>
              </w:rPr>
            </w:pPr>
            <w:r w:rsidRPr="0006028D">
              <w:rPr>
                <w:rFonts w:ascii="Times New Roman" w:hAnsi="Times New Roman" w:cs="Times New Roman"/>
                <w:sz w:val="24"/>
                <w:szCs w:val="24"/>
              </w:rPr>
              <w:t>22°34'35.08"N</w:t>
            </w:r>
          </w:p>
        </w:tc>
        <w:tc>
          <w:tcPr>
            <w:tcW w:w="2254" w:type="dxa"/>
            <w:vAlign w:val="center"/>
          </w:tcPr>
          <w:p w14:paraId="7D04AA3B" w14:textId="16DB0152" w:rsidR="004625F3" w:rsidRPr="0006028D" w:rsidRDefault="004625F3" w:rsidP="004625F3">
            <w:pPr>
              <w:jc w:val="center"/>
              <w:rPr>
                <w:rFonts w:ascii="Times New Roman" w:hAnsi="Times New Roman" w:cs="Times New Roman"/>
                <w:sz w:val="24"/>
                <w:szCs w:val="24"/>
              </w:rPr>
            </w:pPr>
            <w:r w:rsidRPr="0006028D">
              <w:rPr>
                <w:rFonts w:ascii="Times New Roman" w:hAnsi="Times New Roman" w:cs="Times New Roman"/>
                <w:sz w:val="24"/>
                <w:szCs w:val="24"/>
              </w:rPr>
              <w:t>89°34'29.32"E</w:t>
            </w:r>
          </w:p>
        </w:tc>
      </w:tr>
    </w:tbl>
    <w:p w14:paraId="0DB21245" w14:textId="2E96DDE0" w:rsidR="004625F3" w:rsidRPr="0006028D" w:rsidRDefault="004625F3" w:rsidP="004625F3">
      <w:pPr>
        <w:jc w:val="both"/>
        <w:rPr>
          <w:rFonts w:ascii="Times New Roman" w:hAnsi="Times New Roman" w:cs="Times New Roman"/>
          <w:sz w:val="24"/>
          <w:szCs w:val="24"/>
        </w:rPr>
      </w:pPr>
    </w:p>
    <w:p w14:paraId="1C54C6C5" w14:textId="1EF6FA8D" w:rsidR="00676186" w:rsidRPr="0006028D" w:rsidRDefault="00676186" w:rsidP="00676186">
      <w:pPr>
        <w:pStyle w:val="Caption"/>
        <w:keepNext/>
        <w:rPr>
          <w:rFonts w:ascii="Times New Roman" w:hAnsi="Times New Roman" w:cs="Times New Roman"/>
          <w:b/>
          <w:bCs/>
          <w:sz w:val="24"/>
          <w:szCs w:val="24"/>
        </w:rPr>
      </w:pPr>
      <w:bookmarkStart w:id="4654" w:name="_Toc121998430"/>
      <w:bookmarkStart w:id="4655" w:name="_Toc112953353"/>
      <w:r w:rsidRPr="0006028D">
        <w:rPr>
          <w:rFonts w:ascii="Times New Roman" w:hAnsi="Times New Roman" w:cs="Times New Roman"/>
          <w:b/>
          <w:bCs/>
          <w:sz w:val="24"/>
          <w:szCs w:val="24"/>
        </w:rPr>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6</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3</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Surface Water Quality Monitoring Results</w:t>
      </w:r>
      <w:bookmarkEnd w:id="4654"/>
      <w:bookmarkEnd w:id="4655"/>
    </w:p>
    <w:tbl>
      <w:tblPr>
        <w:tblStyle w:val="TableGrid"/>
        <w:tblW w:w="0" w:type="auto"/>
        <w:tblLook w:val="04A0" w:firstRow="1" w:lastRow="0" w:firstColumn="1" w:lastColumn="0" w:noHBand="0" w:noVBand="1"/>
      </w:tblPr>
      <w:tblGrid>
        <w:gridCol w:w="709"/>
        <w:gridCol w:w="1626"/>
        <w:gridCol w:w="1769"/>
        <w:gridCol w:w="1111"/>
        <w:gridCol w:w="1906"/>
        <w:gridCol w:w="1895"/>
      </w:tblGrid>
      <w:tr w:rsidR="0044729F" w:rsidRPr="0006028D" w14:paraId="0D92A892" w14:textId="77777777" w:rsidTr="00C85232">
        <w:tc>
          <w:tcPr>
            <w:tcW w:w="709" w:type="dxa"/>
            <w:shd w:val="clear" w:color="auto" w:fill="FBE4D5" w:themeFill="accent2" w:themeFillTint="33"/>
            <w:vAlign w:val="center"/>
          </w:tcPr>
          <w:p w14:paraId="2FC9520A" w14:textId="28142CCD" w:rsidR="0044729F" w:rsidRPr="0006028D" w:rsidRDefault="0044729F" w:rsidP="0044729F">
            <w:pPr>
              <w:jc w:val="center"/>
              <w:rPr>
                <w:rFonts w:ascii="Times New Roman" w:hAnsi="Times New Roman" w:cs="Times New Roman"/>
                <w:b/>
                <w:bCs/>
                <w:sz w:val="24"/>
                <w:szCs w:val="24"/>
              </w:rPr>
            </w:pPr>
            <w:r w:rsidRPr="0006028D">
              <w:rPr>
                <w:rFonts w:ascii="Times New Roman" w:hAnsi="Times New Roman" w:cs="Times New Roman"/>
                <w:b/>
                <w:bCs/>
                <w:sz w:val="24"/>
                <w:szCs w:val="24"/>
              </w:rPr>
              <w:t>Sl No.</w:t>
            </w:r>
          </w:p>
        </w:tc>
        <w:tc>
          <w:tcPr>
            <w:tcW w:w="1626" w:type="dxa"/>
            <w:shd w:val="clear" w:color="auto" w:fill="FBE4D5" w:themeFill="accent2" w:themeFillTint="33"/>
            <w:vAlign w:val="center"/>
          </w:tcPr>
          <w:p w14:paraId="595D1649" w14:textId="34E8BB0A" w:rsidR="0044729F" w:rsidRPr="0006028D" w:rsidRDefault="0044729F" w:rsidP="0044729F">
            <w:pPr>
              <w:jc w:val="center"/>
              <w:rPr>
                <w:rFonts w:ascii="Times New Roman" w:hAnsi="Times New Roman" w:cs="Times New Roman"/>
                <w:b/>
                <w:bCs/>
                <w:sz w:val="24"/>
                <w:szCs w:val="24"/>
              </w:rPr>
            </w:pPr>
            <w:r w:rsidRPr="0006028D">
              <w:rPr>
                <w:rFonts w:ascii="Times New Roman" w:hAnsi="Times New Roman" w:cs="Times New Roman"/>
                <w:b/>
                <w:bCs/>
                <w:sz w:val="24"/>
                <w:szCs w:val="24"/>
              </w:rPr>
              <w:t>Surface Water Test Parameter</w:t>
            </w:r>
          </w:p>
        </w:tc>
        <w:tc>
          <w:tcPr>
            <w:tcW w:w="1769" w:type="dxa"/>
            <w:shd w:val="clear" w:color="auto" w:fill="FBE4D5" w:themeFill="accent2" w:themeFillTint="33"/>
            <w:vAlign w:val="center"/>
          </w:tcPr>
          <w:p w14:paraId="632CC163" w14:textId="3F2DA482" w:rsidR="0044729F" w:rsidRPr="0006028D" w:rsidRDefault="0044729F" w:rsidP="0044729F">
            <w:pPr>
              <w:jc w:val="center"/>
              <w:rPr>
                <w:rFonts w:ascii="Times New Roman" w:hAnsi="Times New Roman" w:cs="Times New Roman"/>
                <w:b/>
                <w:bCs/>
                <w:sz w:val="24"/>
                <w:szCs w:val="24"/>
              </w:rPr>
            </w:pPr>
            <w:r w:rsidRPr="0006028D">
              <w:rPr>
                <w:rFonts w:ascii="Times New Roman" w:hAnsi="Times New Roman" w:cs="Times New Roman"/>
                <w:b/>
                <w:bCs/>
                <w:sz w:val="24"/>
                <w:szCs w:val="24"/>
              </w:rPr>
              <w:t>Concentration of Surface Water</w:t>
            </w:r>
          </w:p>
        </w:tc>
        <w:tc>
          <w:tcPr>
            <w:tcW w:w="1111" w:type="dxa"/>
            <w:shd w:val="clear" w:color="auto" w:fill="FBE4D5" w:themeFill="accent2" w:themeFillTint="33"/>
            <w:vAlign w:val="center"/>
          </w:tcPr>
          <w:p w14:paraId="4703EF1F" w14:textId="44A59FD2" w:rsidR="0044729F" w:rsidRPr="0006028D" w:rsidRDefault="0044729F" w:rsidP="0044729F">
            <w:pPr>
              <w:jc w:val="center"/>
              <w:rPr>
                <w:rFonts w:ascii="Times New Roman" w:hAnsi="Times New Roman" w:cs="Times New Roman"/>
                <w:b/>
                <w:bCs/>
                <w:sz w:val="24"/>
                <w:szCs w:val="24"/>
              </w:rPr>
            </w:pPr>
            <w:r w:rsidRPr="0006028D">
              <w:rPr>
                <w:rFonts w:ascii="Times New Roman" w:hAnsi="Times New Roman" w:cs="Times New Roman"/>
                <w:b/>
                <w:bCs/>
                <w:sz w:val="24"/>
                <w:szCs w:val="24"/>
              </w:rPr>
              <w:t>Unit</w:t>
            </w:r>
          </w:p>
        </w:tc>
        <w:tc>
          <w:tcPr>
            <w:tcW w:w="1906" w:type="dxa"/>
            <w:shd w:val="clear" w:color="auto" w:fill="FBE4D5" w:themeFill="accent2" w:themeFillTint="33"/>
            <w:vAlign w:val="center"/>
          </w:tcPr>
          <w:p w14:paraId="7CF95146" w14:textId="0DE983DF" w:rsidR="0044729F" w:rsidRPr="0006028D" w:rsidRDefault="0044729F" w:rsidP="0044729F">
            <w:pPr>
              <w:jc w:val="center"/>
              <w:rPr>
                <w:rFonts w:ascii="Times New Roman" w:hAnsi="Times New Roman" w:cs="Times New Roman"/>
                <w:b/>
                <w:bCs/>
                <w:sz w:val="24"/>
                <w:szCs w:val="24"/>
              </w:rPr>
            </w:pPr>
            <w:r w:rsidRPr="0006028D">
              <w:rPr>
                <w:rFonts w:ascii="Times New Roman" w:hAnsi="Times New Roman" w:cs="Times New Roman"/>
                <w:b/>
                <w:bCs/>
                <w:sz w:val="24"/>
                <w:szCs w:val="24"/>
              </w:rPr>
              <w:t>ECR 1997 (Schedule-3) Standards for Drinking Water</w:t>
            </w:r>
          </w:p>
        </w:tc>
        <w:tc>
          <w:tcPr>
            <w:tcW w:w="1895" w:type="dxa"/>
            <w:shd w:val="clear" w:color="auto" w:fill="FBE4D5" w:themeFill="accent2" w:themeFillTint="33"/>
            <w:vAlign w:val="center"/>
          </w:tcPr>
          <w:p w14:paraId="03AFE28B" w14:textId="22ABFB26" w:rsidR="0044729F" w:rsidRPr="0006028D" w:rsidRDefault="0044729F" w:rsidP="0044729F">
            <w:pPr>
              <w:jc w:val="center"/>
              <w:rPr>
                <w:rFonts w:ascii="Times New Roman" w:hAnsi="Times New Roman" w:cs="Times New Roman"/>
                <w:b/>
                <w:bCs/>
                <w:sz w:val="24"/>
                <w:szCs w:val="24"/>
              </w:rPr>
            </w:pPr>
            <w:r w:rsidRPr="0006028D">
              <w:rPr>
                <w:rFonts w:ascii="Times New Roman" w:hAnsi="Times New Roman" w:cs="Times New Roman"/>
                <w:b/>
                <w:bCs/>
                <w:sz w:val="24"/>
                <w:szCs w:val="24"/>
              </w:rPr>
              <w:t>Methods of Analysis</w:t>
            </w:r>
          </w:p>
        </w:tc>
      </w:tr>
      <w:tr w:rsidR="0044729F" w:rsidRPr="0006028D" w14:paraId="501D28F4" w14:textId="77777777" w:rsidTr="0044729F">
        <w:tc>
          <w:tcPr>
            <w:tcW w:w="709" w:type="dxa"/>
            <w:vAlign w:val="center"/>
          </w:tcPr>
          <w:p w14:paraId="4E5993BF" w14:textId="5E76F269"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1</w:t>
            </w:r>
          </w:p>
        </w:tc>
        <w:tc>
          <w:tcPr>
            <w:tcW w:w="1626" w:type="dxa"/>
            <w:vAlign w:val="center"/>
          </w:tcPr>
          <w:p w14:paraId="5D85F4C1" w14:textId="001E1B46"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pH</w:t>
            </w:r>
          </w:p>
        </w:tc>
        <w:tc>
          <w:tcPr>
            <w:tcW w:w="1769" w:type="dxa"/>
            <w:vAlign w:val="center"/>
          </w:tcPr>
          <w:p w14:paraId="770B7F4E" w14:textId="04C6BD9F"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7.53</w:t>
            </w:r>
          </w:p>
        </w:tc>
        <w:tc>
          <w:tcPr>
            <w:tcW w:w="1111" w:type="dxa"/>
            <w:vAlign w:val="center"/>
          </w:tcPr>
          <w:p w14:paraId="0F1FC275" w14:textId="022FF996"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w:t>
            </w:r>
          </w:p>
        </w:tc>
        <w:tc>
          <w:tcPr>
            <w:tcW w:w="1906" w:type="dxa"/>
            <w:vAlign w:val="center"/>
          </w:tcPr>
          <w:p w14:paraId="5073C45D" w14:textId="57077674"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6.5-8.5</w:t>
            </w:r>
          </w:p>
        </w:tc>
        <w:tc>
          <w:tcPr>
            <w:tcW w:w="1895" w:type="dxa"/>
            <w:vAlign w:val="center"/>
          </w:tcPr>
          <w:p w14:paraId="04411707" w14:textId="0FE7B775"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pH meter</w:t>
            </w:r>
          </w:p>
        </w:tc>
      </w:tr>
      <w:tr w:rsidR="0044729F" w:rsidRPr="0006028D" w14:paraId="408D9383" w14:textId="77777777" w:rsidTr="0044729F">
        <w:tc>
          <w:tcPr>
            <w:tcW w:w="709" w:type="dxa"/>
            <w:vAlign w:val="center"/>
          </w:tcPr>
          <w:p w14:paraId="09B90870" w14:textId="68FFB95E"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2</w:t>
            </w:r>
          </w:p>
        </w:tc>
        <w:tc>
          <w:tcPr>
            <w:tcW w:w="1626" w:type="dxa"/>
            <w:vAlign w:val="center"/>
          </w:tcPr>
          <w:p w14:paraId="1A856477" w14:textId="2C8D0DAA"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Temperature</w:t>
            </w:r>
          </w:p>
        </w:tc>
        <w:tc>
          <w:tcPr>
            <w:tcW w:w="1769" w:type="dxa"/>
            <w:vAlign w:val="center"/>
          </w:tcPr>
          <w:p w14:paraId="0A6BF06A" w14:textId="483DFB56"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27.8</w:t>
            </w:r>
          </w:p>
        </w:tc>
        <w:tc>
          <w:tcPr>
            <w:tcW w:w="1111" w:type="dxa"/>
            <w:vAlign w:val="center"/>
          </w:tcPr>
          <w:p w14:paraId="69F2DB69" w14:textId="45D90E92" w:rsidR="0044729F" w:rsidRPr="0006028D" w:rsidRDefault="0044729F" w:rsidP="0044729F">
            <w:pPr>
              <w:jc w:val="center"/>
              <w:rPr>
                <w:rFonts w:ascii="Times New Roman" w:hAnsi="Times New Roman" w:cs="Times New Roman"/>
                <w:sz w:val="24"/>
                <w:szCs w:val="24"/>
              </w:rPr>
            </w:pPr>
            <m:oMathPara>
              <m:oMath>
                <m:r>
                  <w:rPr>
                    <w:rFonts w:ascii="Cambria Math" w:hAnsi="Cambria Math" w:cs="Times New Roman"/>
                    <w:sz w:val="24"/>
                    <w:szCs w:val="24"/>
                  </w:rPr>
                  <m:t>℃</m:t>
                </m:r>
              </m:oMath>
            </m:oMathPara>
          </w:p>
        </w:tc>
        <w:tc>
          <w:tcPr>
            <w:tcW w:w="1906" w:type="dxa"/>
            <w:vAlign w:val="center"/>
          </w:tcPr>
          <w:p w14:paraId="24D8413C" w14:textId="037F6826"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40</w:t>
            </w:r>
          </w:p>
        </w:tc>
        <w:tc>
          <w:tcPr>
            <w:tcW w:w="1895" w:type="dxa"/>
            <w:vAlign w:val="center"/>
          </w:tcPr>
          <w:p w14:paraId="174B5877" w14:textId="2499110B"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Thermometer</w:t>
            </w:r>
          </w:p>
        </w:tc>
      </w:tr>
      <w:tr w:rsidR="0044729F" w:rsidRPr="0006028D" w14:paraId="1CAEF6E3" w14:textId="77777777" w:rsidTr="0044729F">
        <w:tc>
          <w:tcPr>
            <w:tcW w:w="709" w:type="dxa"/>
            <w:vAlign w:val="center"/>
          </w:tcPr>
          <w:p w14:paraId="1260F0F8" w14:textId="54AF8F27"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3</w:t>
            </w:r>
          </w:p>
        </w:tc>
        <w:tc>
          <w:tcPr>
            <w:tcW w:w="1626" w:type="dxa"/>
            <w:vAlign w:val="center"/>
          </w:tcPr>
          <w:p w14:paraId="2C090E8C" w14:textId="2DE36F82"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DO</w:t>
            </w:r>
          </w:p>
        </w:tc>
        <w:tc>
          <w:tcPr>
            <w:tcW w:w="1769" w:type="dxa"/>
            <w:vAlign w:val="center"/>
          </w:tcPr>
          <w:p w14:paraId="727FCA07" w14:textId="53A96D5D"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4.23</w:t>
            </w:r>
          </w:p>
        </w:tc>
        <w:tc>
          <w:tcPr>
            <w:tcW w:w="1111" w:type="dxa"/>
            <w:vAlign w:val="center"/>
          </w:tcPr>
          <w:p w14:paraId="2B765F16" w14:textId="5B1B032D"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mg/L</w:t>
            </w:r>
          </w:p>
        </w:tc>
        <w:tc>
          <w:tcPr>
            <w:tcW w:w="1906" w:type="dxa"/>
            <w:vAlign w:val="center"/>
          </w:tcPr>
          <w:p w14:paraId="772AA23C" w14:textId="0AE93723"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6</w:t>
            </w:r>
          </w:p>
        </w:tc>
        <w:tc>
          <w:tcPr>
            <w:tcW w:w="1895" w:type="dxa"/>
            <w:vAlign w:val="center"/>
          </w:tcPr>
          <w:p w14:paraId="399ED06F" w14:textId="49F832F5"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DO meter</w:t>
            </w:r>
          </w:p>
        </w:tc>
      </w:tr>
      <w:tr w:rsidR="0044729F" w:rsidRPr="0006028D" w14:paraId="494A240F" w14:textId="77777777" w:rsidTr="0044729F">
        <w:tc>
          <w:tcPr>
            <w:tcW w:w="709" w:type="dxa"/>
            <w:vAlign w:val="center"/>
          </w:tcPr>
          <w:p w14:paraId="7F421DA8" w14:textId="0359F598"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4</w:t>
            </w:r>
          </w:p>
        </w:tc>
        <w:tc>
          <w:tcPr>
            <w:tcW w:w="1626" w:type="dxa"/>
            <w:vAlign w:val="center"/>
          </w:tcPr>
          <w:p w14:paraId="2678A2E7" w14:textId="6FC5148D"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COD</w:t>
            </w:r>
          </w:p>
        </w:tc>
        <w:tc>
          <w:tcPr>
            <w:tcW w:w="1769" w:type="dxa"/>
            <w:vAlign w:val="center"/>
          </w:tcPr>
          <w:p w14:paraId="7D0E4EE8" w14:textId="4BC292A5"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18</w:t>
            </w:r>
          </w:p>
        </w:tc>
        <w:tc>
          <w:tcPr>
            <w:tcW w:w="1111" w:type="dxa"/>
            <w:vAlign w:val="center"/>
          </w:tcPr>
          <w:p w14:paraId="28F61611" w14:textId="3655C73D"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mg/L</w:t>
            </w:r>
          </w:p>
        </w:tc>
        <w:tc>
          <w:tcPr>
            <w:tcW w:w="1906" w:type="dxa"/>
            <w:vAlign w:val="center"/>
          </w:tcPr>
          <w:p w14:paraId="03B9405A" w14:textId="48EA0DD7"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200</w:t>
            </w:r>
          </w:p>
        </w:tc>
        <w:tc>
          <w:tcPr>
            <w:tcW w:w="1895" w:type="dxa"/>
            <w:vAlign w:val="center"/>
          </w:tcPr>
          <w:p w14:paraId="74E67CAE" w14:textId="26A0E790"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Titrimetric</w:t>
            </w:r>
          </w:p>
        </w:tc>
      </w:tr>
      <w:tr w:rsidR="0044729F" w:rsidRPr="0006028D" w14:paraId="1499F870" w14:textId="77777777" w:rsidTr="0044729F">
        <w:tc>
          <w:tcPr>
            <w:tcW w:w="709" w:type="dxa"/>
            <w:vAlign w:val="center"/>
          </w:tcPr>
          <w:p w14:paraId="3C562F3D" w14:textId="1907884A"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5</w:t>
            </w:r>
          </w:p>
        </w:tc>
        <w:tc>
          <w:tcPr>
            <w:tcW w:w="1626" w:type="dxa"/>
            <w:vAlign w:val="center"/>
          </w:tcPr>
          <w:p w14:paraId="515EFE31" w14:textId="4371CF5A"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BOD</w:t>
            </w:r>
          </w:p>
        </w:tc>
        <w:tc>
          <w:tcPr>
            <w:tcW w:w="1769" w:type="dxa"/>
            <w:vAlign w:val="center"/>
          </w:tcPr>
          <w:p w14:paraId="444A7F22" w14:textId="74BAE3FD"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6.8</w:t>
            </w:r>
          </w:p>
        </w:tc>
        <w:tc>
          <w:tcPr>
            <w:tcW w:w="1111" w:type="dxa"/>
            <w:vAlign w:val="center"/>
          </w:tcPr>
          <w:p w14:paraId="78FC1350" w14:textId="13C94C99"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mg/L</w:t>
            </w:r>
          </w:p>
        </w:tc>
        <w:tc>
          <w:tcPr>
            <w:tcW w:w="1906" w:type="dxa"/>
            <w:vAlign w:val="center"/>
          </w:tcPr>
          <w:p w14:paraId="797DEDB4" w14:textId="31571B8A"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50</w:t>
            </w:r>
          </w:p>
        </w:tc>
        <w:tc>
          <w:tcPr>
            <w:tcW w:w="1895" w:type="dxa"/>
            <w:vAlign w:val="center"/>
          </w:tcPr>
          <w:p w14:paraId="6F150627" w14:textId="3ABEB98F"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5 Day Incubation</w:t>
            </w:r>
          </w:p>
        </w:tc>
      </w:tr>
      <w:tr w:rsidR="0044729F" w:rsidRPr="0006028D" w14:paraId="6ABB2C31" w14:textId="77777777" w:rsidTr="0044729F">
        <w:tc>
          <w:tcPr>
            <w:tcW w:w="709" w:type="dxa"/>
            <w:vAlign w:val="center"/>
          </w:tcPr>
          <w:p w14:paraId="71DC944F" w14:textId="34A090EF"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6</w:t>
            </w:r>
          </w:p>
        </w:tc>
        <w:tc>
          <w:tcPr>
            <w:tcW w:w="1626" w:type="dxa"/>
            <w:vAlign w:val="center"/>
          </w:tcPr>
          <w:p w14:paraId="3632A0AC" w14:textId="5448701D"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Salinity</w:t>
            </w:r>
          </w:p>
        </w:tc>
        <w:tc>
          <w:tcPr>
            <w:tcW w:w="1769" w:type="dxa"/>
            <w:vAlign w:val="center"/>
          </w:tcPr>
          <w:p w14:paraId="4F4AB7A2" w14:textId="2C1039E0"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9.6</w:t>
            </w:r>
          </w:p>
        </w:tc>
        <w:tc>
          <w:tcPr>
            <w:tcW w:w="1111" w:type="dxa"/>
            <w:vAlign w:val="center"/>
          </w:tcPr>
          <w:p w14:paraId="007390D5" w14:textId="1C1AD115"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ppt</w:t>
            </w:r>
          </w:p>
        </w:tc>
        <w:tc>
          <w:tcPr>
            <w:tcW w:w="1906" w:type="dxa"/>
            <w:vAlign w:val="center"/>
          </w:tcPr>
          <w:p w14:paraId="6C87D9B9" w14:textId="4CCD8009"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w:t>
            </w:r>
          </w:p>
        </w:tc>
        <w:tc>
          <w:tcPr>
            <w:tcW w:w="1895" w:type="dxa"/>
            <w:vAlign w:val="center"/>
          </w:tcPr>
          <w:p w14:paraId="32B87DB4" w14:textId="26A3593F"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Multi-meter</w:t>
            </w:r>
          </w:p>
        </w:tc>
      </w:tr>
      <w:tr w:rsidR="0044729F" w:rsidRPr="0006028D" w14:paraId="3447C5B4" w14:textId="77777777" w:rsidTr="0044729F">
        <w:tc>
          <w:tcPr>
            <w:tcW w:w="709" w:type="dxa"/>
            <w:vAlign w:val="center"/>
          </w:tcPr>
          <w:p w14:paraId="299B50C8" w14:textId="1853CBC5"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7</w:t>
            </w:r>
          </w:p>
        </w:tc>
        <w:tc>
          <w:tcPr>
            <w:tcW w:w="1626" w:type="dxa"/>
            <w:vAlign w:val="center"/>
          </w:tcPr>
          <w:p w14:paraId="4676E199" w14:textId="7A01EB96"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Nitrate</w:t>
            </w:r>
          </w:p>
        </w:tc>
        <w:tc>
          <w:tcPr>
            <w:tcW w:w="1769" w:type="dxa"/>
            <w:vAlign w:val="center"/>
          </w:tcPr>
          <w:p w14:paraId="59B9755C" w14:textId="3DA92C33"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7</w:t>
            </w:r>
          </w:p>
        </w:tc>
        <w:tc>
          <w:tcPr>
            <w:tcW w:w="1111" w:type="dxa"/>
            <w:vAlign w:val="center"/>
          </w:tcPr>
          <w:p w14:paraId="3AD82EE7" w14:textId="1DF7B8A1"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mg/L</w:t>
            </w:r>
          </w:p>
        </w:tc>
        <w:tc>
          <w:tcPr>
            <w:tcW w:w="1906" w:type="dxa"/>
            <w:vAlign w:val="center"/>
          </w:tcPr>
          <w:p w14:paraId="128C1DA7" w14:textId="666A1C8C"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10</w:t>
            </w:r>
          </w:p>
        </w:tc>
        <w:tc>
          <w:tcPr>
            <w:tcW w:w="1895" w:type="dxa"/>
            <w:vAlign w:val="center"/>
          </w:tcPr>
          <w:p w14:paraId="245A38F5" w14:textId="5DD828A4"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UVS</w:t>
            </w:r>
          </w:p>
        </w:tc>
      </w:tr>
      <w:tr w:rsidR="0044729F" w:rsidRPr="0006028D" w14:paraId="018281E5" w14:textId="77777777" w:rsidTr="0044729F">
        <w:tc>
          <w:tcPr>
            <w:tcW w:w="709" w:type="dxa"/>
            <w:vAlign w:val="center"/>
          </w:tcPr>
          <w:p w14:paraId="4BA58E9E" w14:textId="5647F21A"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8</w:t>
            </w:r>
          </w:p>
        </w:tc>
        <w:tc>
          <w:tcPr>
            <w:tcW w:w="1626" w:type="dxa"/>
            <w:vAlign w:val="center"/>
          </w:tcPr>
          <w:p w14:paraId="295D25A2" w14:textId="3D85A463"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Total Phosphorus</w:t>
            </w:r>
          </w:p>
        </w:tc>
        <w:tc>
          <w:tcPr>
            <w:tcW w:w="1769" w:type="dxa"/>
            <w:vAlign w:val="center"/>
          </w:tcPr>
          <w:p w14:paraId="75797058" w14:textId="5B20C3E6"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4</w:t>
            </w:r>
          </w:p>
        </w:tc>
        <w:tc>
          <w:tcPr>
            <w:tcW w:w="1111" w:type="dxa"/>
            <w:vAlign w:val="center"/>
          </w:tcPr>
          <w:p w14:paraId="4ED7DE86" w14:textId="0CB416AB"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mg/L</w:t>
            </w:r>
          </w:p>
        </w:tc>
        <w:tc>
          <w:tcPr>
            <w:tcW w:w="1906" w:type="dxa"/>
            <w:vAlign w:val="center"/>
          </w:tcPr>
          <w:p w14:paraId="4A808C93" w14:textId="0D5220E0"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8</w:t>
            </w:r>
          </w:p>
        </w:tc>
        <w:tc>
          <w:tcPr>
            <w:tcW w:w="1895" w:type="dxa"/>
            <w:vAlign w:val="center"/>
          </w:tcPr>
          <w:p w14:paraId="409DD1B2" w14:textId="2D65AD71"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UVS</w:t>
            </w:r>
          </w:p>
        </w:tc>
      </w:tr>
      <w:tr w:rsidR="0044729F" w:rsidRPr="0006028D" w14:paraId="47C0E97A" w14:textId="77777777" w:rsidTr="0044729F">
        <w:tc>
          <w:tcPr>
            <w:tcW w:w="709" w:type="dxa"/>
            <w:vAlign w:val="center"/>
          </w:tcPr>
          <w:p w14:paraId="4037517C" w14:textId="0D4461D8"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9</w:t>
            </w:r>
          </w:p>
        </w:tc>
        <w:tc>
          <w:tcPr>
            <w:tcW w:w="1626" w:type="dxa"/>
            <w:vAlign w:val="center"/>
          </w:tcPr>
          <w:p w14:paraId="253DC602" w14:textId="67CF72BB"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TSS</w:t>
            </w:r>
          </w:p>
        </w:tc>
        <w:tc>
          <w:tcPr>
            <w:tcW w:w="1769" w:type="dxa"/>
            <w:vAlign w:val="center"/>
          </w:tcPr>
          <w:p w14:paraId="4DE20AE6" w14:textId="00413FCC"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109</w:t>
            </w:r>
          </w:p>
        </w:tc>
        <w:tc>
          <w:tcPr>
            <w:tcW w:w="1111" w:type="dxa"/>
            <w:vAlign w:val="center"/>
          </w:tcPr>
          <w:p w14:paraId="73C90107" w14:textId="73D65FD5"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mg/L</w:t>
            </w:r>
          </w:p>
        </w:tc>
        <w:tc>
          <w:tcPr>
            <w:tcW w:w="1906" w:type="dxa"/>
            <w:vAlign w:val="center"/>
          </w:tcPr>
          <w:p w14:paraId="013963D5" w14:textId="30E29456"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150</w:t>
            </w:r>
          </w:p>
        </w:tc>
        <w:tc>
          <w:tcPr>
            <w:tcW w:w="1895" w:type="dxa"/>
            <w:vAlign w:val="center"/>
          </w:tcPr>
          <w:p w14:paraId="11B78047" w14:textId="6954808D"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Gravimetric Method</w:t>
            </w:r>
          </w:p>
        </w:tc>
      </w:tr>
      <w:tr w:rsidR="0044729F" w:rsidRPr="0006028D" w14:paraId="4FB32FCF" w14:textId="77777777" w:rsidTr="0044729F">
        <w:tc>
          <w:tcPr>
            <w:tcW w:w="709" w:type="dxa"/>
            <w:vAlign w:val="center"/>
          </w:tcPr>
          <w:p w14:paraId="48C94153" w14:textId="5EB37519"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10</w:t>
            </w:r>
          </w:p>
        </w:tc>
        <w:tc>
          <w:tcPr>
            <w:tcW w:w="1626" w:type="dxa"/>
            <w:vAlign w:val="center"/>
          </w:tcPr>
          <w:p w14:paraId="6BDBF35A" w14:textId="5F254DE5"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Arsenic</w:t>
            </w:r>
          </w:p>
        </w:tc>
        <w:tc>
          <w:tcPr>
            <w:tcW w:w="1769" w:type="dxa"/>
            <w:vAlign w:val="center"/>
          </w:tcPr>
          <w:p w14:paraId="7013BA9B" w14:textId="6167F21D"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0.02</w:t>
            </w:r>
          </w:p>
        </w:tc>
        <w:tc>
          <w:tcPr>
            <w:tcW w:w="1111" w:type="dxa"/>
            <w:vAlign w:val="center"/>
          </w:tcPr>
          <w:p w14:paraId="3FEAB057" w14:textId="022753B0"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mg/L</w:t>
            </w:r>
          </w:p>
        </w:tc>
        <w:tc>
          <w:tcPr>
            <w:tcW w:w="1906" w:type="dxa"/>
            <w:vAlign w:val="center"/>
          </w:tcPr>
          <w:p w14:paraId="297BBFF7" w14:textId="1DEBE5E1"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0.2</w:t>
            </w:r>
          </w:p>
        </w:tc>
        <w:tc>
          <w:tcPr>
            <w:tcW w:w="1895" w:type="dxa"/>
            <w:vAlign w:val="center"/>
          </w:tcPr>
          <w:p w14:paraId="0B802FB7" w14:textId="49EE48AA"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AAS</w:t>
            </w:r>
          </w:p>
        </w:tc>
      </w:tr>
      <w:tr w:rsidR="0044729F" w:rsidRPr="0006028D" w14:paraId="05251CC5" w14:textId="77777777" w:rsidTr="0044729F">
        <w:tc>
          <w:tcPr>
            <w:tcW w:w="709" w:type="dxa"/>
            <w:vAlign w:val="center"/>
          </w:tcPr>
          <w:p w14:paraId="69C7C2AB" w14:textId="4368776D"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11</w:t>
            </w:r>
          </w:p>
        </w:tc>
        <w:tc>
          <w:tcPr>
            <w:tcW w:w="1626" w:type="dxa"/>
            <w:vAlign w:val="center"/>
          </w:tcPr>
          <w:p w14:paraId="2F8406C5" w14:textId="3329581A"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Iron</w:t>
            </w:r>
          </w:p>
        </w:tc>
        <w:tc>
          <w:tcPr>
            <w:tcW w:w="1769" w:type="dxa"/>
            <w:vAlign w:val="center"/>
          </w:tcPr>
          <w:p w14:paraId="77047593" w14:textId="5586B456"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0.26</w:t>
            </w:r>
          </w:p>
        </w:tc>
        <w:tc>
          <w:tcPr>
            <w:tcW w:w="1111" w:type="dxa"/>
            <w:vAlign w:val="center"/>
          </w:tcPr>
          <w:p w14:paraId="011F8995" w14:textId="39C22A3B"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mg/L</w:t>
            </w:r>
          </w:p>
        </w:tc>
        <w:tc>
          <w:tcPr>
            <w:tcW w:w="1906" w:type="dxa"/>
            <w:vAlign w:val="center"/>
          </w:tcPr>
          <w:p w14:paraId="31EDD24D" w14:textId="0821846E"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2</w:t>
            </w:r>
          </w:p>
        </w:tc>
        <w:tc>
          <w:tcPr>
            <w:tcW w:w="1895" w:type="dxa"/>
            <w:vAlign w:val="center"/>
          </w:tcPr>
          <w:p w14:paraId="0BA99E28" w14:textId="5B6D03FC"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AAS</w:t>
            </w:r>
          </w:p>
        </w:tc>
      </w:tr>
      <w:tr w:rsidR="0044729F" w:rsidRPr="0006028D" w14:paraId="79AF483B" w14:textId="77777777" w:rsidTr="0044729F">
        <w:tc>
          <w:tcPr>
            <w:tcW w:w="709" w:type="dxa"/>
            <w:vAlign w:val="center"/>
          </w:tcPr>
          <w:p w14:paraId="6C08B193" w14:textId="3EE67A81"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12</w:t>
            </w:r>
          </w:p>
        </w:tc>
        <w:tc>
          <w:tcPr>
            <w:tcW w:w="1626" w:type="dxa"/>
            <w:vAlign w:val="center"/>
          </w:tcPr>
          <w:p w14:paraId="2491441F" w14:textId="74EB495E"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Lead</w:t>
            </w:r>
          </w:p>
        </w:tc>
        <w:tc>
          <w:tcPr>
            <w:tcW w:w="1769" w:type="dxa"/>
            <w:vAlign w:val="center"/>
          </w:tcPr>
          <w:p w14:paraId="73EF2C81" w14:textId="3879B4C5"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0.01</w:t>
            </w:r>
          </w:p>
        </w:tc>
        <w:tc>
          <w:tcPr>
            <w:tcW w:w="1111" w:type="dxa"/>
            <w:vAlign w:val="center"/>
          </w:tcPr>
          <w:p w14:paraId="398B4980" w14:textId="4FBD03FF"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mg/L</w:t>
            </w:r>
          </w:p>
        </w:tc>
        <w:tc>
          <w:tcPr>
            <w:tcW w:w="1906" w:type="dxa"/>
            <w:vAlign w:val="center"/>
          </w:tcPr>
          <w:p w14:paraId="2F8F7810" w14:textId="45AEC6BD"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0.1</w:t>
            </w:r>
          </w:p>
        </w:tc>
        <w:tc>
          <w:tcPr>
            <w:tcW w:w="1895" w:type="dxa"/>
            <w:vAlign w:val="center"/>
          </w:tcPr>
          <w:p w14:paraId="2DFDB902" w14:textId="1B0AEA1B" w:rsidR="0044729F" w:rsidRPr="0006028D" w:rsidRDefault="0044729F" w:rsidP="0044729F">
            <w:pPr>
              <w:jc w:val="center"/>
              <w:rPr>
                <w:rFonts w:ascii="Times New Roman" w:hAnsi="Times New Roman" w:cs="Times New Roman"/>
                <w:sz w:val="24"/>
                <w:szCs w:val="24"/>
              </w:rPr>
            </w:pPr>
            <w:r w:rsidRPr="0006028D">
              <w:rPr>
                <w:rFonts w:ascii="Times New Roman" w:hAnsi="Times New Roman" w:cs="Times New Roman"/>
                <w:sz w:val="24"/>
                <w:szCs w:val="24"/>
              </w:rPr>
              <w:t>AAS</w:t>
            </w:r>
          </w:p>
        </w:tc>
      </w:tr>
    </w:tbl>
    <w:p w14:paraId="6CCA93B1" w14:textId="0B6220A2" w:rsidR="00676186" w:rsidRPr="0006028D" w:rsidRDefault="00B473BF" w:rsidP="004625F3">
      <w:pPr>
        <w:jc w:val="both"/>
        <w:rPr>
          <w:rFonts w:ascii="Times New Roman" w:hAnsi="Times New Roman" w:cs="Times New Roman"/>
          <w:i/>
          <w:iCs/>
        </w:rPr>
      </w:pPr>
      <w:bookmarkStart w:id="4656" w:name="_Hlk105975224"/>
      <w:r w:rsidRPr="0006028D">
        <w:rPr>
          <w:rFonts w:ascii="Times New Roman" w:hAnsi="Times New Roman" w:cs="Times New Roman"/>
          <w:i/>
          <w:iCs/>
        </w:rPr>
        <w:t>Source: Environmental Monitoring Report, Envirocare International Ltd (</w:t>
      </w:r>
      <w:r w:rsidR="00EB3B6C" w:rsidRPr="0006028D">
        <w:rPr>
          <w:rFonts w:ascii="Times New Roman" w:hAnsi="Times New Roman" w:cs="Times New Roman"/>
          <w:i/>
          <w:iCs/>
        </w:rPr>
        <w:t>Sampling Date: 24</w:t>
      </w:r>
      <w:r w:rsidR="00EB3B6C" w:rsidRPr="0006028D">
        <w:rPr>
          <w:rFonts w:ascii="Times New Roman" w:hAnsi="Times New Roman" w:cs="Times New Roman"/>
          <w:i/>
          <w:iCs/>
          <w:vertAlign w:val="superscript"/>
        </w:rPr>
        <w:t>th</w:t>
      </w:r>
      <w:r w:rsidR="00EB3B6C" w:rsidRPr="0006028D">
        <w:rPr>
          <w:rFonts w:ascii="Times New Roman" w:hAnsi="Times New Roman" w:cs="Times New Roman"/>
          <w:i/>
          <w:iCs/>
        </w:rPr>
        <w:t xml:space="preserve"> to 26</w:t>
      </w:r>
      <w:r w:rsidR="00EB3B6C" w:rsidRPr="0006028D">
        <w:rPr>
          <w:rFonts w:ascii="Times New Roman" w:hAnsi="Times New Roman" w:cs="Times New Roman"/>
          <w:i/>
          <w:iCs/>
          <w:vertAlign w:val="superscript"/>
        </w:rPr>
        <w:t>th</w:t>
      </w:r>
      <w:r w:rsidR="00EB3B6C" w:rsidRPr="0006028D">
        <w:rPr>
          <w:rFonts w:ascii="Times New Roman" w:hAnsi="Times New Roman" w:cs="Times New Roman"/>
          <w:i/>
          <w:iCs/>
        </w:rPr>
        <w:t xml:space="preserve"> April </w:t>
      </w:r>
      <w:r w:rsidRPr="0006028D">
        <w:rPr>
          <w:rFonts w:ascii="Times New Roman" w:hAnsi="Times New Roman" w:cs="Times New Roman"/>
          <w:i/>
          <w:iCs/>
        </w:rPr>
        <w:t>2022)</w:t>
      </w:r>
      <w:r w:rsidR="00AB59E6" w:rsidRPr="0006028D">
        <w:rPr>
          <w:rFonts w:ascii="Times New Roman" w:hAnsi="Times New Roman" w:cs="Times New Roman"/>
          <w:i/>
          <w:iCs/>
        </w:rPr>
        <w:t xml:space="preserve"> (please refer to </w:t>
      </w:r>
      <w:del w:id="4657" w:author="IDCOL office365app6" w:date="2022-12-18T10:52:00Z">
        <w:r>
          <w:fldChar w:fldCharType="begin"/>
        </w:r>
        <w:r>
          <w:delInstrText>HYPERLINK "Annexures/Annex-10.1.pdf"</w:delInstrText>
        </w:r>
        <w:r>
          <w:fldChar w:fldCharType="separate"/>
        </w:r>
        <w:r w:rsidR="00AB59E6" w:rsidRPr="00AB59E6">
          <w:rPr>
            <w:rStyle w:val="Hyperlink"/>
            <w:rFonts w:ascii="Times New Roman" w:hAnsi="Times New Roman" w:cs="Times New Roman"/>
            <w:i/>
            <w:iCs/>
          </w:rPr>
          <w:delText>Annex-10.1</w:delText>
        </w:r>
        <w:r>
          <w:rPr>
            <w:rStyle w:val="Hyperlink"/>
            <w:rFonts w:ascii="Times New Roman" w:hAnsi="Times New Roman" w:cs="Times New Roman"/>
            <w:i/>
            <w:iCs/>
          </w:rPr>
          <w:fldChar w:fldCharType="end"/>
        </w:r>
      </w:del>
      <w:ins w:id="4658" w:author="IDCOL office365app6" w:date="2022-12-18T10:52:00Z">
        <w:r w:rsidR="00AB59E6" w:rsidRPr="003D06DA">
          <w:rPr>
            <w:rFonts w:ascii="Times New Roman" w:hAnsi="Times New Roman" w:cs="Times New Roman"/>
            <w:i/>
            <w:iCs/>
          </w:rPr>
          <w:t>Annex-10.1</w:t>
        </w:r>
      </w:ins>
      <w:r w:rsidR="00AB59E6" w:rsidRPr="0006028D">
        <w:rPr>
          <w:rFonts w:ascii="Times New Roman" w:hAnsi="Times New Roman" w:cs="Times New Roman"/>
          <w:i/>
          <w:iCs/>
        </w:rPr>
        <w:t>)</w:t>
      </w:r>
    </w:p>
    <w:p w14:paraId="0237206F" w14:textId="418D3501" w:rsidR="00F17298" w:rsidRPr="0006028D" w:rsidRDefault="00F17298" w:rsidP="00F17298">
      <w:pPr>
        <w:pStyle w:val="Caption"/>
        <w:keepNext/>
        <w:rPr>
          <w:rFonts w:ascii="Times New Roman" w:hAnsi="Times New Roman" w:cs="Times New Roman"/>
          <w:b/>
          <w:bCs/>
          <w:sz w:val="24"/>
          <w:szCs w:val="24"/>
        </w:rPr>
      </w:pPr>
      <w:bookmarkStart w:id="4659" w:name="_Toc121998431"/>
      <w:bookmarkStart w:id="4660" w:name="_Toc112953354"/>
      <w:bookmarkEnd w:id="4656"/>
      <w:r w:rsidRPr="0006028D">
        <w:rPr>
          <w:rFonts w:ascii="Times New Roman" w:hAnsi="Times New Roman" w:cs="Times New Roman"/>
          <w:b/>
          <w:bCs/>
          <w:sz w:val="24"/>
          <w:szCs w:val="24"/>
        </w:rPr>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6</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4</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Groundwater Quality Monitoring Results</w:t>
      </w:r>
      <w:bookmarkEnd w:id="4659"/>
      <w:bookmarkEnd w:id="4660"/>
    </w:p>
    <w:tbl>
      <w:tblPr>
        <w:tblStyle w:val="TableGrid"/>
        <w:tblW w:w="0" w:type="auto"/>
        <w:tblLook w:val="04A0" w:firstRow="1" w:lastRow="0" w:firstColumn="1" w:lastColumn="0" w:noHBand="0" w:noVBand="1"/>
      </w:tblPr>
      <w:tblGrid>
        <w:gridCol w:w="709"/>
        <w:gridCol w:w="1626"/>
        <w:gridCol w:w="1769"/>
        <w:gridCol w:w="1111"/>
        <w:gridCol w:w="1906"/>
        <w:gridCol w:w="1895"/>
      </w:tblGrid>
      <w:tr w:rsidR="00F17298" w:rsidRPr="0006028D" w14:paraId="149215D3" w14:textId="77777777" w:rsidTr="00C85232">
        <w:tc>
          <w:tcPr>
            <w:tcW w:w="709" w:type="dxa"/>
            <w:shd w:val="clear" w:color="auto" w:fill="FBE4D5" w:themeFill="accent2" w:themeFillTint="33"/>
            <w:vAlign w:val="center"/>
          </w:tcPr>
          <w:p w14:paraId="5E7C46B8" w14:textId="77777777" w:rsidR="00F17298" w:rsidRPr="0006028D" w:rsidRDefault="00F17298" w:rsidP="00B57FD3">
            <w:pPr>
              <w:jc w:val="center"/>
              <w:rPr>
                <w:rFonts w:ascii="Times New Roman" w:hAnsi="Times New Roman" w:cs="Times New Roman"/>
                <w:b/>
                <w:bCs/>
                <w:sz w:val="24"/>
                <w:szCs w:val="24"/>
              </w:rPr>
            </w:pPr>
            <w:r w:rsidRPr="0006028D">
              <w:rPr>
                <w:rFonts w:ascii="Times New Roman" w:hAnsi="Times New Roman" w:cs="Times New Roman"/>
                <w:b/>
                <w:bCs/>
                <w:sz w:val="24"/>
                <w:szCs w:val="24"/>
              </w:rPr>
              <w:t>Sl No.</w:t>
            </w:r>
          </w:p>
        </w:tc>
        <w:tc>
          <w:tcPr>
            <w:tcW w:w="1626" w:type="dxa"/>
            <w:shd w:val="clear" w:color="auto" w:fill="FBE4D5" w:themeFill="accent2" w:themeFillTint="33"/>
            <w:vAlign w:val="center"/>
          </w:tcPr>
          <w:p w14:paraId="60B1D86F" w14:textId="563D20E8" w:rsidR="00F17298" w:rsidRPr="0006028D" w:rsidRDefault="00B57FD3" w:rsidP="00B57FD3">
            <w:pPr>
              <w:jc w:val="center"/>
              <w:rPr>
                <w:rFonts w:ascii="Times New Roman" w:hAnsi="Times New Roman" w:cs="Times New Roman"/>
                <w:b/>
                <w:bCs/>
                <w:sz w:val="24"/>
                <w:szCs w:val="24"/>
              </w:rPr>
            </w:pPr>
            <w:r w:rsidRPr="0006028D">
              <w:rPr>
                <w:rFonts w:ascii="Times New Roman" w:hAnsi="Times New Roman" w:cs="Times New Roman"/>
                <w:b/>
                <w:bCs/>
                <w:sz w:val="24"/>
                <w:szCs w:val="24"/>
              </w:rPr>
              <w:t>Ground</w:t>
            </w:r>
            <w:r w:rsidR="00F17298" w:rsidRPr="0006028D">
              <w:rPr>
                <w:rFonts w:ascii="Times New Roman" w:hAnsi="Times New Roman" w:cs="Times New Roman"/>
                <w:b/>
                <w:bCs/>
                <w:sz w:val="24"/>
                <w:szCs w:val="24"/>
              </w:rPr>
              <w:t xml:space="preserve"> Water Test Parameter</w:t>
            </w:r>
          </w:p>
        </w:tc>
        <w:tc>
          <w:tcPr>
            <w:tcW w:w="1769" w:type="dxa"/>
            <w:shd w:val="clear" w:color="auto" w:fill="FBE4D5" w:themeFill="accent2" w:themeFillTint="33"/>
            <w:vAlign w:val="center"/>
          </w:tcPr>
          <w:p w14:paraId="21C90121" w14:textId="6310C915" w:rsidR="00F17298" w:rsidRPr="0006028D" w:rsidRDefault="00F17298" w:rsidP="00B57FD3">
            <w:pPr>
              <w:jc w:val="center"/>
              <w:rPr>
                <w:rFonts w:ascii="Times New Roman" w:hAnsi="Times New Roman" w:cs="Times New Roman"/>
                <w:b/>
                <w:bCs/>
                <w:sz w:val="24"/>
                <w:szCs w:val="24"/>
              </w:rPr>
            </w:pPr>
            <w:r w:rsidRPr="0006028D">
              <w:rPr>
                <w:rFonts w:ascii="Times New Roman" w:hAnsi="Times New Roman" w:cs="Times New Roman"/>
                <w:b/>
                <w:bCs/>
                <w:sz w:val="24"/>
                <w:szCs w:val="24"/>
              </w:rPr>
              <w:t xml:space="preserve">Concentration of </w:t>
            </w:r>
            <w:r w:rsidR="00B57FD3" w:rsidRPr="0006028D">
              <w:rPr>
                <w:rFonts w:ascii="Times New Roman" w:hAnsi="Times New Roman" w:cs="Times New Roman"/>
                <w:b/>
                <w:bCs/>
                <w:sz w:val="24"/>
                <w:szCs w:val="24"/>
              </w:rPr>
              <w:t>Ground</w:t>
            </w:r>
            <w:r w:rsidRPr="0006028D">
              <w:rPr>
                <w:rFonts w:ascii="Times New Roman" w:hAnsi="Times New Roman" w:cs="Times New Roman"/>
                <w:b/>
                <w:bCs/>
                <w:sz w:val="24"/>
                <w:szCs w:val="24"/>
              </w:rPr>
              <w:t xml:space="preserve"> Water</w:t>
            </w:r>
          </w:p>
        </w:tc>
        <w:tc>
          <w:tcPr>
            <w:tcW w:w="1111" w:type="dxa"/>
            <w:shd w:val="clear" w:color="auto" w:fill="FBE4D5" w:themeFill="accent2" w:themeFillTint="33"/>
            <w:vAlign w:val="center"/>
          </w:tcPr>
          <w:p w14:paraId="373D0A8F" w14:textId="77777777" w:rsidR="00F17298" w:rsidRPr="0006028D" w:rsidRDefault="00F17298" w:rsidP="00B57FD3">
            <w:pPr>
              <w:jc w:val="center"/>
              <w:rPr>
                <w:rFonts w:ascii="Times New Roman" w:hAnsi="Times New Roman" w:cs="Times New Roman"/>
                <w:b/>
                <w:bCs/>
                <w:sz w:val="24"/>
                <w:szCs w:val="24"/>
              </w:rPr>
            </w:pPr>
            <w:r w:rsidRPr="0006028D">
              <w:rPr>
                <w:rFonts w:ascii="Times New Roman" w:hAnsi="Times New Roman" w:cs="Times New Roman"/>
                <w:b/>
                <w:bCs/>
                <w:sz w:val="24"/>
                <w:szCs w:val="24"/>
              </w:rPr>
              <w:t>Unit</w:t>
            </w:r>
          </w:p>
        </w:tc>
        <w:tc>
          <w:tcPr>
            <w:tcW w:w="1906" w:type="dxa"/>
            <w:shd w:val="clear" w:color="auto" w:fill="FBE4D5" w:themeFill="accent2" w:themeFillTint="33"/>
            <w:vAlign w:val="center"/>
          </w:tcPr>
          <w:p w14:paraId="3BCAD2F0" w14:textId="77777777" w:rsidR="00F17298" w:rsidRPr="0006028D" w:rsidRDefault="00F17298" w:rsidP="00B57FD3">
            <w:pPr>
              <w:jc w:val="center"/>
              <w:rPr>
                <w:rFonts w:ascii="Times New Roman" w:hAnsi="Times New Roman" w:cs="Times New Roman"/>
                <w:b/>
                <w:bCs/>
                <w:sz w:val="24"/>
                <w:szCs w:val="24"/>
              </w:rPr>
            </w:pPr>
            <w:r w:rsidRPr="0006028D">
              <w:rPr>
                <w:rFonts w:ascii="Times New Roman" w:hAnsi="Times New Roman" w:cs="Times New Roman"/>
                <w:b/>
                <w:bCs/>
                <w:sz w:val="24"/>
                <w:szCs w:val="24"/>
              </w:rPr>
              <w:t>ECR 1997 (Schedule-3) Standards for Drinking Water</w:t>
            </w:r>
          </w:p>
        </w:tc>
        <w:tc>
          <w:tcPr>
            <w:tcW w:w="1895" w:type="dxa"/>
            <w:shd w:val="clear" w:color="auto" w:fill="FBE4D5" w:themeFill="accent2" w:themeFillTint="33"/>
            <w:vAlign w:val="center"/>
          </w:tcPr>
          <w:p w14:paraId="6F0B037F" w14:textId="77777777" w:rsidR="00F17298" w:rsidRPr="0006028D" w:rsidRDefault="00F17298" w:rsidP="00B57FD3">
            <w:pPr>
              <w:jc w:val="center"/>
              <w:rPr>
                <w:rFonts w:ascii="Times New Roman" w:hAnsi="Times New Roman" w:cs="Times New Roman"/>
                <w:b/>
                <w:bCs/>
                <w:sz w:val="24"/>
                <w:szCs w:val="24"/>
              </w:rPr>
            </w:pPr>
            <w:r w:rsidRPr="0006028D">
              <w:rPr>
                <w:rFonts w:ascii="Times New Roman" w:hAnsi="Times New Roman" w:cs="Times New Roman"/>
                <w:b/>
                <w:bCs/>
                <w:sz w:val="24"/>
                <w:szCs w:val="24"/>
              </w:rPr>
              <w:t>Methods of Analysis</w:t>
            </w:r>
          </w:p>
        </w:tc>
      </w:tr>
      <w:tr w:rsidR="00F17298" w:rsidRPr="0006028D" w14:paraId="7F51CF4E" w14:textId="77777777" w:rsidTr="00B57FD3">
        <w:tc>
          <w:tcPr>
            <w:tcW w:w="709" w:type="dxa"/>
            <w:vAlign w:val="center"/>
          </w:tcPr>
          <w:p w14:paraId="435C0EB4" w14:textId="77777777" w:rsidR="00F17298" w:rsidRPr="0006028D" w:rsidRDefault="00F17298" w:rsidP="00B57FD3">
            <w:pPr>
              <w:jc w:val="center"/>
              <w:rPr>
                <w:rFonts w:ascii="Times New Roman" w:hAnsi="Times New Roman" w:cs="Times New Roman"/>
                <w:sz w:val="24"/>
                <w:szCs w:val="24"/>
              </w:rPr>
            </w:pPr>
            <w:r w:rsidRPr="0006028D">
              <w:rPr>
                <w:rFonts w:ascii="Times New Roman" w:hAnsi="Times New Roman" w:cs="Times New Roman"/>
                <w:sz w:val="24"/>
                <w:szCs w:val="24"/>
              </w:rPr>
              <w:t>1</w:t>
            </w:r>
          </w:p>
        </w:tc>
        <w:tc>
          <w:tcPr>
            <w:tcW w:w="1626" w:type="dxa"/>
            <w:vAlign w:val="center"/>
          </w:tcPr>
          <w:p w14:paraId="3DACDB12" w14:textId="14A9FA7E" w:rsidR="00F17298"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pH</w:t>
            </w:r>
          </w:p>
        </w:tc>
        <w:tc>
          <w:tcPr>
            <w:tcW w:w="1769" w:type="dxa"/>
            <w:vAlign w:val="center"/>
          </w:tcPr>
          <w:p w14:paraId="2B5D068D" w14:textId="7B344157" w:rsidR="00F17298"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7.2</w:t>
            </w:r>
          </w:p>
        </w:tc>
        <w:tc>
          <w:tcPr>
            <w:tcW w:w="1111" w:type="dxa"/>
            <w:vAlign w:val="center"/>
          </w:tcPr>
          <w:p w14:paraId="2AD10DDD" w14:textId="1C05728F" w:rsidR="00F17298"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w:t>
            </w:r>
          </w:p>
        </w:tc>
        <w:tc>
          <w:tcPr>
            <w:tcW w:w="1906" w:type="dxa"/>
            <w:vAlign w:val="center"/>
          </w:tcPr>
          <w:p w14:paraId="310DAB6E" w14:textId="71F5F8DB" w:rsidR="00F17298"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6.5-8.5</w:t>
            </w:r>
          </w:p>
        </w:tc>
        <w:tc>
          <w:tcPr>
            <w:tcW w:w="1895" w:type="dxa"/>
            <w:vAlign w:val="center"/>
          </w:tcPr>
          <w:p w14:paraId="7476741F" w14:textId="78894F91" w:rsidR="00F17298"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pH meter</w:t>
            </w:r>
          </w:p>
        </w:tc>
      </w:tr>
      <w:tr w:rsidR="00F17298" w:rsidRPr="0006028D" w14:paraId="717B7673" w14:textId="77777777" w:rsidTr="00B57FD3">
        <w:tc>
          <w:tcPr>
            <w:tcW w:w="709" w:type="dxa"/>
            <w:vAlign w:val="center"/>
          </w:tcPr>
          <w:p w14:paraId="008AE1E5" w14:textId="77777777" w:rsidR="00F17298" w:rsidRPr="0006028D" w:rsidRDefault="00F17298" w:rsidP="00B57FD3">
            <w:pPr>
              <w:jc w:val="center"/>
              <w:rPr>
                <w:rFonts w:ascii="Times New Roman" w:hAnsi="Times New Roman" w:cs="Times New Roman"/>
                <w:sz w:val="24"/>
                <w:szCs w:val="24"/>
              </w:rPr>
            </w:pPr>
            <w:r w:rsidRPr="0006028D">
              <w:rPr>
                <w:rFonts w:ascii="Times New Roman" w:hAnsi="Times New Roman" w:cs="Times New Roman"/>
                <w:sz w:val="24"/>
                <w:szCs w:val="24"/>
              </w:rPr>
              <w:t>2</w:t>
            </w:r>
          </w:p>
        </w:tc>
        <w:tc>
          <w:tcPr>
            <w:tcW w:w="1626" w:type="dxa"/>
            <w:vAlign w:val="center"/>
          </w:tcPr>
          <w:p w14:paraId="6B08B9B9" w14:textId="4C5D8577" w:rsidR="00F17298"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TDS</w:t>
            </w:r>
          </w:p>
        </w:tc>
        <w:tc>
          <w:tcPr>
            <w:tcW w:w="1769" w:type="dxa"/>
            <w:vAlign w:val="center"/>
          </w:tcPr>
          <w:p w14:paraId="48C9DC81" w14:textId="4BC64AC1" w:rsidR="00F17298"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953</w:t>
            </w:r>
          </w:p>
        </w:tc>
        <w:tc>
          <w:tcPr>
            <w:tcW w:w="1111" w:type="dxa"/>
            <w:vAlign w:val="center"/>
          </w:tcPr>
          <w:p w14:paraId="031D0E45" w14:textId="63E92981" w:rsidR="00F17298"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mg/L</w:t>
            </w:r>
          </w:p>
        </w:tc>
        <w:tc>
          <w:tcPr>
            <w:tcW w:w="1906" w:type="dxa"/>
            <w:vAlign w:val="center"/>
          </w:tcPr>
          <w:p w14:paraId="0CB91289" w14:textId="7901CB16" w:rsidR="00F17298"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1000</w:t>
            </w:r>
          </w:p>
        </w:tc>
        <w:tc>
          <w:tcPr>
            <w:tcW w:w="1895" w:type="dxa"/>
            <w:vAlign w:val="center"/>
          </w:tcPr>
          <w:p w14:paraId="3308BE5B" w14:textId="3510C775" w:rsidR="00F17298"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Multi-meter</w:t>
            </w:r>
          </w:p>
        </w:tc>
      </w:tr>
      <w:tr w:rsidR="00F17298" w:rsidRPr="0006028D" w14:paraId="25E6C9CE" w14:textId="77777777" w:rsidTr="00B57FD3">
        <w:tc>
          <w:tcPr>
            <w:tcW w:w="709" w:type="dxa"/>
            <w:vAlign w:val="center"/>
          </w:tcPr>
          <w:p w14:paraId="287BFCB9" w14:textId="77777777" w:rsidR="00F17298" w:rsidRPr="0006028D" w:rsidRDefault="00F17298" w:rsidP="00B57FD3">
            <w:pPr>
              <w:jc w:val="center"/>
              <w:rPr>
                <w:rFonts w:ascii="Times New Roman" w:hAnsi="Times New Roman" w:cs="Times New Roman"/>
                <w:sz w:val="24"/>
                <w:szCs w:val="24"/>
              </w:rPr>
            </w:pPr>
            <w:r w:rsidRPr="0006028D">
              <w:rPr>
                <w:rFonts w:ascii="Times New Roman" w:hAnsi="Times New Roman" w:cs="Times New Roman"/>
                <w:sz w:val="24"/>
                <w:szCs w:val="24"/>
              </w:rPr>
              <w:t>3</w:t>
            </w:r>
          </w:p>
        </w:tc>
        <w:tc>
          <w:tcPr>
            <w:tcW w:w="1626" w:type="dxa"/>
            <w:vAlign w:val="center"/>
          </w:tcPr>
          <w:p w14:paraId="379B0678" w14:textId="3580CCD6" w:rsidR="00F17298"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Temperature</w:t>
            </w:r>
          </w:p>
        </w:tc>
        <w:tc>
          <w:tcPr>
            <w:tcW w:w="1769" w:type="dxa"/>
            <w:vAlign w:val="center"/>
          </w:tcPr>
          <w:p w14:paraId="51540B73" w14:textId="7F45EF09" w:rsidR="00F17298"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28.6</w:t>
            </w:r>
          </w:p>
        </w:tc>
        <w:tc>
          <w:tcPr>
            <w:tcW w:w="1111" w:type="dxa"/>
            <w:vAlign w:val="center"/>
          </w:tcPr>
          <w:p w14:paraId="20481D29" w14:textId="43DC2EC8" w:rsidR="00F17298" w:rsidRPr="0006028D" w:rsidRDefault="00B57FD3" w:rsidP="00B57FD3">
            <w:pPr>
              <w:jc w:val="center"/>
              <w:rPr>
                <w:rFonts w:ascii="Times New Roman" w:hAnsi="Times New Roman" w:cs="Times New Roman"/>
                <w:sz w:val="24"/>
                <w:szCs w:val="24"/>
              </w:rPr>
            </w:pPr>
            <m:oMathPara>
              <m:oMath>
                <m:r>
                  <w:rPr>
                    <w:rFonts w:ascii="Cambria Math" w:hAnsi="Cambria Math" w:cs="Times New Roman"/>
                    <w:sz w:val="24"/>
                    <w:szCs w:val="24"/>
                  </w:rPr>
                  <m:t>℃</m:t>
                </m:r>
              </m:oMath>
            </m:oMathPara>
          </w:p>
        </w:tc>
        <w:tc>
          <w:tcPr>
            <w:tcW w:w="1906" w:type="dxa"/>
            <w:vAlign w:val="center"/>
          </w:tcPr>
          <w:p w14:paraId="09937455" w14:textId="1651AD27" w:rsidR="00F17298"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40</w:t>
            </w:r>
          </w:p>
        </w:tc>
        <w:tc>
          <w:tcPr>
            <w:tcW w:w="1895" w:type="dxa"/>
            <w:vAlign w:val="center"/>
          </w:tcPr>
          <w:p w14:paraId="78E28A76" w14:textId="6AC3C470" w:rsidR="00F17298"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Thermometer</w:t>
            </w:r>
          </w:p>
        </w:tc>
      </w:tr>
      <w:tr w:rsidR="00F17298" w:rsidRPr="0006028D" w14:paraId="209CDCA7" w14:textId="77777777" w:rsidTr="00B57FD3">
        <w:tc>
          <w:tcPr>
            <w:tcW w:w="709" w:type="dxa"/>
            <w:vAlign w:val="center"/>
          </w:tcPr>
          <w:p w14:paraId="21D89DE8" w14:textId="77777777" w:rsidR="00F17298" w:rsidRPr="0006028D" w:rsidRDefault="00F17298" w:rsidP="00B57FD3">
            <w:pPr>
              <w:jc w:val="center"/>
              <w:rPr>
                <w:rFonts w:ascii="Times New Roman" w:hAnsi="Times New Roman" w:cs="Times New Roman"/>
                <w:sz w:val="24"/>
                <w:szCs w:val="24"/>
              </w:rPr>
            </w:pPr>
            <w:r w:rsidRPr="0006028D">
              <w:rPr>
                <w:rFonts w:ascii="Times New Roman" w:hAnsi="Times New Roman" w:cs="Times New Roman"/>
                <w:sz w:val="24"/>
                <w:szCs w:val="24"/>
              </w:rPr>
              <w:t>4</w:t>
            </w:r>
          </w:p>
        </w:tc>
        <w:tc>
          <w:tcPr>
            <w:tcW w:w="1626" w:type="dxa"/>
            <w:vAlign w:val="center"/>
          </w:tcPr>
          <w:p w14:paraId="0E2E9E5B" w14:textId="76228F6A" w:rsidR="00F17298"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Turbidity</w:t>
            </w:r>
          </w:p>
        </w:tc>
        <w:tc>
          <w:tcPr>
            <w:tcW w:w="1769" w:type="dxa"/>
            <w:vAlign w:val="center"/>
          </w:tcPr>
          <w:p w14:paraId="2D7DD111" w14:textId="49DA6826" w:rsidR="00F17298"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8</w:t>
            </w:r>
          </w:p>
        </w:tc>
        <w:tc>
          <w:tcPr>
            <w:tcW w:w="1111" w:type="dxa"/>
            <w:vAlign w:val="center"/>
          </w:tcPr>
          <w:p w14:paraId="4ECA4201" w14:textId="00E11332" w:rsidR="00F17298"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NTU</w:t>
            </w:r>
          </w:p>
        </w:tc>
        <w:tc>
          <w:tcPr>
            <w:tcW w:w="1906" w:type="dxa"/>
            <w:vAlign w:val="center"/>
          </w:tcPr>
          <w:p w14:paraId="40530F7B" w14:textId="4D934B3D" w:rsidR="00F17298"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10</w:t>
            </w:r>
          </w:p>
        </w:tc>
        <w:tc>
          <w:tcPr>
            <w:tcW w:w="1895" w:type="dxa"/>
            <w:vAlign w:val="center"/>
          </w:tcPr>
          <w:p w14:paraId="4D85C9D5" w14:textId="0460F877" w:rsidR="00F17298"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Turbidity meter</w:t>
            </w:r>
          </w:p>
        </w:tc>
      </w:tr>
      <w:tr w:rsidR="00B57FD3" w:rsidRPr="0006028D" w14:paraId="0C8AA0FA" w14:textId="77777777" w:rsidTr="00B57FD3">
        <w:tc>
          <w:tcPr>
            <w:tcW w:w="709" w:type="dxa"/>
            <w:vAlign w:val="center"/>
          </w:tcPr>
          <w:p w14:paraId="3CC9B834" w14:textId="77777777"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5</w:t>
            </w:r>
          </w:p>
        </w:tc>
        <w:tc>
          <w:tcPr>
            <w:tcW w:w="1626" w:type="dxa"/>
            <w:vAlign w:val="center"/>
          </w:tcPr>
          <w:p w14:paraId="21AC6BF3" w14:textId="406C402A"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Chloride</w:t>
            </w:r>
          </w:p>
        </w:tc>
        <w:tc>
          <w:tcPr>
            <w:tcW w:w="1769" w:type="dxa"/>
            <w:vAlign w:val="center"/>
          </w:tcPr>
          <w:p w14:paraId="6EB60092" w14:textId="20C45807"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410</w:t>
            </w:r>
          </w:p>
        </w:tc>
        <w:tc>
          <w:tcPr>
            <w:tcW w:w="1111" w:type="dxa"/>
          </w:tcPr>
          <w:p w14:paraId="5740E330" w14:textId="0C6B26E6"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mg/L</w:t>
            </w:r>
          </w:p>
        </w:tc>
        <w:tc>
          <w:tcPr>
            <w:tcW w:w="1906" w:type="dxa"/>
            <w:vAlign w:val="center"/>
          </w:tcPr>
          <w:p w14:paraId="6F5895E8" w14:textId="04543E38"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150-600</w:t>
            </w:r>
          </w:p>
        </w:tc>
        <w:tc>
          <w:tcPr>
            <w:tcW w:w="1895" w:type="dxa"/>
            <w:vAlign w:val="center"/>
          </w:tcPr>
          <w:p w14:paraId="347BCD95" w14:textId="310C3B6A"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 xml:space="preserve">Titrimetric </w:t>
            </w:r>
          </w:p>
        </w:tc>
      </w:tr>
      <w:tr w:rsidR="00B57FD3" w:rsidRPr="0006028D" w14:paraId="0928DC1F" w14:textId="77777777" w:rsidTr="00B57FD3">
        <w:tc>
          <w:tcPr>
            <w:tcW w:w="709" w:type="dxa"/>
            <w:vAlign w:val="center"/>
          </w:tcPr>
          <w:p w14:paraId="3D4E541D" w14:textId="77777777"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6</w:t>
            </w:r>
          </w:p>
        </w:tc>
        <w:tc>
          <w:tcPr>
            <w:tcW w:w="1626" w:type="dxa"/>
            <w:vAlign w:val="center"/>
          </w:tcPr>
          <w:p w14:paraId="00FDA658" w14:textId="5D3D87A0"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Fluoride</w:t>
            </w:r>
          </w:p>
        </w:tc>
        <w:tc>
          <w:tcPr>
            <w:tcW w:w="1769" w:type="dxa"/>
            <w:vAlign w:val="center"/>
          </w:tcPr>
          <w:p w14:paraId="1DE32E3A" w14:textId="4D0C1A5B"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0.3</w:t>
            </w:r>
          </w:p>
        </w:tc>
        <w:tc>
          <w:tcPr>
            <w:tcW w:w="1111" w:type="dxa"/>
          </w:tcPr>
          <w:p w14:paraId="2F7119A6" w14:textId="05BFFC08"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mg/L</w:t>
            </w:r>
          </w:p>
        </w:tc>
        <w:tc>
          <w:tcPr>
            <w:tcW w:w="1906" w:type="dxa"/>
            <w:vAlign w:val="center"/>
          </w:tcPr>
          <w:p w14:paraId="20F1CB96" w14:textId="6C7D6F01"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1</w:t>
            </w:r>
          </w:p>
        </w:tc>
        <w:tc>
          <w:tcPr>
            <w:tcW w:w="1895" w:type="dxa"/>
          </w:tcPr>
          <w:p w14:paraId="771C0641" w14:textId="77EA6451"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 xml:space="preserve">Titrimetric </w:t>
            </w:r>
          </w:p>
        </w:tc>
      </w:tr>
      <w:tr w:rsidR="00B57FD3" w:rsidRPr="0006028D" w14:paraId="3A090FFA" w14:textId="77777777" w:rsidTr="00B57FD3">
        <w:tc>
          <w:tcPr>
            <w:tcW w:w="709" w:type="dxa"/>
            <w:vAlign w:val="center"/>
          </w:tcPr>
          <w:p w14:paraId="7F914DBA" w14:textId="77777777"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7</w:t>
            </w:r>
          </w:p>
        </w:tc>
        <w:tc>
          <w:tcPr>
            <w:tcW w:w="1626" w:type="dxa"/>
            <w:vAlign w:val="center"/>
          </w:tcPr>
          <w:p w14:paraId="045FC8D1" w14:textId="21668400"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Hardness</w:t>
            </w:r>
          </w:p>
        </w:tc>
        <w:tc>
          <w:tcPr>
            <w:tcW w:w="1769" w:type="dxa"/>
            <w:vAlign w:val="center"/>
          </w:tcPr>
          <w:p w14:paraId="69A7B14C" w14:textId="2EFDA066"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163</w:t>
            </w:r>
          </w:p>
        </w:tc>
        <w:tc>
          <w:tcPr>
            <w:tcW w:w="1111" w:type="dxa"/>
          </w:tcPr>
          <w:p w14:paraId="6149935D" w14:textId="31347468"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mg/L</w:t>
            </w:r>
          </w:p>
        </w:tc>
        <w:tc>
          <w:tcPr>
            <w:tcW w:w="1906" w:type="dxa"/>
            <w:vAlign w:val="center"/>
          </w:tcPr>
          <w:p w14:paraId="5EA7400F" w14:textId="2CBA7EFD"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200-500</w:t>
            </w:r>
          </w:p>
        </w:tc>
        <w:tc>
          <w:tcPr>
            <w:tcW w:w="1895" w:type="dxa"/>
          </w:tcPr>
          <w:p w14:paraId="51516128" w14:textId="76177048"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 xml:space="preserve">Titrimetric </w:t>
            </w:r>
          </w:p>
        </w:tc>
      </w:tr>
      <w:tr w:rsidR="00B57FD3" w:rsidRPr="0006028D" w14:paraId="345E9CBD" w14:textId="77777777" w:rsidTr="00B57FD3">
        <w:tc>
          <w:tcPr>
            <w:tcW w:w="709" w:type="dxa"/>
            <w:vAlign w:val="center"/>
          </w:tcPr>
          <w:p w14:paraId="08B6B880" w14:textId="77777777"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8</w:t>
            </w:r>
          </w:p>
        </w:tc>
        <w:tc>
          <w:tcPr>
            <w:tcW w:w="1626" w:type="dxa"/>
            <w:vAlign w:val="center"/>
          </w:tcPr>
          <w:p w14:paraId="64D0AF56" w14:textId="5018EE15"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Manganese</w:t>
            </w:r>
          </w:p>
        </w:tc>
        <w:tc>
          <w:tcPr>
            <w:tcW w:w="1769" w:type="dxa"/>
            <w:vAlign w:val="center"/>
          </w:tcPr>
          <w:p w14:paraId="34E34FDC" w14:textId="191614E7"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0.01</w:t>
            </w:r>
          </w:p>
        </w:tc>
        <w:tc>
          <w:tcPr>
            <w:tcW w:w="1111" w:type="dxa"/>
          </w:tcPr>
          <w:p w14:paraId="0F7B67B1" w14:textId="446287C8"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mg/L</w:t>
            </w:r>
          </w:p>
        </w:tc>
        <w:tc>
          <w:tcPr>
            <w:tcW w:w="1906" w:type="dxa"/>
            <w:vAlign w:val="center"/>
          </w:tcPr>
          <w:p w14:paraId="0C45B0B2" w14:textId="0C84B76D"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0.1</w:t>
            </w:r>
          </w:p>
        </w:tc>
        <w:tc>
          <w:tcPr>
            <w:tcW w:w="1895" w:type="dxa"/>
            <w:vAlign w:val="center"/>
          </w:tcPr>
          <w:p w14:paraId="68984366" w14:textId="602F890E"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AAS</w:t>
            </w:r>
          </w:p>
        </w:tc>
      </w:tr>
      <w:tr w:rsidR="00B57FD3" w:rsidRPr="0006028D" w14:paraId="479341A3" w14:textId="77777777" w:rsidTr="00B57FD3">
        <w:tc>
          <w:tcPr>
            <w:tcW w:w="709" w:type="dxa"/>
            <w:vAlign w:val="center"/>
          </w:tcPr>
          <w:p w14:paraId="2CAFBBBA" w14:textId="77777777"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9</w:t>
            </w:r>
          </w:p>
        </w:tc>
        <w:tc>
          <w:tcPr>
            <w:tcW w:w="1626" w:type="dxa"/>
            <w:vAlign w:val="center"/>
          </w:tcPr>
          <w:p w14:paraId="6CC1A9D5" w14:textId="38BD2914"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Arsenic</w:t>
            </w:r>
          </w:p>
        </w:tc>
        <w:tc>
          <w:tcPr>
            <w:tcW w:w="1769" w:type="dxa"/>
            <w:vAlign w:val="center"/>
          </w:tcPr>
          <w:p w14:paraId="5C9D335C" w14:textId="768956CD"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0.001</w:t>
            </w:r>
          </w:p>
        </w:tc>
        <w:tc>
          <w:tcPr>
            <w:tcW w:w="1111" w:type="dxa"/>
          </w:tcPr>
          <w:p w14:paraId="15C82851" w14:textId="12FFE0DF"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mg/L</w:t>
            </w:r>
          </w:p>
        </w:tc>
        <w:tc>
          <w:tcPr>
            <w:tcW w:w="1906" w:type="dxa"/>
            <w:vAlign w:val="center"/>
          </w:tcPr>
          <w:p w14:paraId="3ABF6160" w14:textId="21EFE870"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0.05</w:t>
            </w:r>
          </w:p>
        </w:tc>
        <w:tc>
          <w:tcPr>
            <w:tcW w:w="1895" w:type="dxa"/>
            <w:vAlign w:val="center"/>
          </w:tcPr>
          <w:p w14:paraId="5B077152" w14:textId="32047518"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AAS</w:t>
            </w:r>
          </w:p>
        </w:tc>
      </w:tr>
      <w:tr w:rsidR="00B57FD3" w:rsidRPr="0006028D" w14:paraId="4D6B2F28" w14:textId="77777777" w:rsidTr="00B57FD3">
        <w:tc>
          <w:tcPr>
            <w:tcW w:w="709" w:type="dxa"/>
            <w:vAlign w:val="center"/>
          </w:tcPr>
          <w:p w14:paraId="7749E4CD" w14:textId="77777777"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10</w:t>
            </w:r>
          </w:p>
        </w:tc>
        <w:tc>
          <w:tcPr>
            <w:tcW w:w="1626" w:type="dxa"/>
            <w:vAlign w:val="center"/>
          </w:tcPr>
          <w:p w14:paraId="68DB7D76" w14:textId="52537E35"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Iron</w:t>
            </w:r>
          </w:p>
        </w:tc>
        <w:tc>
          <w:tcPr>
            <w:tcW w:w="1769" w:type="dxa"/>
            <w:vAlign w:val="center"/>
          </w:tcPr>
          <w:p w14:paraId="476914C6" w14:textId="3BD7D074"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0.24</w:t>
            </w:r>
          </w:p>
        </w:tc>
        <w:tc>
          <w:tcPr>
            <w:tcW w:w="1111" w:type="dxa"/>
          </w:tcPr>
          <w:p w14:paraId="254EC1E7" w14:textId="7D627CFC"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mg/L</w:t>
            </w:r>
          </w:p>
        </w:tc>
        <w:tc>
          <w:tcPr>
            <w:tcW w:w="1906" w:type="dxa"/>
            <w:vAlign w:val="center"/>
          </w:tcPr>
          <w:p w14:paraId="597189D1" w14:textId="292F5789"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0.3-1</w:t>
            </w:r>
          </w:p>
        </w:tc>
        <w:tc>
          <w:tcPr>
            <w:tcW w:w="1895" w:type="dxa"/>
            <w:vAlign w:val="center"/>
          </w:tcPr>
          <w:p w14:paraId="73C0FB07" w14:textId="564EBB2F" w:rsidR="00B57FD3"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AAS</w:t>
            </w:r>
          </w:p>
        </w:tc>
      </w:tr>
      <w:tr w:rsidR="00F17298" w:rsidRPr="0006028D" w14:paraId="7A774A25" w14:textId="77777777" w:rsidTr="00B57FD3">
        <w:tc>
          <w:tcPr>
            <w:tcW w:w="709" w:type="dxa"/>
            <w:vAlign w:val="center"/>
          </w:tcPr>
          <w:p w14:paraId="23FCF5DD" w14:textId="77777777" w:rsidR="00F17298" w:rsidRPr="0006028D" w:rsidRDefault="00F17298" w:rsidP="00B57FD3">
            <w:pPr>
              <w:jc w:val="center"/>
              <w:rPr>
                <w:rFonts w:ascii="Times New Roman" w:hAnsi="Times New Roman" w:cs="Times New Roman"/>
                <w:sz w:val="24"/>
                <w:szCs w:val="24"/>
              </w:rPr>
            </w:pPr>
            <w:r w:rsidRPr="0006028D">
              <w:rPr>
                <w:rFonts w:ascii="Times New Roman" w:hAnsi="Times New Roman" w:cs="Times New Roman"/>
                <w:sz w:val="24"/>
                <w:szCs w:val="24"/>
              </w:rPr>
              <w:t>11</w:t>
            </w:r>
          </w:p>
        </w:tc>
        <w:tc>
          <w:tcPr>
            <w:tcW w:w="1626" w:type="dxa"/>
            <w:vAlign w:val="center"/>
          </w:tcPr>
          <w:p w14:paraId="3A70DB14" w14:textId="1EECDC83" w:rsidR="00F17298"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Total Coliform</w:t>
            </w:r>
          </w:p>
        </w:tc>
        <w:tc>
          <w:tcPr>
            <w:tcW w:w="1769" w:type="dxa"/>
            <w:vAlign w:val="center"/>
          </w:tcPr>
          <w:p w14:paraId="16916629" w14:textId="0FB03E14" w:rsidR="00F17298"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2</w:t>
            </w:r>
          </w:p>
        </w:tc>
        <w:tc>
          <w:tcPr>
            <w:tcW w:w="1111" w:type="dxa"/>
            <w:vAlign w:val="center"/>
          </w:tcPr>
          <w:p w14:paraId="6308E8D7" w14:textId="209A4724" w:rsidR="00F17298"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N/100 ml</w:t>
            </w:r>
          </w:p>
        </w:tc>
        <w:tc>
          <w:tcPr>
            <w:tcW w:w="1906" w:type="dxa"/>
            <w:vAlign w:val="center"/>
          </w:tcPr>
          <w:p w14:paraId="67D977EA" w14:textId="4C2C5C9F" w:rsidR="00F17298"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0</w:t>
            </w:r>
          </w:p>
        </w:tc>
        <w:tc>
          <w:tcPr>
            <w:tcW w:w="1895" w:type="dxa"/>
            <w:vAlign w:val="center"/>
          </w:tcPr>
          <w:p w14:paraId="1CDA36DC" w14:textId="0CA0D538" w:rsidR="00F17298"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MFM</w:t>
            </w:r>
          </w:p>
        </w:tc>
      </w:tr>
      <w:tr w:rsidR="00F17298" w:rsidRPr="0006028D" w14:paraId="2CFC6E15" w14:textId="77777777" w:rsidTr="00B57FD3">
        <w:tc>
          <w:tcPr>
            <w:tcW w:w="709" w:type="dxa"/>
            <w:vAlign w:val="center"/>
          </w:tcPr>
          <w:p w14:paraId="4D645E6F" w14:textId="77777777" w:rsidR="00F17298" w:rsidRPr="0006028D" w:rsidRDefault="00F17298" w:rsidP="00B57FD3">
            <w:pPr>
              <w:jc w:val="center"/>
              <w:rPr>
                <w:rFonts w:ascii="Times New Roman" w:hAnsi="Times New Roman" w:cs="Times New Roman"/>
                <w:sz w:val="24"/>
                <w:szCs w:val="24"/>
              </w:rPr>
            </w:pPr>
            <w:r w:rsidRPr="0006028D">
              <w:rPr>
                <w:rFonts w:ascii="Times New Roman" w:hAnsi="Times New Roman" w:cs="Times New Roman"/>
                <w:sz w:val="24"/>
                <w:szCs w:val="24"/>
              </w:rPr>
              <w:t>12</w:t>
            </w:r>
          </w:p>
        </w:tc>
        <w:tc>
          <w:tcPr>
            <w:tcW w:w="1626" w:type="dxa"/>
            <w:vAlign w:val="center"/>
          </w:tcPr>
          <w:p w14:paraId="1E879EDE" w14:textId="3439EDFA" w:rsidR="00F17298"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Fecal Coliform</w:t>
            </w:r>
          </w:p>
        </w:tc>
        <w:tc>
          <w:tcPr>
            <w:tcW w:w="1769" w:type="dxa"/>
            <w:vAlign w:val="center"/>
          </w:tcPr>
          <w:p w14:paraId="53E67C9E" w14:textId="2E46478A" w:rsidR="00F17298"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0</w:t>
            </w:r>
          </w:p>
        </w:tc>
        <w:tc>
          <w:tcPr>
            <w:tcW w:w="1111" w:type="dxa"/>
            <w:vAlign w:val="center"/>
          </w:tcPr>
          <w:p w14:paraId="4C47AEA9" w14:textId="2EA3777C" w:rsidR="00F17298"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N/100 ml</w:t>
            </w:r>
          </w:p>
        </w:tc>
        <w:tc>
          <w:tcPr>
            <w:tcW w:w="1906" w:type="dxa"/>
            <w:vAlign w:val="center"/>
          </w:tcPr>
          <w:p w14:paraId="75046D7F" w14:textId="77FF5B78" w:rsidR="00F17298"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0</w:t>
            </w:r>
          </w:p>
        </w:tc>
        <w:tc>
          <w:tcPr>
            <w:tcW w:w="1895" w:type="dxa"/>
            <w:vAlign w:val="center"/>
          </w:tcPr>
          <w:p w14:paraId="45E994C0" w14:textId="5F22146D" w:rsidR="00F17298" w:rsidRPr="0006028D" w:rsidRDefault="00B57FD3" w:rsidP="00B57FD3">
            <w:pPr>
              <w:jc w:val="center"/>
              <w:rPr>
                <w:rFonts w:ascii="Times New Roman" w:hAnsi="Times New Roman" w:cs="Times New Roman"/>
                <w:sz w:val="24"/>
                <w:szCs w:val="24"/>
              </w:rPr>
            </w:pPr>
            <w:r w:rsidRPr="0006028D">
              <w:rPr>
                <w:rFonts w:ascii="Times New Roman" w:hAnsi="Times New Roman" w:cs="Times New Roman"/>
                <w:sz w:val="24"/>
                <w:szCs w:val="24"/>
              </w:rPr>
              <w:t>MFM</w:t>
            </w:r>
          </w:p>
        </w:tc>
      </w:tr>
    </w:tbl>
    <w:p w14:paraId="090020C4" w14:textId="38352455" w:rsidR="00F17298" w:rsidRPr="0006028D" w:rsidRDefault="00B473BF" w:rsidP="004625F3">
      <w:pPr>
        <w:jc w:val="both"/>
        <w:rPr>
          <w:rFonts w:ascii="Times New Roman" w:hAnsi="Times New Roman" w:cs="Times New Roman"/>
          <w:i/>
          <w:iCs/>
        </w:rPr>
      </w:pPr>
      <w:r w:rsidRPr="0006028D">
        <w:rPr>
          <w:rFonts w:ascii="Times New Roman" w:hAnsi="Times New Roman" w:cs="Times New Roman"/>
          <w:i/>
          <w:iCs/>
        </w:rPr>
        <w:lastRenderedPageBreak/>
        <w:t>Source: Environmental Monitoring Report, Envirocare International Ltd (</w:t>
      </w:r>
      <w:r w:rsidR="00EB3B6C" w:rsidRPr="0006028D">
        <w:rPr>
          <w:rFonts w:ascii="Times New Roman" w:hAnsi="Times New Roman" w:cs="Times New Roman"/>
          <w:i/>
          <w:iCs/>
        </w:rPr>
        <w:t>Sampling Date: 24</w:t>
      </w:r>
      <w:r w:rsidR="00EB3B6C" w:rsidRPr="0006028D">
        <w:rPr>
          <w:rFonts w:ascii="Times New Roman" w:hAnsi="Times New Roman" w:cs="Times New Roman"/>
          <w:i/>
          <w:iCs/>
          <w:vertAlign w:val="superscript"/>
        </w:rPr>
        <w:t>th</w:t>
      </w:r>
      <w:r w:rsidR="00EB3B6C" w:rsidRPr="0006028D">
        <w:rPr>
          <w:rFonts w:ascii="Times New Roman" w:hAnsi="Times New Roman" w:cs="Times New Roman"/>
          <w:i/>
          <w:iCs/>
        </w:rPr>
        <w:t xml:space="preserve"> to 26</w:t>
      </w:r>
      <w:r w:rsidR="00EB3B6C" w:rsidRPr="0006028D">
        <w:rPr>
          <w:rFonts w:ascii="Times New Roman" w:hAnsi="Times New Roman" w:cs="Times New Roman"/>
          <w:i/>
          <w:iCs/>
          <w:vertAlign w:val="superscript"/>
        </w:rPr>
        <w:t>th</w:t>
      </w:r>
      <w:r w:rsidR="00EB3B6C" w:rsidRPr="0006028D">
        <w:rPr>
          <w:rFonts w:ascii="Times New Roman" w:hAnsi="Times New Roman" w:cs="Times New Roman"/>
          <w:i/>
          <w:iCs/>
        </w:rPr>
        <w:t xml:space="preserve"> April</w:t>
      </w:r>
      <w:r w:rsidRPr="0006028D">
        <w:rPr>
          <w:rFonts w:ascii="Times New Roman" w:hAnsi="Times New Roman" w:cs="Times New Roman"/>
          <w:i/>
          <w:iCs/>
        </w:rPr>
        <w:t xml:space="preserve"> 2022)</w:t>
      </w:r>
      <w:r w:rsidR="00AB59E6" w:rsidRPr="0006028D">
        <w:rPr>
          <w:rFonts w:ascii="Times New Roman" w:hAnsi="Times New Roman" w:cs="Times New Roman"/>
          <w:i/>
          <w:iCs/>
        </w:rPr>
        <w:t xml:space="preserve"> (please refer to </w:t>
      </w:r>
      <w:del w:id="4661" w:author="IDCOL office365app6" w:date="2022-12-18T10:52:00Z">
        <w:r>
          <w:fldChar w:fldCharType="begin"/>
        </w:r>
        <w:r>
          <w:delInstrText>HYPERLINK "Annexures/Annex-10.1.pdf"</w:delInstrText>
        </w:r>
        <w:r>
          <w:fldChar w:fldCharType="separate"/>
        </w:r>
        <w:r w:rsidR="00AB59E6" w:rsidRPr="00AB59E6">
          <w:rPr>
            <w:rStyle w:val="Hyperlink"/>
            <w:rFonts w:ascii="Times New Roman" w:hAnsi="Times New Roman" w:cs="Times New Roman"/>
            <w:i/>
            <w:iCs/>
          </w:rPr>
          <w:delText>Annex-10.1</w:delText>
        </w:r>
        <w:r>
          <w:rPr>
            <w:rStyle w:val="Hyperlink"/>
            <w:rFonts w:ascii="Times New Roman" w:hAnsi="Times New Roman" w:cs="Times New Roman"/>
            <w:i/>
            <w:iCs/>
          </w:rPr>
          <w:fldChar w:fldCharType="end"/>
        </w:r>
      </w:del>
      <w:ins w:id="4662" w:author="IDCOL office365app6" w:date="2022-12-18T10:52:00Z">
        <w:r w:rsidR="00AB59E6" w:rsidRPr="003D06DA">
          <w:rPr>
            <w:rFonts w:ascii="Times New Roman" w:hAnsi="Times New Roman" w:cs="Times New Roman"/>
            <w:i/>
            <w:iCs/>
          </w:rPr>
          <w:t>Annex-10.1</w:t>
        </w:r>
      </w:ins>
      <w:r w:rsidR="00AB59E6" w:rsidRPr="0006028D">
        <w:rPr>
          <w:rFonts w:ascii="Times New Roman" w:hAnsi="Times New Roman" w:cs="Times New Roman"/>
          <w:i/>
          <w:iCs/>
        </w:rPr>
        <w:t>)</w:t>
      </w:r>
    </w:p>
    <w:p w14:paraId="6A92C271" w14:textId="0252F0DA" w:rsidR="004625F3" w:rsidRPr="0006028D" w:rsidRDefault="00B57FD3" w:rsidP="004625F3">
      <w:pPr>
        <w:jc w:val="both"/>
        <w:rPr>
          <w:rFonts w:ascii="Times New Roman" w:hAnsi="Times New Roman" w:cs="Times New Roman"/>
          <w:sz w:val="24"/>
          <w:szCs w:val="24"/>
        </w:rPr>
      </w:pPr>
      <w:r w:rsidRPr="0006028D">
        <w:rPr>
          <w:rFonts w:ascii="Times New Roman" w:hAnsi="Times New Roman" w:cs="Times New Roman"/>
          <w:sz w:val="24"/>
          <w:szCs w:val="24"/>
        </w:rPr>
        <w:t xml:space="preserve">The test result shows that all the tested parameters are found within the national standard (ECR 1997) set by government of Bangladesh except total coliform for ground water sample. It is observed that the tube well areas were found quite </w:t>
      </w:r>
      <w:r w:rsidR="00C47567" w:rsidRPr="0006028D">
        <w:rPr>
          <w:rFonts w:ascii="Times New Roman" w:hAnsi="Times New Roman" w:cs="Times New Roman"/>
          <w:sz w:val="24"/>
          <w:szCs w:val="24"/>
        </w:rPr>
        <w:t xml:space="preserve">uncleaned </w:t>
      </w:r>
      <w:r w:rsidRPr="0006028D">
        <w:rPr>
          <w:rFonts w:ascii="Times New Roman" w:hAnsi="Times New Roman" w:cs="Times New Roman"/>
          <w:sz w:val="24"/>
          <w:szCs w:val="24"/>
        </w:rPr>
        <w:t xml:space="preserve">which might </w:t>
      </w:r>
      <w:r w:rsidR="00EB3B6C" w:rsidRPr="0006028D">
        <w:rPr>
          <w:rFonts w:ascii="Times New Roman" w:hAnsi="Times New Roman" w:cs="Times New Roman"/>
          <w:sz w:val="24"/>
          <w:szCs w:val="24"/>
        </w:rPr>
        <w:t>cause</w:t>
      </w:r>
      <w:r w:rsidRPr="0006028D">
        <w:rPr>
          <w:rFonts w:ascii="Times New Roman" w:hAnsi="Times New Roman" w:cs="Times New Roman"/>
          <w:sz w:val="24"/>
          <w:szCs w:val="24"/>
        </w:rPr>
        <w:t xml:space="preserve"> of total coliform however fecal coliform is found zero.</w:t>
      </w:r>
    </w:p>
    <w:p w14:paraId="7694438F" w14:textId="4F0DD342" w:rsidR="00512D18" w:rsidRPr="0006028D" w:rsidRDefault="00F13084" w:rsidP="00512D18">
      <w:pPr>
        <w:pStyle w:val="Heading3"/>
      </w:pPr>
      <w:bookmarkStart w:id="4663" w:name="_Toc121921895"/>
      <w:bookmarkStart w:id="4664" w:name="_Toc122358369"/>
      <w:r w:rsidRPr="0006028D">
        <w:t>Ambient Air Quality</w:t>
      </w:r>
      <w:bookmarkEnd w:id="4663"/>
      <w:bookmarkEnd w:id="4664"/>
    </w:p>
    <w:p w14:paraId="606E76F2" w14:textId="565F095A" w:rsidR="001E1B3F" w:rsidRPr="0006028D" w:rsidRDefault="001E1B3F" w:rsidP="001E1B3F">
      <w:pPr>
        <w:jc w:val="both"/>
        <w:rPr>
          <w:rFonts w:ascii="Times New Roman" w:hAnsi="Times New Roman" w:cs="Times New Roman"/>
          <w:sz w:val="24"/>
          <w:szCs w:val="24"/>
        </w:rPr>
      </w:pPr>
      <w:r w:rsidRPr="0006028D">
        <w:rPr>
          <w:rFonts w:ascii="Times New Roman" w:hAnsi="Times New Roman" w:cs="Times New Roman"/>
          <w:sz w:val="24"/>
          <w:szCs w:val="24"/>
        </w:rPr>
        <w:t xml:space="preserve">The objective of the ambient air quality monitoring during the ESIA study for a solar project is to record the baseline ambient air quality in the area prior to project and identify current sources of air pollution. </w:t>
      </w:r>
    </w:p>
    <w:p w14:paraId="16F6B610" w14:textId="7810D181" w:rsidR="00880CA9" w:rsidRPr="0006028D" w:rsidRDefault="00880CA9" w:rsidP="001E1B3F">
      <w:pPr>
        <w:jc w:val="both"/>
        <w:rPr>
          <w:rFonts w:ascii="Times New Roman" w:hAnsi="Times New Roman" w:cs="Times New Roman"/>
          <w:sz w:val="24"/>
          <w:szCs w:val="24"/>
        </w:rPr>
      </w:pPr>
      <w:r w:rsidRPr="0006028D">
        <w:rPr>
          <w:rFonts w:ascii="Times New Roman" w:hAnsi="Times New Roman" w:cs="Times New Roman"/>
          <w:sz w:val="24"/>
          <w:szCs w:val="24"/>
        </w:rPr>
        <w:t>Ambient air quality monitoring was carried out during 24</w:t>
      </w:r>
      <w:r w:rsidRPr="0006028D">
        <w:rPr>
          <w:rFonts w:ascii="Times New Roman" w:hAnsi="Times New Roman" w:cs="Times New Roman"/>
          <w:sz w:val="24"/>
          <w:szCs w:val="24"/>
          <w:vertAlign w:val="superscript"/>
        </w:rPr>
        <w:t>th</w:t>
      </w:r>
      <w:r w:rsidRPr="0006028D">
        <w:rPr>
          <w:rFonts w:ascii="Times New Roman" w:hAnsi="Times New Roman" w:cs="Times New Roman"/>
          <w:sz w:val="24"/>
          <w:szCs w:val="24"/>
        </w:rPr>
        <w:t xml:space="preserve"> to 26</w:t>
      </w:r>
      <w:r w:rsidRPr="0006028D">
        <w:rPr>
          <w:rFonts w:ascii="Times New Roman" w:hAnsi="Times New Roman" w:cs="Times New Roman"/>
          <w:sz w:val="24"/>
          <w:szCs w:val="24"/>
          <w:vertAlign w:val="superscript"/>
        </w:rPr>
        <w:t>th</w:t>
      </w:r>
      <w:r w:rsidRPr="0006028D">
        <w:rPr>
          <w:rFonts w:ascii="Times New Roman" w:hAnsi="Times New Roman" w:cs="Times New Roman"/>
          <w:sz w:val="24"/>
          <w:szCs w:val="24"/>
        </w:rPr>
        <w:t xml:space="preserve"> April 2022. Ambient concentrations of major air pollutants viz. particulate matters (PM10 and PM2.5), Sulphur dioxide (SO2), nitrogen oxides (NOx), Carbon monoxide (CO), Lead (Pb) and Ozone (O3) were monitored at four locations </w:t>
      </w:r>
      <w:r w:rsidR="009564DF" w:rsidRPr="0006028D">
        <w:rPr>
          <w:rFonts w:ascii="Times New Roman" w:hAnsi="Times New Roman" w:cs="Times New Roman"/>
          <w:sz w:val="24"/>
          <w:szCs w:val="24"/>
        </w:rPr>
        <w:t xml:space="preserve">(see Table 6-5 and </w:t>
      </w:r>
      <w:r w:rsidR="009564DF" w:rsidRPr="003D06DA">
        <w:rPr>
          <w:rFonts w:ascii="Times New Roman" w:hAnsi="Times New Roman" w:cs="Times New Roman"/>
          <w:sz w:val="24"/>
          <w:szCs w:val="24"/>
        </w:rPr>
        <w:t>Annex-2(M)</w:t>
      </w:r>
      <w:r w:rsidR="009564DF" w:rsidRPr="0006028D">
        <w:rPr>
          <w:rFonts w:ascii="Times New Roman" w:hAnsi="Times New Roman" w:cs="Times New Roman"/>
          <w:sz w:val="24"/>
          <w:szCs w:val="24"/>
        </w:rPr>
        <w:t xml:space="preserve"> for map) </w:t>
      </w:r>
      <w:r w:rsidRPr="0006028D">
        <w:rPr>
          <w:rFonts w:ascii="Times New Roman" w:hAnsi="Times New Roman" w:cs="Times New Roman"/>
          <w:sz w:val="24"/>
          <w:szCs w:val="24"/>
        </w:rPr>
        <w:t>on 24 hourly basis.</w:t>
      </w:r>
    </w:p>
    <w:p w14:paraId="5D8F960B" w14:textId="016DA29E" w:rsidR="00880CA9" w:rsidRPr="0006028D" w:rsidRDefault="00880CA9" w:rsidP="00880CA9">
      <w:pPr>
        <w:pStyle w:val="Caption"/>
        <w:keepNext/>
        <w:rPr>
          <w:rFonts w:ascii="Times New Roman" w:hAnsi="Times New Roman" w:cs="Times New Roman"/>
          <w:b/>
          <w:bCs/>
          <w:sz w:val="24"/>
          <w:szCs w:val="24"/>
        </w:rPr>
      </w:pPr>
      <w:bookmarkStart w:id="4665" w:name="_Toc121998432"/>
      <w:bookmarkStart w:id="4666" w:name="_Toc112953355"/>
      <w:r w:rsidRPr="0006028D">
        <w:rPr>
          <w:rFonts w:ascii="Times New Roman" w:hAnsi="Times New Roman" w:cs="Times New Roman"/>
          <w:b/>
          <w:bCs/>
          <w:sz w:val="24"/>
          <w:szCs w:val="24"/>
        </w:rPr>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6</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5</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Air Quality Monitoring Points</w:t>
      </w:r>
      <w:bookmarkEnd w:id="4665"/>
      <w:bookmarkEnd w:id="4666"/>
    </w:p>
    <w:tbl>
      <w:tblPr>
        <w:tblStyle w:val="TableGrid"/>
        <w:tblW w:w="9026" w:type="dxa"/>
        <w:tblLook w:val="04A0" w:firstRow="1" w:lastRow="0" w:firstColumn="1" w:lastColumn="0" w:noHBand="0" w:noVBand="1"/>
      </w:tblPr>
      <w:tblGrid>
        <w:gridCol w:w="986"/>
        <w:gridCol w:w="4325"/>
        <w:gridCol w:w="1982"/>
        <w:gridCol w:w="1733"/>
      </w:tblGrid>
      <w:tr w:rsidR="00880CA9" w:rsidRPr="0006028D" w14:paraId="762D440E" w14:textId="77777777" w:rsidTr="00C85232">
        <w:trPr>
          <w:trHeight w:val="414"/>
        </w:trPr>
        <w:tc>
          <w:tcPr>
            <w:tcW w:w="986" w:type="dxa"/>
            <w:shd w:val="clear" w:color="auto" w:fill="FBE4D5" w:themeFill="accent2" w:themeFillTint="33"/>
            <w:vAlign w:val="center"/>
          </w:tcPr>
          <w:p w14:paraId="3A037927" w14:textId="7AE9BD02" w:rsidR="00880CA9" w:rsidRPr="0006028D" w:rsidRDefault="00880CA9" w:rsidP="00880CA9">
            <w:pPr>
              <w:jc w:val="center"/>
              <w:rPr>
                <w:rFonts w:ascii="Times New Roman" w:hAnsi="Times New Roman" w:cs="Times New Roman"/>
                <w:b/>
                <w:bCs/>
              </w:rPr>
            </w:pPr>
            <w:r w:rsidRPr="0006028D">
              <w:rPr>
                <w:rFonts w:ascii="Times New Roman" w:hAnsi="Times New Roman" w:cs="Times New Roman"/>
                <w:b/>
                <w:bCs/>
              </w:rPr>
              <w:t>Sl. No.</w:t>
            </w:r>
          </w:p>
        </w:tc>
        <w:tc>
          <w:tcPr>
            <w:tcW w:w="4325" w:type="dxa"/>
            <w:shd w:val="clear" w:color="auto" w:fill="FBE4D5" w:themeFill="accent2" w:themeFillTint="33"/>
            <w:vAlign w:val="center"/>
          </w:tcPr>
          <w:p w14:paraId="324B9746" w14:textId="4D1153E5" w:rsidR="00880CA9" w:rsidRPr="0006028D" w:rsidRDefault="00880CA9" w:rsidP="00880CA9">
            <w:pPr>
              <w:jc w:val="center"/>
              <w:rPr>
                <w:rFonts w:ascii="Times New Roman" w:hAnsi="Times New Roman" w:cs="Times New Roman"/>
                <w:b/>
                <w:bCs/>
              </w:rPr>
            </w:pPr>
            <w:r w:rsidRPr="0006028D">
              <w:rPr>
                <w:rFonts w:ascii="Times New Roman" w:hAnsi="Times New Roman" w:cs="Times New Roman"/>
                <w:b/>
                <w:bCs/>
              </w:rPr>
              <w:t>Description</w:t>
            </w:r>
          </w:p>
        </w:tc>
        <w:tc>
          <w:tcPr>
            <w:tcW w:w="1982" w:type="dxa"/>
            <w:shd w:val="clear" w:color="auto" w:fill="FBE4D5" w:themeFill="accent2" w:themeFillTint="33"/>
            <w:vAlign w:val="center"/>
          </w:tcPr>
          <w:p w14:paraId="18F7248F" w14:textId="42C6C2D2" w:rsidR="00880CA9" w:rsidRPr="0006028D" w:rsidRDefault="00880CA9" w:rsidP="00880CA9">
            <w:pPr>
              <w:jc w:val="center"/>
              <w:rPr>
                <w:rFonts w:ascii="Times New Roman" w:hAnsi="Times New Roman" w:cs="Times New Roman"/>
                <w:b/>
                <w:bCs/>
              </w:rPr>
            </w:pPr>
            <w:r w:rsidRPr="0006028D">
              <w:rPr>
                <w:rFonts w:ascii="Times New Roman" w:hAnsi="Times New Roman" w:cs="Times New Roman"/>
                <w:b/>
                <w:bCs/>
              </w:rPr>
              <w:t>Latitude</w:t>
            </w:r>
          </w:p>
        </w:tc>
        <w:tc>
          <w:tcPr>
            <w:tcW w:w="1733" w:type="dxa"/>
            <w:shd w:val="clear" w:color="auto" w:fill="FBE4D5" w:themeFill="accent2" w:themeFillTint="33"/>
            <w:vAlign w:val="center"/>
          </w:tcPr>
          <w:p w14:paraId="5C424A67" w14:textId="66871FC4" w:rsidR="00880CA9" w:rsidRPr="0006028D" w:rsidRDefault="00880CA9" w:rsidP="00880CA9">
            <w:pPr>
              <w:jc w:val="center"/>
              <w:rPr>
                <w:rFonts w:ascii="Times New Roman" w:hAnsi="Times New Roman" w:cs="Times New Roman"/>
                <w:b/>
                <w:bCs/>
              </w:rPr>
            </w:pPr>
            <w:r w:rsidRPr="0006028D">
              <w:rPr>
                <w:rFonts w:ascii="Times New Roman" w:hAnsi="Times New Roman" w:cs="Times New Roman"/>
                <w:b/>
                <w:bCs/>
              </w:rPr>
              <w:t>Longitude</w:t>
            </w:r>
          </w:p>
        </w:tc>
      </w:tr>
      <w:tr w:rsidR="00880CA9" w:rsidRPr="0006028D" w14:paraId="39524B6B" w14:textId="77777777" w:rsidTr="00880CA9">
        <w:trPr>
          <w:trHeight w:val="414"/>
        </w:trPr>
        <w:tc>
          <w:tcPr>
            <w:tcW w:w="986" w:type="dxa"/>
            <w:vAlign w:val="center"/>
          </w:tcPr>
          <w:p w14:paraId="4198C9D7" w14:textId="589758F5" w:rsidR="00880CA9" w:rsidRPr="0006028D" w:rsidRDefault="00880CA9" w:rsidP="00880CA9">
            <w:pPr>
              <w:jc w:val="center"/>
              <w:rPr>
                <w:rFonts w:ascii="Times New Roman" w:hAnsi="Times New Roman" w:cs="Times New Roman"/>
              </w:rPr>
            </w:pPr>
            <w:r w:rsidRPr="0006028D">
              <w:rPr>
                <w:rFonts w:ascii="Times New Roman" w:hAnsi="Times New Roman" w:cs="Times New Roman"/>
              </w:rPr>
              <w:t>AQ1</w:t>
            </w:r>
          </w:p>
        </w:tc>
        <w:tc>
          <w:tcPr>
            <w:tcW w:w="4325" w:type="dxa"/>
            <w:vAlign w:val="center"/>
          </w:tcPr>
          <w:p w14:paraId="1D842795" w14:textId="081287A6" w:rsidR="00880CA9" w:rsidRPr="0006028D" w:rsidRDefault="00880CA9" w:rsidP="00880CA9">
            <w:pPr>
              <w:pStyle w:val="Default"/>
              <w:jc w:val="center"/>
              <w:rPr>
                <w:rFonts w:ascii="Times New Roman" w:hAnsi="Times New Roman" w:cs="Times New Roman"/>
                <w:sz w:val="22"/>
                <w:szCs w:val="22"/>
              </w:rPr>
            </w:pPr>
            <w:r w:rsidRPr="0006028D">
              <w:rPr>
                <w:rFonts w:ascii="Times New Roman" w:hAnsi="Times New Roman" w:cs="Times New Roman"/>
                <w:sz w:val="22"/>
                <w:szCs w:val="22"/>
              </w:rPr>
              <w:t>North side of Energon Renewable (BD) Ltd.</w:t>
            </w:r>
          </w:p>
        </w:tc>
        <w:tc>
          <w:tcPr>
            <w:tcW w:w="1982" w:type="dxa"/>
            <w:vAlign w:val="center"/>
          </w:tcPr>
          <w:p w14:paraId="71EF36DF" w14:textId="3B4C3423" w:rsidR="00880CA9" w:rsidRPr="0006028D" w:rsidRDefault="00880CA9" w:rsidP="00880CA9">
            <w:pPr>
              <w:jc w:val="center"/>
              <w:rPr>
                <w:rFonts w:ascii="Times New Roman" w:hAnsi="Times New Roman" w:cs="Times New Roman"/>
              </w:rPr>
            </w:pPr>
            <w:r w:rsidRPr="0006028D">
              <w:rPr>
                <w:rFonts w:ascii="Times New Roman" w:hAnsi="Times New Roman" w:cs="Times New Roman"/>
              </w:rPr>
              <w:t>22°34'59.17"N</w:t>
            </w:r>
          </w:p>
        </w:tc>
        <w:tc>
          <w:tcPr>
            <w:tcW w:w="1733" w:type="dxa"/>
            <w:vAlign w:val="center"/>
          </w:tcPr>
          <w:p w14:paraId="01190E9D" w14:textId="75790086" w:rsidR="00880CA9" w:rsidRPr="0006028D" w:rsidRDefault="00880CA9" w:rsidP="00880CA9">
            <w:pPr>
              <w:jc w:val="center"/>
              <w:rPr>
                <w:rFonts w:ascii="Times New Roman" w:hAnsi="Times New Roman" w:cs="Times New Roman"/>
              </w:rPr>
            </w:pPr>
            <w:r w:rsidRPr="0006028D">
              <w:rPr>
                <w:rFonts w:ascii="Times New Roman" w:hAnsi="Times New Roman" w:cs="Times New Roman"/>
              </w:rPr>
              <w:t>89°34'17.31"E</w:t>
            </w:r>
          </w:p>
        </w:tc>
      </w:tr>
      <w:tr w:rsidR="00880CA9" w:rsidRPr="0006028D" w14:paraId="1B2FBB8A" w14:textId="77777777" w:rsidTr="00880CA9">
        <w:trPr>
          <w:trHeight w:val="414"/>
        </w:trPr>
        <w:tc>
          <w:tcPr>
            <w:tcW w:w="986" w:type="dxa"/>
            <w:vAlign w:val="center"/>
          </w:tcPr>
          <w:p w14:paraId="25240C0F" w14:textId="5C67038E" w:rsidR="00880CA9" w:rsidRPr="0006028D" w:rsidRDefault="00880CA9" w:rsidP="00880CA9">
            <w:pPr>
              <w:jc w:val="center"/>
              <w:rPr>
                <w:rFonts w:ascii="Times New Roman" w:hAnsi="Times New Roman" w:cs="Times New Roman"/>
              </w:rPr>
            </w:pPr>
            <w:r w:rsidRPr="0006028D">
              <w:rPr>
                <w:rFonts w:ascii="Times New Roman" w:hAnsi="Times New Roman" w:cs="Times New Roman"/>
              </w:rPr>
              <w:t>AQ2</w:t>
            </w:r>
          </w:p>
        </w:tc>
        <w:tc>
          <w:tcPr>
            <w:tcW w:w="4325" w:type="dxa"/>
            <w:vAlign w:val="center"/>
          </w:tcPr>
          <w:p w14:paraId="72EF65A0" w14:textId="0A9C1AC2" w:rsidR="00880CA9" w:rsidRPr="0006028D" w:rsidRDefault="00880CA9" w:rsidP="00880CA9">
            <w:pPr>
              <w:jc w:val="center"/>
              <w:rPr>
                <w:rFonts w:ascii="Times New Roman" w:hAnsi="Times New Roman" w:cs="Times New Roman"/>
              </w:rPr>
            </w:pPr>
            <w:r w:rsidRPr="0006028D">
              <w:rPr>
                <w:rFonts w:ascii="Times New Roman" w:hAnsi="Times New Roman" w:cs="Times New Roman"/>
              </w:rPr>
              <w:t>West side of Energon Renewable (BD) Ltd.</w:t>
            </w:r>
          </w:p>
        </w:tc>
        <w:tc>
          <w:tcPr>
            <w:tcW w:w="1982" w:type="dxa"/>
            <w:vAlign w:val="center"/>
          </w:tcPr>
          <w:p w14:paraId="651AA495" w14:textId="3E15FE67" w:rsidR="00880CA9" w:rsidRPr="0006028D" w:rsidRDefault="00880CA9" w:rsidP="00880CA9">
            <w:pPr>
              <w:jc w:val="center"/>
              <w:rPr>
                <w:rFonts w:ascii="Times New Roman" w:hAnsi="Times New Roman" w:cs="Times New Roman"/>
              </w:rPr>
            </w:pPr>
            <w:r w:rsidRPr="0006028D">
              <w:rPr>
                <w:rFonts w:ascii="Times New Roman" w:hAnsi="Times New Roman" w:cs="Times New Roman"/>
              </w:rPr>
              <w:t>22°34'34.47"N</w:t>
            </w:r>
          </w:p>
        </w:tc>
        <w:tc>
          <w:tcPr>
            <w:tcW w:w="1733" w:type="dxa"/>
            <w:vAlign w:val="center"/>
          </w:tcPr>
          <w:p w14:paraId="4A28D2E7" w14:textId="6CCD9AA5" w:rsidR="00880CA9" w:rsidRPr="0006028D" w:rsidRDefault="00880CA9" w:rsidP="00880CA9">
            <w:pPr>
              <w:jc w:val="center"/>
              <w:rPr>
                <w:rFonts w:ascii="Times New Roman" w:hAnsi="Times New Roman" w:cs="Times New Roman"/>
              </w:rPr>
            </w:pPr>
            <w:r w:rsidRPr="0006028D">
              <w:rPr>
                <w:rFonts w:ascii="Times New Roman" w:hAnsi="Times New Roman" w:cs="Times New Roman"/>
              </w:rPr>
              <w:t>89°34'11.08"E</w:t>
            </w:r>
          </w:p>
        </w:tc>
      </w:tr>
      <w:tr w:rsidR="00880CA9" w:rsidRPr="0006028D" w14:paraId="15911C60" w14:textId="77777777" w:rsidTr="00880CA9">
        <w:trPr>
          <w:trHeight w:val="414"/>
        </w:trPr>
        <w:tc>
          <w:tcPr>
            <w:tcW w:w="986" w:type="dxa"/>
            <w:vAlign w:val="center"/>
          </w:tcPr>
          <w:p w14:paraId="113A6BE3" w14:textId="01F86064" w:rsidR="00880CA9" w:rsidRPr="0006028D" w:rsidRDefault="00880CA9" w:rsidP="00880CA9">
            <w:pPr>
              <w:jc w:val="center"/>
              <w:rPr>
                <w:rFonts w:ascii="Times New Roman" w:hAnsi="Times New Roman" w:cs="Times New Roman"/>
              </w:rPr>
            </w:pPr>
            <w:r w:rsidRPr="0006028D">
              <w:rPr>
                <w:rFonts w:ascii="Times New Roman" w:hAnsi="Times New Roman" w:cs="Times New Roman"/>
              </w:rPr>
              <w:t>AQ3</w:t>
            </w:r>
          </w:p>
        </w:tc>
        <w:tc>
          <w:tcPr>
            <w:tcW w:w="4325" w:type="dxa"/>
            <w:vAlign w:val="center"/>
          </w:tcPr>
          <w:p w14:paraId="09499346" w14:textId="786A64BD" w:rsidR="00880CA9" w:rsidRPr="0006028D" w:rsidRDefault="00880CA9" w:rsidP="00880CA9">
            <w:pPr>
              <w:jc w:val="center"/>
              <w:rPr>
                <w:rFonts w:ascii="Times New Roman" w:hAnsi="Times New Roman" w:cs="Times New Roman"/>
              </w:rPr>
            </w:pPr>
            <w:r w:rsidRPr="0006028D">
              <w:rPr>
                <w:rFonts w:ascii="Times New Roman" w:hAnsi="Times New Roman" w:cs="Times New Roman"/>
              </w:rPr>
              <w:t>South side of Energon Renewable (BD) Ltd.</w:t>
            </w:r>
          </w:p>
        </w:tc>
        <w:tc>
          <w:tcPr>
            <w:tcW w:w="1982" w:type="dxa"/>
            <w:vAlign w:val="center"/>
          </w:tcPr>
          <w:p w14:paraId="66A3938F" w14:textId="26B294FE" w:rsidR="00880CA9" w:rsidRPr="0006028D" w:rsidRDefault="00880CA9" w:rsidP="00880CA9">
            <w:pPr>
              <w:jc w:val="center"/>
              <w:rPr>
                <w:rFonts w:ascii="Times New Roman" w:hAnsi="Times New Roman" w:cs="Times New Roman"/>
              </w:rPr>
            </w:pPr>
            <w:r w:rsidRPr="0006028D">
              <w:rPr>
                <w:rFonts w:ascii="Times New Roman" w:hAnsi="Times New Roman" w:cs="Times New Roman"/>
              </w:rPr>
              <w:t>22°33'57.50"N</w:t>
            </w:r>
          </w:p>
        </w:tc>
        <w:tc>
          <w:tcPr>
            <w:tcW w:w="1733" w:type="dxa"/>
            <w:vAlign w:val="center"/>
          </w:tcPr>
          <w:p w14:paraId="2C60B875" w14:textId="2C0AA13A" w:rsidR="00880CA9" w:rsidRPr="0006028D" w:rsidRDefault="00880CA9" w:rsidP="00880CA9">
            <w:pPr>
              <w:jc w:val="center"/>
              <w:rPr>
                <w:rFonts w:ascii="Times New Roman" w:hAnsi="Times New Roman" w:cs="Times New Roman"/>
              </w:rPr>
            </w:pPr>
            <w:r w:rsidRPr="0006028D">
              <w:rPr>
                <w:rFonts w:ascii="Times New Roman" w:hAnsi="Times New Roman" w:cs="Times New Roman"/>
              </w:rPr>
              <w:t>89°34'19.97"E</w:t>
            </w:r>
          </w:p>
        </w:tc>
      </w:tr>
      <w:tr w:rsidR="00880CA9" w:rsidRPr="0006028D" w14:paraId="49F857A8" w14:textId="77777777" w:rsidTr="00880CA9">
        <w:trPr>
          <w:trHeight w:val="414"/>
        </w:trPr>
        <w:tc>
          <w:tcPr>
            <w:tcW w:w="986" w:type="dxa"/>
            <w:vAlign w:val="center"/>
          </w:tcPr>
          <w:p w14:paraId="7AFA475E" w14:textId="49EA6B45" w:rsidR="00880CA9" w:rsidRPr="0006028D" w:rsidRDefault="00880CA9" w:rsidP="00880CA9">
            <w:pPr>
              <w:jc w:val="center"/>
              <w:rPr>
                <w:rFonts w:ascii="Times New Roman" w:hAnsi="Times New Roman" w:cs="Times New Roman"/>
              </w:rPr>
            </w:pPr>
            <w:r w:rsidRPr="0006028D">
              <w:rPr>
                <w:rFonts w:ascii="Times New Roman" w:hAnsi="Times New Roman" w:cs="Times New Roman"/>
              </w:rPr>
              <w:t>AQ4</w:t>
            </w:r>
          </w:p>
        </w:tc>
        <w:tc>
          <w:tcPr>
            <w:tcW w:w="4325" w:type="dxa"/>
            <w:vAlign w:val="center"/>
          </w:tcPr>
          <w:p w14:paraId="6E90DFB3" w14:textId="2AF34638" w:rsidR="00880CA9" w:rsidRPr="0006028D" w:rsidRDefault="00880CA9" w:rsidP="00880CA9">
            <w:pPr>
              <w:jc w:val="center"/>
              <w:rPr>
                <w:rFonts w:ascii="Times New Roman" w:hAnsi="Times New Roman" w:cs="Times New Roman"/>
              </w:rPr>
            </w:pPr>
            <w:r w:rsidRPr="0006028D">
              <w:rPr>
                <w:rFonts w:ascii="Times New Roman" w:hAnsi="Times New Roman" w:cs="Times New Roman"/>
              </w:rPr>
              <w:t>East side of Energon Renewable (BD) Ltd.</w:t>
            </w:r>
          </w:p>
        </w:tc>
        <w:tc>
          <w:tcPr>
            <w:tcW w:w="1982" w:type="dxa"/>
            <w:vAlign w:val="center"/>
          </w:tcPr>
          <w:p w14:paraId="46E2CE4A" w14:textId="2ED7F674" w:rsidR="00880CA9" w:rsidRPr="0006028D" w:rsidRDefault="00880CA9" w:rsidP="00880CA9">
            <w:pPr>
              <w:jc w:val="center"/>
              <w:rPr>
                <w:rFonts w:ascii="Times New Roman" w:hAnsi="Times New Roman" w:cs="Times New Roman"/>
              </w:rPr>
            </w:pPr>
            <w:r w:rsidRPr="0006028D">
              <w:rPr>
                <w:rFonts w:ascii="Times New Roman" w:hAnsi="Times New Roman" w:cs="Times New Roman"/>
              </w:rPr>
              <w:t>22°34'37.30"N</w:t>
            </w:r>
          </w:p>
        </w:tc>
        <w:tc>
          <w:tcPr>
            <w:tcW w:w="1733" w:type="dxa"/>
            <w:vAlign w:val="center"/>
          </w:tcPr>
          <w:p w14:paraId="0610B4E5" w14:textId="2E168573" w:rsidR="00880CA9" w:rsidRPr="0006028D" w:rsidRDefault="00880CA9" w:rsidP="00880CA9">
            <w:pPr>
              <w:jc w:val="center"/>
              <w:rPr>
                <w:rFonts w:ascii="Times New Roman" w:hAnsi="Times New Roman" w:cs="Times New Roman"/>
              </w:rPr>
            </w:pPr>
            <w:r w:rsidRPr="0006028D">
              <w:rPr>
                <w:rFonts w:ascii="Times New Roman" w:hAnsi="Times New Roman" w:cs="Times New Roman"/>
              </w:rPr>
              <w:t>89°34'37.36"E</w:t>
            </w:r>
          </w:p>
        </w:tc>
      </w:tr>
    </w:tbl>
    <w:p w14:paraId="61034F90" w14:textId="742309F0" w:rsidR="00880CA9" w:rsidRPr="0006028D" w:rsidRDefault="00880CA9" w:rsidP="001E1B3F">
      <w:pPr>
        <w:jc w:val="both"/>
        <w:rPr>
          <w:rFonts w:ascii="Times New Roman" w:hAnsi="Times New Roman" w:cs="Times New Roman"/>
          <w:sz w:val="24"/>
          <w:szCs w:val="24"/>
        </w:rPr>
      </w:pPr>
    </w:p>
    <w:p w14:paraId="60EF4C6A" w14:textId="0451B6FC" w:rsidR="00880CA9" w:rsidRPr="0006028D" w:rsidRDefault="00880CA9" w:rsidP="00880CA9">
      <w:pPr>
        <w:pStyle w:val="Caption"/>
        <w:keepNext/>
        <w:rPr>
          <w:rFonts w:ascii="Times New Roman" w:hAnsi="Times New Roman" w:cs="Times New Roman"/>
          <w:b/>
          <w:bCs/>
          <w:sz w:val="24"/>
          <w:szCs w:val="24"/>
        </w:rPr>
      </w:pPr>
      <w:bookmarkStart w:id="4667" w:name="_Toc121998433"/>
      <w:bookmarkStart w:id="4668" w:name="_Toc112953356"/>
      <w:r w:rsidRPr="0006028D">
        <w:rPr>
          <w:rFonts w:ascii="Times New Roman" w:hAnsi="Times New Roman" w:cs="Times New Roman"/>
          <w:b/>
          <w:bCs/>
          <w:sz w:val="24"/>
          <w:szCs w:val="24"/>
        </w:rPr>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6</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6</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Ambient Air Quality Monitoring Results</w:t>
      </w:r>
      <w:bookmarkEnd w:id="4667"/>
      <w:bookmarkEnd w:id="4668"/>
    </w:p>
    <w:tbl>
      <w:tblPr>
        <w:tblStyle w:val="TableGrid"/>
        <w:tblW w:w="0" w:type="auto"/>
        <w:tblLayout w:type="fixed"/>
        <w:tblLook w:val="04A0" w:firstRow="1" w:lastRow="0" w:firstColumn="1" w:lastColumn="0" w:noHBand="0" w:noVBand="1"/>
      </w:tblPr>
      <w:tblGrid>
        <w:gridCol w:w="534"/>
        <w:gridCol w:w="1711"/>
        <w:gridCol w:w="810"/>
        <w:gridCol w:w="810"/>
        <w:gridCol w:w="810"/>
        <w:gridCol w:w="1260"/>
        <w:gridCol w:w="1080"/>
        <w:gridCol w:w="720"/>
        <w:gridCol w:w="1281"/>
      </w:tblGrid>
      <w:tr w:rsidR="009920C5" w:rsidRPr="0006028D" w14:paraId="49FF571A" w14:textId="77777777" w:rsidTr="00C85232">
        <w:tc>
          <w:tcPr>
            <w:tcW w:w="534" w:type="dxa"/>
            <w:vMerge w:val="restart"/>
            <w:shd w:val="clear" w:color="auto" w:fill="FBE4D5" w:themeFill="accent2" w:themeFillTint="33"/>
            <w:vAlign w:val="center"/>
          </w:tcPr>
          <w:p w14:paraId="654A1A04" w14:textId="3E4872C2" w:rsidR="00880CA9" w:rsidRPr="0006028D" w:rsidRDefault="00880CA9" w:rsidP="00880CA9">
            <w:pPr>
              <w:jc w:val="center"/>
              <w:rPr>
                <w:rFonts w:ascii="Times New Roman" w:hAnsi="Times New Roman" w:cs="Times New Roman"/>
                <w:b/>
                <w:bCs/>
              </w:rPr>
            </w:pPr>
            <w:r w:rsidRPr="0006028D">
              <w:rPr>
                <w:rFonts w:ascii="Times New Roman" w:hAnsi="Times New Roman" w:cs="Times New Roman"/>
                <w:b/>
                <w:bCs/>
              </w:rPr>
              <w:t>Sl. No</w:t>
            </w:r>
          </w:p>
        </w:tc>
        <w:tc>
          <w:tcPr>
            <w:tcW w:w="1711" w:type="dxa"/>
            <w:vMerge w:val="restart"/>
            <w:shd w:val="clear" w:color="auto" w:fill="FBE4D5" w:themeFill="accent2" w:themeFillTint="33"/>
            <w:vAlign w:val="center"/>
          </w:tcPr>
          <w:p w14:paraId="66D4E777" w14:textId="259C862A" w:rsidR="00880CA9" w:rsidRPr="0006028D" w:rsidRDefault="00880CA9" w:rsidP="00880CA9">
            <w:pPr>
              <w:jc w:val="center"/>
              <w:rPr>
                <w:rFonts w:ascii="Times New Roman" w:hAnsi="Times New Roman" w:cs="Times New Roman"/>
                <w:b/>
                <w:bCs/>
              </w:rPr>
            </w:pPr>
            <w:r w:rsidRPr="0006028D">
              <w:rPr>
                <w:rFonts w:ascii="Times New Roman" w:hAnsi="Times New Roman" w:cs="Times New Roman"/>
                <w:b/>
                <w:bCs/>
              </w:rPr>
              <w:t>Sample locations</w:t>
            </w:r>
          </w:p>
        </w:tc>
        <w:tc>
          <w:tcPr>
            <w:tcW w:w="6771" w:type="dxa"/>
            <w:gridSpan w:val="7"/>
            <w:shd w:val="clear" w:color="auto" w:fill="FBE4D5" w:themeFill="accent2" w:themeFillTint="33"/>
            <w:vAlign w:val="center"/>
          </w:tcPr>
          <w:p w14:paraId="256FB855" w14:textId="0B5492BA" w:rsidR="00880CA9" w:rsidRPr="0006028D" w:rsidRDefault="00880CA9" w:rsidP="00880CA9">
            <w:pPr>
              <w:jc w:val="center"/>
              <w:rPr>
                <w:rFonts w:ascii="Times New Roman" w:hAnsi="Times New Roman" w:cs="Times New Roman"/>
                <w:b/>
                <w:bCs/>
              </w:rPr>
            </w:pPr>
            <w:r w:rsidRPr="0006028D">
              <w:rPr>
                <w:rFonts w:ascii="Times New Roman" w:hAnsi="Times New Roman" w:cs="Times New Roman"/>
                <w:b/>
                <w:bCs/>
              </w:rPr>
              <w:t>Concentration present different parameters in ambient air average result (µg/m3)</w:t>
            </w:r>
          </w:p>
        </w:tc>
      </w:tr>
      <w:tr w:rsidR="009920C5" w:rsidRPr="0006028D" w14:paraId="72E0C728" w14:textId="77777777" w:rsidTr="00C85232">
        <w:tc>
          <w:tcPr>
            <w:tcW w:w="534" w:type="dxa"/>
            <w:vMerge/>
            <w:shd w:val="clear" w:color="auto" w:fill="FBE4D5" w:themeFill="accent2" w:themeFillTint="33"/>
            <w:vAlign w:val="center"/>
          </w:tcPr>
          <w:p w14:paraId="63BD5945" w14:textId="77777777" w:rsidR="00880CA9" w:rsidRPr="0006028D" w:rsidRDefault="00880CA9" w:rsidP="00880CA9">
            <w:pPr>
              <w:jc w:val="center"/>
              <w:rPr>
                <w:rFonts w:ascii="Times New Roman" w:hAnsi="Times New Roman" w:cs="Times New Roman"/>
                <w:b/>
                <w:bCs/>
              </w:rPr>
            </w:pPr>
          </w:p>
        </w:tc>
        <w:tc>
          <w:tcPr>
            <w:tcW w:w="1711" w:type="dxa"/>
            <w:vMerge/>
            <w:shd w:val="clear" w:color="auto" w:fill="FBE4D5" w:themeFill="accent2" w:themeFillTint="33"/>
            <w:vAlign w:val="center"/>
          </w:tcPr>
          <w:p w14:paraId="7216A5E6" w14:textId="77777777" w:rsidR="00880CA9" w:rsidRPr="0006028D" w:rsidRDefault="00880CA9" w:rsidP="00880CA9">
            <w:pPr>
              <w:jc w:val="center"/>
              <w:rPr>
                <w:rFonts w:ascii="Times New Roman" w:hAnsi="Times New Roman" w:cs="Times New Roman"/>
                <w:b/>
                <w:bCs/>
              </w:rPr>
            </w:pPr>
          </w:p>
        </w:tc>
        <w:tc>
          <w:tcPr>
            <w:tcW w:w="810" w:type="dxa"/>
            <w:shd w:val="clear" w:color="auto" w:fill="FBE4D5" w:themeFill="accent2" w:themeFillTint="33"/>
            <w:vAlign w:val="center"/>
          </w:tcPr>
          <w:p w14:paraId="69E74FBB" w14:textId="59E86CCB" w:rsidR="00880CA9" w:rsidRPr="0006028D" w:rsidRDefault="00880CA9" w:rsidP="00880CA9">
            <w:pPr>
              <w:jc w:val="center"/>
              <w:rPr>
                <w:rFonts w:ascii="Times New Roman" w:hAnsi="Times New Roman" w:cs="Times New Roman"/>
                <w:b/>
                <w:bCs/>
              </w:rPr>
            </w:pPr>
            <w:r w:rsidRPr="0006028D">
              <w:rPr>
                <w:rFonts w:ascii="Times New Roman" w:hAnsi="Times New Roman" w:cs="Times New Roman"/>
                <w:b/>
                <w:bCs/>
              </w:rPr>
              <w:t>PM2.5</w:t>
            </w:r>
          </w:p>
        </w:tc>
        <w:tc>
          <w:tcPr>
            <w:tcW w:w="810" w:type="dxa"/>
            <w:shd w:val="clear" w:color="auto" w:fill="FBE4D5" w:themeFill="accent2" w:themeFillTint="33"/>
            <w:vAlign w:val="center"/>
          </w:tcPr>
          <w:p w14:paraId="69EA976A" w14:textId="6ACF601E" w:rsidR="00880CA9" w:rsidRPr="0006028D" w:rsidRDefault="00880CA9" w:rsidP="00880CA9">
            <w:pPr>
              <w:jc w:val="center"/>
              <w:rPr>
                <w:rFonts w:ascii="Times New Roman" w:hAnsi="Times New Roman" w:cs="Times New Roman"/>
                <w:b/>
                <w:bCs/>
              </w:rPr>
            </w:pPr>
            <w:r w:rsidRPr="0006028D">
              <w:rPr>
                <w:rFonts w:ascii="Times New Roman" w:hAnsi="Times New Roman" w:cs="Times New Roman"/>
                <w:b/>
                <w:bCs/>
              </w:rPr>
              <w:t>PM10</w:t>
            </w:r>
          </w:p>
        </w:tc>
        <w:tc>
          <w:tcPr>
            <w:tcW w:w="810" w:type="dxa"/>
            <w:shd w:val="clear" w:color="auto" w:fill="FBE4D5" w:themeFill="accent2" w:themeFillTint="33"/>
            <w:vAlign w:val="center"/>
          </w:tcPr>
          <w:p w14:paraId="67BFBF95" w14:textId="1A7B8436" w:rsidR="00880CA9" w:rsidRPr="0006028D" w:rsidRDefault="00880CA9" w:rsidP="00880CA9">
            <w:pPr>
              <w:jc w:val="center"/>
              <w:rPr>
                <w:rFonts w:ascii="Times New Roman" w:hAnsi="Times New Roman" w:cs="Times New Roman"/>
                <w:b/>
                <w:bCs/>
              </w:rPr>
            </w:pPr>
            <w:r w:rsidRPr="0006028D">
              <w:rPr>
                <w:rFonts w:ascii="Times New Roman" w:hAnsi="Times New Roman" w:cs="Times New Roman"/>
                <w:b/>
                <w:bCs/>
              </w:rPr>
              <w:t>SO</w:t>
            </w:r>
            <w:r w:rsidR="007D70A1" w:rsidRPr="0006028D">
              <w:rPr>
                <w:rFonts w:ascii="Times New Roman" w:hAnsi="Times New Roman" w:cs="Times New Roman"/>
                <w:b/>
                <w:bCs/>
              </w:rPr>
              <w:t>2</w:t>
            </w:r>
          </w:p>
        </w:tc>
        <w:tc>
          <w:tcPr>
            <w:tcW w:w="1260" w:type="dxa"/>
            <w:shd w:val="clear" w:color="auto" w:fill="FBE4D5" w:themeFill="accent2" w:themeFillTint="33"/>
            <w:vAlign w:val="center"/>
          </w:tcPr>
          <w:p w14:paraId="42259D8E" w14:textId="48E35225" w:rsidR="00880CA9" w:rsidRPr="0006028D" w:rsidRDefault="00880CA9" w:rsidP="00880CA9">
            <w:pPr>
              <w:jc w:val="center"/>
              <w:rPr>
                <w:rFonts w:ascii="Times New Roman" w:hAnsi="Times New Roman" w:cs="Times New Roman"/>
                <w:b/>
                <w:bCs/>
              </w:rPr>
            </w:pPr>
            <w:r w:rsidRPr="0006028D">
              <w:rPr>
                <w:rFonts w:ascii="Times New Roman" w:hAnsi="Times New Roman" w:cs="Times New Roman"/>
                <w:b/>
                <w:bCs/>
              </w:rPr>
              <w:t>NO</w:t>
            </w:r>
            <w:r w:rsidR="007D70A1" w:rsidRPr="0006028D">
              <w:rPr>
                <w:rFonts w:ascii="Times New Roman" w:hAnsi="Times New Roman" w:cs="Times New Roman"/>
                <w:b/>
                <w:bCs/>
              </w:rPr>
              <w:t>x</w:t>
            </w:r>
          </w:p>
        </w:tc>
        <w:tc>
          <w:tcPr>
            <w:tcW w:w="1080" w:type="dxa"/>
            <w:shd w:val="clear" w:color="auto" w:fill="FBE4D5" w:themeFill="accent2" w:themeFillTint="33"/>
            <w:vAlign w:val="center"/>
          </w:tcPr>
          <w:p w14:paraId="381A360A" w14:textId="3C5C29E9" w:rsidR="00880CA9" w:rsidRPr="0006028D" w:rsidRDefault="00880CA9" w:rsidP="00880CA9">
            <w:pPr>
              <w:jc w:val="center"/>
              <w:rPr>
                <w:rFonts w:ascii="Times New Roman" w:hAnsi="Times New Roman" w:cs="Times New Roman"/>
                <w:b/>
                <w:bCs/>
              </w:rPr>
            </w:pPr>
            <w:r w:rsidRPr="0006028D">
              <w:rPr>
                <w:rFonts w:ascii="Times New Roman" w:hAnsi="Times New Roman" w:cs="Times New Roman"/>
                <w:b/>
                <w:bCs/>
              </w:rPr>
              <w:t>CO</w:t>
            </w:r>
          </w:p>
        </w:tc>
        <w:tc>
          <w:tcPr>
            <w:tcW w:w="720" w:type="dxa"/>
            <w:shd w:val="clear" w:color="auto" w:fill="FBE4D5" w:themeFill="accent2" w:themeFillTint="33"/>
            <w:vAlign w:val="center"/>
          </w:tcPr>
          <w:p w14:paraId="6097F539" w14:textId="2DA289B2" w:rsidR="00880CA9" w:rsidRPr="0006028D" w:rsidRDefault="00880CA9" w:rsidP="00880CA9">
            <w:pPr>
              <w:jc w:val="center"/>
              <w:rPr>
                <w:rFonts w:ascii="Times New Roman" w:hAnsi="Times New Roman" w:cs="Times New Roman"/>
                <w:b/>
                <w:bCs/>
              </w:rPr>
            </w:pPr>
            <w:r w:rsidRPr="0006028D">
              <w:rPr>
                <w:rFonts w:ascii="Times New Roman" w:hAnsi="Times New Roman" w:cs="Times New Roman"/>
                <w:b/>
                <w:bCs/>
              </w:rPr>
              <w:t>Pb</w:t>
            </w:r>
          </w:p>
        </w:tc>
        <w:tc>
          <w:tcPr>
            <w:tcW w:w="1281" w:type="dxa"/>
            <w:shd w:val="clear" w:color="auto" w:fill="FBE4D5" w:themeFill="accent2" w:themeFillTint="33"/>
            <w:vAlign w:val="center"/>
          </w:tcPr>
          <w:p w14:paraId="40A77282" w14:textId="7217B3BE" w:rsidR="00880CA9" w:rsidRPr="0006028D" w:rsidRDefault="00880CA9" w:rsidP="00880CA9">
            <w:pPr>
              <w:jc w:val="center"/>
              <w:rPr>
                <w:rFonts w:ascii="Times New Roman" w:hAnsi="Times New Roman" w:cs="Times New Roman"/>
                <w:b/>
                <w:bCs/>
              </w:rPr>
            </w:pPr>
            <w:r w:rsidRPr="0006028D">
              <w:rPr>
                <w:rFonts w:ascii="Times New Roman" w:hAnsi="Times New Roman" w:cs="Times New Roman"/>
                <w:b/>
                <w:bCs/>
              </w:rPr>
              <w:t>O3</w:t>
            </w:r>
          </w:p>
        </w:tc>
      </w:tr>
      <w:tr w:rsidR="009920C5" w:rsidRPr="0006028D" w14:paraId="1E6A6096" w14:textId="77777777" w:rsidTr="009920C5">
        <w:tc>
          <w:tcPr>
            <w:tcW w:w="534" w:type="dxa"/>
            <w:vAlign w:val="center"/>
          </w:tcPr>
          <w:p w14:paraId="344532E2" w14:textId="0E4CA464" w:rsidR="00880CA9" w:rsidRPr="0006028D" w:rsidRDefault="00880CA9" w:rsidP="00880CA9">
            <w:pPr>
              <w:jc w:val="center"/>
              <w:rPr>
                <w:rFonts w:ascii="Times New Roman" w:hAnsi="Times New Roman" w:cs="Times New Roman"/>
              </w:rPr>
            </w:pPr>
            <w:r w:rsidRPr="0006028D">
              <w:rPr>
                <w:rFonts w:ascii="Times New Roman" w:hAnsi="Times New Roman" w:cs="Times New Roman"/>
              </w:rPr>
              <w:t>1</w:t>
            </w:r>
          </w:p>
        </w:tc>
        <w:tc>
          <w:tcPr>
            <w:tcW w:w="1711" w:type="dxa"/>
            <w:vAlign w:val="center"/>
          </w:tcPr>
          <w:p w14:paraId="5DBDCA90" w14:textId="25EF0BCD" w:rsidR="00880CA9" w:rsidRPr="0006028D" w:rsidRDefault="00880CA9" w:rsidP="00880CA9">
            <w:pPr>
              <w:jc w:val="center"/>
              <w:rPr>
                <w:rFonts w:ascii="Times New Roman" w:hAnsi="Times New Roman" w:cs="Times New Roman"/>
              </w:rPr>
            </w:pPr>
            <w:r w:rsidRPr="0006028D">
              <w:rPr>
                <w:rFonts w:ascii="Times New Roman" w:hAnsi="Times New Roman" w:cs="Times New Roman"/>
              </w:rPr>
              <w:t>AQ1 (72 hrs)</w:t>
            </w:r>
          </w:p>
        </w:tc>
        <w:tc>
          <w:tcPr>
            <w:tcW w:w="810" w:type="dxa"/>
            <w:vAlign w:val="center"/>
          </w:tcPr>
          <w:p w14:paraId="5510D492" w14:textId="35B71D0F" w:rsidR="00880CA9" w:rsidRPr="0006028D" w:rsidRDefault="00880CA9" w:rsidP="00880CA9">
            <w:pPr>
              <w:jc w:val="center"/>
              <w:rPr>
                <w:rFonts w:ascii="Times New Roman" w:hAnsi="Times New Roman" w:cs="Times New Roman"/>
              </w:rPr>
            </w:pPr>
            <w:r w:rsidRPr="0006028D">
              <w:rPr>
                <w:rFonts w:ascii="Times New Roman" w:hAnsi="Times New Roman" w:cs="Times New Roman"/>
              </w:rPr>
              <w:t>33</w:t>
            </w:r>
          </w:p>
        </w:tc>
        <w:tc>
          <w:tcPr>
            <w:tcW w:w="810" w:type="dxa"/>
            <w:vAlign w:val="center"/>
          </w:tcPr>
          <w:p w14:paraId="01B7D237" w14:textId="79D547B9" w:rsidR="00880CA9" w:rsidRPr="0006028D" w:rsidRDefault="00880CA9" w:rsidP="00880CA9">
            <w:pPr>
              <w:jc w:val="center"/>
              <w:rPr>
                <w:rFonts w:ascii="Times New Roman" w:hAnsi="Times New Roman" w:cs="Times New Roman"/>
              </w:rPr>
            </w:pPr>
            <w:r w:rsidRPr="0006028D">
              <w:rPr>
                <w:rFonts w:ascii="Times New Roman" w:hAnsi="Times New Roman" w:cs="Times New Roman"/>
              </w:rPr>
              <w:t>75</w:t>
            </w:r>
          </w:p>
        </w:tc>
        <w:tc>
          <w:tcPr>
            <w:tcW w:w="810" w:type="dxa"/>
            <w:vAlign w:val="center"/>
          </w:tcPr>
          <w:p w14:paraId="04082E0C" w14:textId="2E107A2B" w:rsidR="00880CA9" w:rsidRPr="0006028D" w:rsidRDefault="00880CA9" w:rsidP="00880CA9">
            <w:pPr>
              <w:jc w:val="center"/>
              <w:rPr>
                <w:rFonts w:ascii="Times New Roman" w:hAnsi="Times New Roman" w:cs="Times New Roman"/>
              </w:rPr>
            </w:pPr>
            <w:r w:rsidRPr="0006028D">
              <w:rPr>
                <w:rFonts w:ascii="Times New Roman" w:hAnsi="Times New Roman" w:cs="Times New Roman"/>
              </w:rPr>
              <w:t>3</w:t>
            </w:r>
          </w:p>
        </w:tc>
        <w:tc>
          <w:tcPr>
            <w:tcW w:w="1260" w:type="dxa"/>
            <w:vAlign w:val="center"/>
          </w:tcPr>
          <w:p w14:paraId="48DB4054" w14:textId="1FE994DC" w:rsidR="00880CA9" w:rsidRPr="0006028D" w:rsidRDefault="00880CA9" w:rsidP="00880CA9">
            <w:pPr>
              <w:jc w:val="center"/>
              <w:rPr>
                <w:rFonts w:ascii="Times New Roman" w:hAnsi="Times New Roman" w:cs="Times New Roman"/>
              </w:rPr>
            </w:pPr>
            <w:r w:rsidRPr="0006028D">
              <w:rPr>
                <w:rFonts w:ascii="Times New Roman" w:hAnsi="Times New Roman" w:cs="Times New Roman"/>
              </w:rPr>
              <w:t>5</w:t>
            </w:r>
          </w:p>
        </w:tc>
        <w:tc>
          <w:tcPr>
            <w:tcW w:w="1080" w:type="dxa"/>
            <w:vAlign w:val="center"/>
          </w:tcPr>
          <w:p w14:paraId="1E3FA94E" w14:textId="09BDB07A" w:rsidR="00880CA9" w:rsidRPr="0006028D" w:rsidRDefault="00880CA9" w:rsidP="00880CA9">
            <w:pPr>
              <w:jc w:val="center"/>
              <w:rPr>
                <w:rFonts w:ascii="Times New Roman" w:hAnsi="Times New Roman" w:cs="Times New Roman"/>
              </w:rPr>
            </w:pPr>
            <w:r w:rsidRPr="0006028D">
              <w:rPr>
                <w:rFonts w:ascii="Times New Roman" w:hAnsi="Times New Roman" w:cs="Times New Roman"/>
              </w:rPr>
              <w:t>406</w:t>
            </w:r>
          </w:p>
        </w:tc>
        <w:tc>
          <w:tcPr>
            <w:tcW w:w="720" w:type="dxa"/>
            <w:vAlign w:val="center"/>
          </w:tcPr>
          <w:p w14:paraId="0B4ED4E1" w14:textId="13B1FBAD" w:rsidR="00880CA9" w:rsidRPr="0006028D" w:rsidRDefault="00880CA9" w:rsidP="00880CA9">
            <w:pPr>
              <w:jc w:val="center"/>
              <w:rPr>
                <w:rFonts w:ascii="Times New Roman" w:hAnsi="Times New Roman" w:cs="Times New Roman"/>
              </w:rPr>
            </w:pPr>
            <w:r w:rsidRPr="0006028D">
              <w:rPr>
                <w:rFonts w:ascii="Times New Roman" w:hAnsi="Times New Roman" w:cs="Times New Roman"/>
              </w:rPr>
              <w:t>0.0</w:t>
            </w:r>
          </w:p>
        </w:tc>
        <w:tc>
          <w:tcPr>
            <w:tcW w:w="1281" w:type="dxa"/>
            <w:vAlign w:val="center"/>
          </w:tcPr>
          <w:p w14:paraId="6A497069" w14:textId="368C229E" w:rsidR="00880CA9" w:rsidRPr="0006028D" w:rsidRDefault="00880CA9" w:rsidP="00880CA9">
            <w:pPr>
              <w:jc w:val="center"/>
              <w:rPr>
                <w:rFonts w:ascii="Times New Roman" w:hAnsi="Times New Roman" w:cs="Times New Roman"/>
              </w:rPr>
            </w:pPr>
            <w:r w:rsidRPr="0006028D">
              <w:rPr>
                <w:rFonts w:ascii="Times New Roman" w:hAnsi="Times New Roman" w:cs="Times New Roman"/>
              </w:rPr>
              <w:t>7.5</w:t>
            </w:r>
          </w:p>
        </w:tc>
      </w:tr>
      <w:tr w:rsidR="009920C5" w:rsidRPr="0006028D" w14:paraId="447CA060" w14:textId="77777777" w:rsidTr="009920C5">
        <w:tc>
          <w:tcPr>
            <w:tcW w:w="534" w:type="dxa"/>
            <w:vAlign w:val="center"/>
          </w:tcPr>
          <w:p w14:paraId="7208184E" w14:textId="43D3A833" w:rsidR="00880CA9" w:rsidRPr="0006028D" w:rsidRDefault="00880CA9" w:rsidP="00880CA9">
            <w:pPr>
              <w:jc w:val="center"/>
              <w:rPr>
                <w:rFonts w:ascii="Times New Roman" w:hAnsi="Times New Roman" w:cs="Times New Roman"/>
              </w:rPr>
            </w:pPr>
            <w:r w:rsidRPr="0006028D">
              <w:rPr>
                <w:rFonts w:ascii="Times New Roman" w:hAnsi="Times New Roman" w:cs="Times New Roman"/>
              </w:rPr>
              <w:t>2</w:t>
            </w:r>
          </w:p>
        </w:tc>
        <w:tc>
          <w:tcPr>
            <w:tcW w:w="1711" w:type="dxa"/>
            <w:vAlign w:val="center"/>
          </w:tcPr>
          <w:p w14:paraId="3B9962EB" w14:textId="616C5539" w:rsidR="00880CA9" w:rsidRPr="0006028D" w:rsidRDefault="00880CA9" w:rsidP="00880CA9">
            <w:pPr>
              <w:jc w:val="center"/>
              <w:rPr>
                <w:rFonts w:ascii="Times New Roman" w:hAnsi="Times New Roman" w:cs="Times New Roman"/>
              </w:rPr>
            </w:pPr>
            <w:r w:rsidRPr="0006028D">
              <w:rPr>
                <w:rFonts w:ascii="Times New Roman" w:hAnsi="Times New Roman" w:cs="Times New Roman"/>
              </w:rPr>
              <w:t>AQ2 (72 hrs)</w:t>
            </w:r>
          </w:p>
        </w:tc>
        <w:tc>
          <w:tcPr>
            <w:tcW w:w="810" w:type="dxa"/>
            <w:vAlign w:val="center"/>
          </w:tcPr>
          <w:p w14:paraId="0674B182" w14:textId="5ABF3962" w:rsidR="00880CA9" w:rsidRPr="0006028D" w:rsidRDefault="00880CA9" w:rsidP="00880CA9">
            <w:pPr>
              <w:jc w:val="center"/>
              <w:rPr>
                <w:rFonts w:ascii="Times New Roman" w:hAnsi="Times New Roman" w:cs="Times New Roman"/>
              </w:rPr>
            </w:pPr>
            <w:r w:rsidRPr="0006028D">
              <w:rPr>
                <w:rFonts w:ascii="Times New Roman" w:hAnsi="Times New Roman" w:cs="Times New Roman"/>
              </w:rPr>
              <w:t>36</w:t>
            </w:r>
          </w:p>
        </w:tc>
        <w:tc>
          <w:tcPr>
            <w:tcW w:w="810" w:type="dxa"/>
            <w:vAlign w:val="center"/>
          </w:tcPr>
          <w:p w14:paraId="45CA7D6D" w14:textId="2D017154" w:rsidR="00880CA9" w:rsidRPr="0006028D" w:rsidRDefault="00880CA9" w:rsidP="00880CA9">
            <w:pPr>
              <w:jc w:val="center"/>
              <w:rPr>
                <w:rFonts w:ascii="Times New Roman" w:hAnsi="Times New Roman" w:cs="Times New Roman"/>
              </w:rPr>
            </w:pPr>
            <w:r w:rsidRPr="0006028D">
              <w:rPr>
                <w:rFonts w:ascii="Times New Roman" w:hAnsi="Times New Roman" w:cs="Times New Roman"/>
              </w:rPr>
              <w:t>70</w:t>
            </w:r>
          </w:p>
        </w:tc>
        <w:tc>
          <w:tcPr>
            <w:tcW w:w="810" w:type="dxa"/>
            <w:vAlign w:val="center"/>
          </w:tcPr>
          <w:p w14:paraId="043A9718" w14:textId="6F6A6DF7" w:rsidR="00880CA9" w:rsidRPr="0006028D" w:rsidRDefault="00880CA9" w:rsidP="00880CA9">
            <w:pPr>
              <w:jc w:val="center"/>
              <w:rPr>
                <w:rFonts w:ascii="Times New Roman" w:hAnsi="Times New Roman" w:cs="Times New Roman"/>
              </w:rPr>
            </w:pPr>
            <w:r w:rsidRPr="0006028D">
              <w:rPr>
                <w:rFonts w:ascii="Times New Roman" w:hAnsi="Times New Roman" w:cs="Times New Roman"/>
              </w:rPr>
              <w:t>3</w:t>
            </w:r>
          </w:p>
        </w:tc>
        <w:tc>
          <w:tcPr>
            <w:tcW w:w="1260" w:type="dxa"/>
            <w:vAlign w:val="center"/>
          </w:tcPr>
          <w:p w14:paraId="56C314B0" w14:textId="6CE043BB" w:rsidR="00880CA9" w:rsidRPr="0006028D" w:rsidRDefault="00880CA9" w:rsidP="00880CA9">
            <w:pPr>
              <w:jc w:val="center"/>
              <w:rPr>
                <w:rFonts w:ascii="Times New Roman" w:hAnsi="Times New Roman" w:cs="Times New Roman"/>
              </w:rPr>
            </w:pPr>
            <w:r w:rsidRPr="0006028D">
              <w:rPr>
                <w:rFonts w:ascii="Times New Roman" w:hAnsi="Times New Roman" w:cs="Times New Roman"/>
              </w:rPr>
              <w:t>5</w:t>
            </w:r>
          </w:p>
        </w:tc>
        <w:tc>
          <w:tcPr>
            <w:tcW w:w="1080" w:type="dxa"/>
            <w:vAlign w:val="center"/>
          </w:tcPr>
          <w:p w14:paraId="14FD7AC8" w14:textId="69122598" w:rsidR="00880CA9" w:rsidRPr="0006028D" w:rsidRDefault="00880CA9" w:rsidP="00880CA9">
            <w:pPr>
              <w:jc w:val="center"/>
              <w:rPr>
                <w:rFonts w:ascii="Times New Roman" w:hAnsi="Times New Roman" w:cs="Times New Roman"/>
              </w:rPr>
            </w:pPr>
            <w:r w:rsidRPr="0006028D">
              <w:rPr>
                <w:rFonts w:ascii="Times New Roman" w:hAnsi="Times New Roman" w:cs="Times New Roman"/>
              </w:rPr>
              <w:t>409</w:t>
            </w:r>
          </w:p>
        </w:tc>
        <w:tc>
          <w:tcPr>
            <w:tcW w:w="720" w:type="dxa"/>
            <w:vAlign w:val="center"/>
          </w:tcPr>
          <w:p w14:paraId="5B5C1223" w14:textId="36545CF8" w:rsidR="00880CA9" w:rsidRPr="0006028D" w:rsidRDefault="00880CA9" w:rsidP="00880CA9">
            <w:pPr>
              <w:jc w:val="center"/>
              <w:rPr>
                <w:rFonts w:ascii="Times New Roman" w:hAnsi="Times New Roman" w:cs="Times New Roman"/>
              </w:rPr>
            </w:pPr>
            <w:r w:rsidRPr="0006028D">
              <w:rPr>
                <w:rFonts w:ascii="Times New Roman" w:hAnsi="Times New Roman" w:cs="Times New Roman"/>
              </w:rPr>
              <w:t>0.001</w:t>
            </w:r>
          </w:p>
        </w:tc>
        <w:tc>
          <w:tcPr>
            <w:tcW w:w="1281" w:type="dxa"/>
            <w:vAlign w:val="center"/>
          </w:tcPr>
          <w:p w14:paraId="7630AD7E" w14:textId="4E379274" w:rsidR="00880CA9" w:rsidRPr="0006028D" w:rsidRDefault="00880CA9" w:rsidP="00880CA9">
            <w:pPr>
              <w:jc w:val="center"/>
              <w:rPr>
                <w:rFonts w:ascii="Times New Roman" w:hAnsi="Times New Roman" w:cs="Times New Roman"/>
              </w:rPr>
            </w:pPr>
            <w:r w:rsidRPr="0006028D">
              <w:rPr>
                <w:rFonts w:ascii="Times New Roman" w:hAnsi="Times New Roman" w:cs="Times New Roman"/>
              </w:rPr>
              <w:t>2.4</w:t>
            </w:r>
          </w:p>
        </w:tc>
      </w:tr>
      <w:tr w:rsidR="009920C5" w:rsidRPr="0006028D" w14:paraId="4DA7F5C8" w14:textId="77777777" w:rsidTr="009920C5">
        <w:tc>
          <w:tcPr>
            <w:tcW w:w="534" w:type="dxa"/>
            <w:vAlign w:val="center"/>
          </w:tcPr>
          <w:p w14:paraId="7C216866" w14:textId="612D5CCB" w:rsidR="00880CA9" w:rsidRPr="0006028D" w:rsidRDefault="00880CA9" w:rsidP="00880CA9">
            <w:pPr>
              <w:jc w:val="center"/>
              <w:rPr>
                <w:rFonts w:ascii="Times New Roman" w:hAnsi="Times New Roman" w:cs="Times New Roman"/>
              </w:rPr>
            </w:pPr>
            <w:r w:rsidRPr="0006028D">
              <w:rPr>
                <w:rFonts w:ascii="Times New Roman" w:hAnsi="Times New Roman" w:cs="Times New Roman"/>
              </w:rPr>
              <w:t>3</w:t>
            </w:r>
          </w:p>
        </w:tc>
        <w:tc>
          <w:tcPr>
            <w:tcW w:w="1711" w:type="dxa"/>
            <w:vAlign w:val="center"/>
          </w:tcPr>
          <w:p w14:paraId="28AF15FB" w14:textId="2CD74655" w:rsidR="00880CA9" w:rsidRPr="0006028D" w:rsidRDefault="00880CA9" w:rsidP="00880CA9">
            <w:pPr>
              <w:jc w:val="center"/>
              <w:rPr>
                <w:rFonts w:ascii="Times New Roman" w:hAnsi="Times New Roman" w:cs="Times New Roman"/>
              </w:rPr>
            </w:pPr>
            <w:r w:rsidRPr="0006028D">
              <w:rPr>
                <w:rFonts w:ascii="Times New Roman" w:hAnsi="Times New Roman" w:cs="Times New Roman"/>
              </w:rPr>
              <w:t>AQ3 (72 hrs)</w:t>
            </w:r>
          </w:p>
        </w:tc>
        <w:tc>
          <w:tcPr>
            <w:tcW w:w="810" w:type="dxa"/>
            <w:vAlign w:val="center"/>
          </w:tcPr>
          <w:p w14:paraId="5FEAFAA6" w14:textId="7DA42686" w:rsidR="00880CA9" w:rsidRPr="0006028D" w:rsidRDefault="00880CA9" w:rsidP="00880CA9">
            <w:pPr>
              <w:jc w:val="center"/>
              <w:rPr>
                <w:rFonts w:ascii="Times New Roman" w:hAnsi="Times New Roman" w:cs="Times New Roman"/>
              </w:rPr>
            </w:pPr>
            <w:r w:rsidRPr="0006028D">
              <w:rPr>
                <w:rFonts w:ascii="Times New Roman" w:hAnsi="Times New Roman" w:cs="Times New Roman"/>
              </w:rPr>
              <w:t>28</w:t>
            </w:r>
          </w:p>
        </w:tc>
        <w:tc>
          <w:tcPr>
            <w:tcW w:w="810" w:type="dxa"/>
            <w:vAlign w:val="center"/>
          </w:tcPr>
          <w:p w14:paraId="549EA28C" w14:textId="15E3EA78" w:rsidR="00880CA9" w:rsidRPr="0006028D" w:rsidRDefault="00880CA9" w:rsidP="00880CA9">
            <w:pPr>
              <w:jc w:val="center"/>
              <w:rPr>
                <w:rFonts w:ascii="Times New Roman" w:hAnsi="Times New Roman" w:cs="Times New Roman"/>
              </w:rPr>
            </w:pPr>
            <w:r w:rsidRPr="0006028D">
              <w:rPr>
                <w:rFonts w:ascii="Times New Roman" w:hAnsi="Times New Roman" w:cs="Times New Roman"/>
              </w:rPr>
              <w:t>54</w:t>
            </w:r>
          </w:p>
        </w:tc>
        <w:tc>
          <w:tcPr>
            <w:tcW w:w="810" w:type="dxa"/>
            <w:vAlign w:val="center"/>
          </w:tcPr>
          <w:p w14:paraId="64CEB271" w14:textId="78993918" w:rsidR="00880CA9" w:rsidRPr="0006028D" w:rsidRDefault="00880CA9" w:rsidP="00880CA9">
            <w:pPr>
              <w:jc w:val="center"/>
              <w:rPr>
                <w:rFonts w:ascii="Times New Roman" w:hAnsi="Times New Roman" w:cs="Times New Roman"/>
              </w:rPr>
            </w:pPr>
            <w:r w:rsidRPr="0006028D">
              <w:rPr>
                <w:rFonts w:ascii="Times New Roman" w:hAnsi="Times New Roman" w:cs="Times New Roman"/>
              </w:rPr>
              <w:t>3</w:t>
            </w:r>
          </w:p>
        </w:tc>
        <w:tc>
          <w:tcPr>
            <w:tcW w:w="1260" w:type="dxa"/>
            <w:vAlign w:val="center"/>
          </w:tcPr>
          <w:p w14:paraId="68A0943B" w14:textId="1CD4537F" w:rsidR="00880CA9" w:rsidRPr="0006028D" w:rsidRDefault="00880CA9" w:rsidP="00880CA9">
            <w:pPr>
              <w:jc w:val="center"/>
              <w:rPr>
                <w:rFonts w:ascii="Times New Roman" w:hAnsi="Times New Roman" w:cs="Times New Roman"/>
              </w:rPr>
            </w:pPr>
            <w:r w:rsidRPr="0006028D">
              <w:rPr>
                <w:rFonts w:ascii="Times New Roman" w:hAnsi="Times New Roman" w:cs="Times New Roman"/>
              </w:rPr>
              <w:t>4</w:t>
            </w:r>
          </w:p>
        </w:tc>
        <w:tc>
          <w:tcPr>
            <w:tcW w:w="1080" w:type="dxa"/>
            <w:vAlign w:val="center"/>
          </w:tcPr>
          <w:p w14:paraId="73638CF2" w14:textId="14930395" w:rsidR="00880CA9" w:rsidRPr="0006028D" w:rsidRDefault="00880CA9" w:rsidP="00880CA9">
            <w:pPr>
              <w:jc w:val="center"/>
              <w:rPr>
                <w:rFonts w:ascii="Times New Roman" w:hAnsi="Times New Roman" w:cs="Times New Roman"/>
              </w:rPr>
            </w:pPr>
            <w:r w:rsidRPr="0006028D">
              <w:rPr>
                <w:rFonts w:ascii="Times New Roman" w:hAnsi="Times New Roman" w:cs="Times New Roman"/>
              </w:rPr>
              <w:t>413</w:t>
            </w:r>
          </w:p>
        </w:tc>
        <w:tc>
          <w:tcPr>
            <w:tcW w:w="720" w:type="dxa"/>
            <w:vAlign w:val="center"/>
          </w:tcPr>
          <w:p w14:paraId="4D23273C" w14:textId="1301EC71" w:rsidR="00880CA9" w:rsidRPr="0006028D" w:rsidRDefault="00880CA9" w:rsidP="00880CA9">
            <w:pPr>
              <w:jc w:val="center"/>
              <w:rPr>
                <w:rFonts w:ascii="Times New Roman" w:hAnsi="Times New Roman" w:cs="Times New Roman"/>
              </w:rPr>
            </w:pPr>
            <w:r w:rsidRPr="0006028D">
              <w:rPr>
                <w:rFonts w:ascii="Times New Roman" w:hAnsi="Times New Roman" w:cs="Times New Roman"/>
              </w:rPr>
              <w:t>0.001</w:t>
            </w:r>
          </w:p>
        </w:tc>
        <w:tc>
          <w:tcPr>
            <w:tcW w:w="1281" w:type="dxa"/>
            <w:vAlign w:val="center"/>
          </w:tcPr>
          <w:p w14:paraId="58A5046F" w14:textId="612BBB06" w:rsidR="00880CA9" w:rsidRPr="0006028D" w:rsidRDefault="00880CA9" w:rsidP="00880CA9">
            <w:pPr>
              <w:jc w:val="center"/>
              <w:rPr>
                <w:rFonts w:ascii="Times New Roman" w:hAnsi="Times New Roman" w:cs="Times New Roman"/>
              </w:rPr>
            </w:pPr>
            <w:r w:rsidRPr="0006028D">
              <w:rPr>
                <w:rFonts w:ascii="Times New Roman" w:hAnsi="Times New Roman" w:cs="Times New Roman"/>
              </w:rPr>
              <w:t>5.2</w:t>
            </w:r>
          </w:p>
        </w:tc>
      </w:tr>
      <w:tr w:rsidR="009920C5" w:rsidRPr="0006028D" w14:paraId="4CFD7F86" w14:textId="77777777" w:rsidTr="009920C5">
        <w:tc>
          <w:tcPr>
            <w:tcW w:w="534" w:type="dxa"/>
            <w:vAlign w:val="center"/>
          </w:tcPr>
          <w:p w14:paraId="3F8CE33B" w14:textId="77F7031D" w:rsidR="00880CA9" w:rsidRPr="0006028D" w:rsidRDefault="00880CA9" w:rsidP="00880CA9">
            <w:pPr>
              <w:jc w:val="center"/>
              <w:rPr>
                <w:rFonts w:ascii="Times New Roman" w:hAnsi="Times New Roman" w:cs="Times New Roman"/>
              </w:rPr>
            </w:pPr>
            <w:r w:rsidRPr="0006028D">
              <w:rPr>
                <w:rFonts w:ascii="Times New Roman" w:hAnsi="Times New Roman" w:cs="Times New Roman"/>
              </w:rPr>
              <w:t>4</w:t>
            </w:r>
          </w:p>
        </w:tc>
        <w:tc>
          <w:tcPr>
            <w:tcW w:w="1711" w:type="dxa"/>
            <w:vAlign w:val="center"/>
          </w:tcPr>
          <w:p w14:paraId="1AF625A7" w14:textId="026CF808" w:rsidR="00880CA9" w:rsidRPr="0006028D" w:rsidRDefault="00880CA9" w:rsidP="00880CA9">
            <w:pPr>
              <w:jc w:val="center"/>
              <w:rPr>
                <w:rFonts w:ascii="Times New Roman" w:hAnsi="Times New Roman" w:cs="Times New Roman"/>
              </w:rPr>
            </w:pPr>
            <w:r w:rsidRPr="0006028D">
              <w:rPr>
                <w:rFonts w:ascii="Times New Roman" w:hAnsi="Times New Roman" w:cs="Times New Roman"/>
              </w:rPr>
              <w:t>AQ4 (72 hrs)</w:t>
            </w:r>
          </w:p>
        </w:tc>
        <w:tc>
          <w:tcPr>
            <w:tcW w:w="810" w:type="dxa"/>
            <w:vAlign w:val="center"/>
          </w:tcPr>
          <w:p w14:paraId="700F3BA0" w14:textId="4616F732" w:rsidR="00880CA9" w:rsidRPr="0006028D" w:rsidRDefault="00880CA9" w:rsidP="00880CA9">
            <w:pPr>
              <w:jc w:val="center"/>
              <w:rPr>
                <w:rFonts w:ascii="Times New Roman" w:hAnsi="Times New Roman" w:cs="Times New Roman"/>
              </w:rPr>
            </w:pPr>
            <w:r w:rsidRPr="0006028D">
              <w:rPr>
                <w:rFonts w:ascii="Times New Roman" w:hAnsi="Times New Roman" w:cs="Times New Roman"/>
              </w:rPr>
              <w:t>39</w:t>
            </w:r>
          </w:p>
        </w:tc>
        <w:tc>
          <w:tcPr>
            <w:tcW w:w="810" w:type="dxa"/>
            <w:vAlign w:val="center"/>
          </w:tcPr>
          <w:p w14:paraId="136F5FAA" w14:textId="52799E2B" w:rsidR="00880CA9" w:rsidRPr="0006028D" w:rsidRDefault="00880CA9" w:rsidP="00880CA9">
            <w:pPr>
              <w:jc w:val="center"/>
              <w:rPr>
                <w:rFonts w:ascii="Times New Roman" w:hAnsi="Times New Roman" w:cs="Times New Roman"/>
              </w:rPr>
            </w:pPr>
            <w:r w:rsidRPr="0006028D">
              <w:rPr>
                <w:rFonts w:ascii="Times New Roman" w:hAnsi="Times New Roman" w:cs="Times New Roman"/>
              </w:rPr>
              <w:t>64</w:t>
            </w:r>
          </w:p>
        </w:tc>
        <w:tc>
          <w:tcPr>
            <w:tcW w:w="810" w:type="dxa"/>
            <w:vAlign w:val="center"/>
          </w:tcPr>
          <w:p w14:paraId="32B5BE06" w14:textId="0E48A9BB" w:rsidR="00880CA9" w:rsidRPr="0006028D" w:rsidRDefault="00880CA9" w:rsidP="00880CA9">
            <w:pPr>
              <w:jc w:val="center"/>
              <w:rPr>
                <w:rFonts w:ascii="Times New Roman" w:hAnsi="Times New Roman" w:cs="Times New Roman"/>
              </w:rPr>
            </w:pPr>
            <w:r w:rsidRPr="0006028D">
              <w:rPr>
                <w:rFonts w:ascii="Times New Roman" w:hAnsi="Times New Roman" w:cs="Times New Roman"/>
              </w:rPr>
              <w:t>3</w:t>
            </w:r>
          </w:p>
        </w:tc>
        <w:tc>
          <w:tcPr>
            <w:tcW w:w="1260" w:type="dxa"/>
            <w:vAlign w:val="center"/>
          </w:tcPr>
          <w:p w14:paraId="0147A7AD" w14:textId="35328C14" w:rsidR="00880CA9" w:rsidRPr="0006028D" w:rsidRDefault="00880CA9" w:rsidP="00880CA9">
            <w:pPr>
              <w:jc w:val="center"/>
              <w:rPr>
                <w:rFonts w:ascii="Times New Roman" w:hAnsi="Times New Roman" w:cs="Times New Roman"/>
              </w:rPr>
            </w:pPr>
            <w:r w:rsidRPr="0006028D">
              <w:rPr>
                <w:rFonts w:ascii="Times New Roman" w:hAnsi="Times New Roman" w:cs="Times New Roman"/>
              </w:rPr>
              <w:t>3</w:t>
            </w:r>
          </w:p>
        </w:tc>
        <w:tc>
          <w:tcPr>
            <w:tcW w:w="1080" w:type="dxa"/>
            <w:vAlign w:val="center"/>
          </w:tcPr>
          <w:p w14:paraId="34F853DE" w14:textId="15B5C836" w:rsidR="00880CA9" w:rsidRPr="0006028D" w:rsidRDefault="00880CA9" w:rsidP="00880CA9">
            <w:pPr>
              <w:jc w:val="center"/>
              <w:rPr>
                <w:rFonts w:ascii="Times New Roman" w:hAnsi="Times New Roman" w:cs="Times New Roman"/>
              </w:rPr>
            </w:pPr>
            <w:r w:rsidRPr="0006028D">
              <w:rPr>
                <w:rFonts w:ascii="Times New Roman" w:hAnsi="Times New Roman" w:cs="Times New Roman"/>
              </w:rPr>
              <w:t>424</w:t>
            </w:r>
          </w:p>
        </w:tc>
        <w:tc>
          <w:tcPr>
            <w:tcW w:w="720" w:type="dxa"/>
            <w:vAlign w:val="center"/>
          </w:tcPr>
          <w:p w14:paraId="35B63215" w14:textId="6DD8DB55" w:rsidR="00880CA9" w:rsidRPr="0006028D" w:rsidRDefault="00880CA9" w:rsidP="00880CA9">
            <w:pPr>
              <w:jc w:val="center"/>
              <w:rPr>
                <w:rFonts w:ascii="Times New Roman" w:hAnsi="Times New Roman" w:cs="Times New Roman"/>
              </w:rPr>
            </w:pPr>
            <w:r w:rsidRPr="0006028D">
              <w:rPr>
                <w:rFonts w:ascii="Times New Roman" w:hAnsi="Times New Roman" w:cs="Times New Roman"/>
              </w:rPr>
              <w:t>0.0</w:t>
            </w:r>
          </w:p>
        </w:tc>
        <w:tc>
          <w:tcPr>
            <w:tcW w:w="1281" w:type="dxa"/>
            <w:vAlign w:val="center"/>
          </w:tcPr>
          <w:p w14:paraId="29AC2B15" w14:textId="46A3C43B" w:rsidR="00880CA9" w:rsidRPr="0006028D" w:rsidRDefault="00880CA9" w:rsidP="00880CA9">
            <w:pPr>
              <w:jc w:val="center"/>
              <w:rPr>
                <w:rFonts w:ascii="Times New Roman" w:hAnsi="Times New Roman" w:cs="Times New Roman"/>
              </w:rPr>
            </w:pPr>
            <w:r w:rsidRPr="0006028D">
              <w:rPr>
                <w:rFonts w:ascii="Times New Roman" w:hAnsi="Times New Roman" w:cs="Times New Roman"/>
              </w:rPr>
              <w:t>3.7</w:t>
            </w:r>
          </w:p>
        </w:tc>
      </w:tr>
      <w:tr w:rsidR="009920C5" w:rsidRPr="0006028D" w14:paraId="11D75751" w14:textId="77777777" w:rsidTr="009920C5">
        <w:tc>
          <w:tcPr>
            <w:tcW w:w="2245" w:type="dxa"/>
            <w:gridSpan w:val="2"/>
            <w:vAlign w:val="center"/>
          </w:tcPr>
          <w:p w14:paraId="6DE91D07" w14:textId="6D09EC58" w:rsidR="00880CA9" w:rsidRPr="0006028D" w:rsidRDefault="00880CA9" w:rsidP="00880CA9">
            <w:pPr>
              <w:jc w:val="center"/>
              <w:rPr>
                <w:rFonts w:ascii="Times New Roman" w:hAnsi="Times New Roman" w:cs="Times New Roman"/>
              </w:rPr>
            </w:pPr>
            <w:r w:rsidRPr="0006028D">
              <w:rPr>
                <w:rFonts w:ascii="Times New Roman" w:hAnsi="Times New Roman" w:cs="Times New Roman"/>
              </w:rPr>
              <w:t>Test Durations (Hrs)</w:t>
            </w:r>
          </w:p>
        </w:tc>
        <w:tc>
          <w:tcPr>
            <w:tcW w:w="810" w:type="dxa"/>
            <w:vAlign w:val="center"/>
          </w:tcPr>
          <w:p w14:paraId="230B87D0" w14:textId="3D3A72B6" w:rsidR="00880CA9" w:rsidRPr="0006028D" w:rsidRDefault="00880CA9" w:rsidP="00880CA9">
            <w:pPr>
              <w:jc w:val="center"/>
              <w:rPr>
                <w:rFonts w:ascii="Times New Roman" w:hAnsi="Times New Roman" w:cs="Times New Roman"/>
              </w:rPr>
            </w:pPr>
            <w:r w:rsidRPr="0006028D">
              <w:rPr>
                <w:rFonts w:ascii="Times New Roman" w:hAnsi="Times New Roman" w:cs="Times New Roman"/>
              </w:rPr>
              <w:t>24</w:t>
            </w:r>
          </w:p>
        </w:tc>
        <w:tc>
          <w:tcPr>
            <w:tcW w:w="810" w:type="dxa"/>
            <w:vAlign w:val="center"/>
          </w:tcPr>
          <w:p w14:paraId="0C65EA31" w14:textId="45BE316D" w:rsidR="00880CA9" w:rsidRPr="0006028D" w:rsidRDefault="00880CA9" w:rsidP="00880CA9">
            <w:pPr>
              <w:jc w:val="center"/>
              <w:rPr>
                <w:rFonts w:ascii="Times New Roman" w:hAnsi="Times New Roman" w:cs="Times New Roman"/>
              </w:rPr>
            </w:pPr>
            <w:r w:rsidRPr="0006028D">
              <w:rPr>
                <w:rFonts w:ascii="Times New Roman" w:hAnsi="Times New Roman" w:cs="Times New Roman"/>
              </w:rPr>
              <w:t>24</w:t>
            </w:r>
          </w:p>
        </w:tc>
        <w:tc>
          <w:tcPr>
            <w:tcW w:w="810" w:type="dxa"/>
            <w:vAlign w:val="center"/>
          </w:tcPr>
          <w:p w14:paraId="3CD6130C" w14:textId="40BD920F" w:rsidR="00880CA9" w:rsidRPr="0006028D" w:rsidRDefault="00880CA9" w:rsidP="00880CA9">
            <w:pPr>
              <w:jc w:val="center"/>
              <w:rPr>
                <w:rFonts w:ascii="Times New Roman" w:hAnsi="Times New Roman" w:cs="Times New Roman"/>
              </w:rPr>
            </w:pPr>
            <w:r w:rsidRPr="0006028D">
              <w:rPr>
                <w:rFonts w:ascii="Times New Roman" w:hAnsi="Times New Roman" w:cs="Times New Roman"/>
              </w:rPr>
              <w:t>8</w:t>
            </w:r>
          </w:p>
        </w:tc>
        <w:tc>
          <w:tcPr>
            <w:tcW w:w="1260" w:type="dxa"/>
            <w:vAlign w:val="center"/>
          </w:tcPr>
          <w:p w14:paraId="7BA58481" w14:textId="67ACDC22" w:rsidR="00880CA9" w:rsidRPr="0006028D" w:rsidRDefault="00880CA9" w:rsidP="00880CA9">
            <w:pPr>
              <w:jc w:val="center"/>
              <w:rPr>
                <w:rFonts w:ascii="Times New Roman" w:hAnsi="Times New Roman" w:cs="Times New Roman"/>
              </w:rPr>
            </w:pPr>
            <w:r w:rsidRPr="0006028D">
              <w:rPr>
                <w:rFonts w:ascii="Times New Roman" w:hAnsi="Times New Roman" w:cs="Times New Roman"/>
              </w:rPr>
              <w:t>8</w:t>
            </w:r>
          </w:p>
        </w:tc>
        <w:tc>
          <w:tcPr>
            <w:tcW w:w="1080" w:type="dxa"/>
            <w:vAlign w:val="center"/>
          </w:tcPr>
          <w:p w14:paraId="17D93E34" w14:textId="7368E284" w:rsidR="00880CA9" w:rsidRPr="0006028D" w:rsidRDefault="00880CA9" w:rsidP="00880CA9">
            <w:pPr>
              <w:jc w:val="center"/>
              <w:rPr>
                <w:rFonts w:ascii="Times New Roman" w:hAnsi="Times New Roman" w:cs="Times New Roman"/>
              </w:rPr>
            </w:pPr>
            <w:r w:rsidRPr="0006028D">
              <w:rPr>
                <w:rFonts w:ascii="Times New Roman" w:hAnsi="Times New Roman" w:cs="Times New Roman"/>
              </w:rPr>
              <w:t>24</w:t>
            </w:r>
          </w:p>
        </w:tc>
        <w:tc>
          <w:tcPr>
            <w:tcW w:w="720" w:type="dxa"/>
            <w:vAlign w:val="center"/>
          </w:tcPr>
          <w:p w14:paraId="043415C1" w14:textId="16DAAE24" w:rsidR="00880CA9" w:rsidRPr="0006028D" w:rsidRDefault="00880CA9" w:rsidP="00880CA9">
            <w:pPr>
              <w:jc w:val="center"/>
              <w:rPr>
                <w:rFonts w:ascii="Times New Roman" w:hAnsi="Times New Roman" w:cs="Times New Roman"/>
              </w:rPr>
            </w:pPr>
            <w:r w:rsidRPr="0006028D">
              <w:rPr>
                <w:rFonts w:ascii="Times New Roman" w:hAnsi="Times New Roman" w:cs="Times New Roman"/>
              </w:rPr>
              <w:t>24</w:t>
            </w:r>
          </w:p>
        </w:tc>
        <w:tc>
          <w:tcPr>
            <w:tcW w:w="1281" w:type="dxa"/>
            <w:vAlign w:val="center"/>
          </w:tcPr>
          <w:p w14:paraId="5D333DD1" w14:textId="566EC889" w:rsidR="00880CA9" w:rsidRPr="0006028D" w:rsidRDefault="00880CA9" w:rsidP="00880CA9">
            <w:pPr>
              <w:jc w:val="center"/>
              <w:rPr>
                <w:rFonts w:ascii="Times New Roman" w:hAnsi="Times New Roman" w:cs="Times New Roman"/>
              </w:rPr>
            </w:pPr>
            <w:r w:rsidRPr="0006028D">
              <w:rPr>
                <w:rFonts w:ascii="Times New Roman" w:hAnsi="Times New Roman" w:cs="Times New Roman"/>
              </w:rPr>
              <w:t>8</w:t>
            </w:r>
          </w:p>
        </w:tc>
      </w:tr>
      <w:tr w:rsidR="009920C5" w:rsidRPr="0006028D" w14:paraId="0F172AB4" w14:textId="77777777" w:rsidTr="009920C5">
        <w:tc>
          <w:tcPr>
            <w:tcW w:w="2245" w:type="dxa"/>
            <w:gridSpan w:val="2"/>
            <w:vAlign w:val="center"/>
          </w:tcPr>
          <w:p w14:paraId="16D2E87E" w14:textId="33F3C2D7" w:rsidR="00880CA9" w:rsidRPr="0006028D" w:rsidRDefault="00880CA9" w:rsidP="00880CA9">
            <w:pPr>
              <w:jc w:val="center"/>
              <w:rPr>
                <w:rFonts w:ascii="Times New Roman" w:hAnsi="Times New Roman" w:cs="Times New Roman"/>
              </w:rPr>
            </w:pPr>
            <w:r w:rsidRPr="0006028D">
              <w:rPr>
                <w:rFonts w:ascii="Times New Roman" w:hAnsi="Times New Roman" w:cs="Times New Roman"/>
              </w:rPr>
              <w:t>Method of Analysis</w:t>
            </w:r>
          </w:p>
        </w:tc>
        <w:tc>
          <w:tcPr>
            <w:tcW w:w="810" w:type="dxa"/>
            <w:vAlign w:val="center"/>
          </w:tcPr>
          <w:p w14:paraId="342DD5AF" w14:textId="365CE00D" w:rsidR="00880CA9" w:rsidRPr="0006028D" w:rsidRDefault="009920C5" w:rsidP="00880CA9">
            <w:pPr>
              <w:jc w:val="center"/>
              <w:rPr>
                <w:rFonts w:ascii="Times New Roman" w:hAnsi="Times New Roman" w:cs="Times New Roman"/>
              </w:rPr>
            </w:pPr>
            <w:r w:rsidRPr="0006028D">
              <w:rPr>
                <w:rFonts w:ascii="Times New Roman" w:hAnsi="Times New Roman" w:cs="Times New Roman"/>
              </w:rPr>
              <w:t xml:space="preserve">Gravimetric </w:t>
            </w:r>
          </w:p>
        </w:tc>
        <w:tc>
          <w:tcPr>
            <w:tcW w:w="810" w:type="dxa"/>
            <w:vAlign w:val="center"/>
          </w:tcPr>
          <w:p w14:paraId="5D6B5EFB" w14:textId="6DE861A5" w:rsidR="00880CA9" w:rsidRPr="0006028D" w:rsidRDefault="009920C5" w:rsidP="00880CA9">
            <w:pPr>
              <w:jc w:val="center"/>
              <w:rPr>
                <w:rFonts w:ascii="Times New Roman" w:hAnsi="Times New Roman" w:cs="Times New Roman"/>
              </w:rPr>
            </w:pPr>
            <w:r w:rsidRPr="0006028D">
              <w:rPr>
                <w:rFonts w:ascii="Times New Roman" w:hAnsi="Times New Roman" w:cs="Times New Roman"/>
              </w:rPr>
              <w:t>Gravimetric</w:t>
            </w:r>
          </w:p>
        </w:tc>
        <w:tc>
          <w:tcPr>
            <w:tcW w:w="810" w:type="dxa"/>
            <w:vAlign w:val="center"/>
          </w:tcPr>
          <w:p w14:paraId="7B27BD2A" w14:textId="47B1DC51" w:rsidR="00880CA9" w:rsidRPr="0006028D" w:rsidRDefault="009920C5" w:rsidP="00880CA9">
            <w:pPr>
              <w:jc w:val="center"/>
              <w:rPr>
                <w:rFonts w:ascii="Times New Roman" w:hAnsi="Times New Roman" w:cs="Times New Roman"/>
              </w:rPr>
            </w:pPr>
            <w:r w:rsidRPr="0006028D">
              <w:rPr>
                <w:rFonts w:ascii="Times New Roman" w:hAnsi="Times New Roman" w:cs="Times New Roman"/>
              </w:rPr>
              <w:t>West-Gaeke</w:t>
            </w:r>
          </w:p>
        </w:tc>
        <w:tc>
          <w:tcPr>
            <w:tcW w:w="1260" w:type="dxa"/>
            <w:vAlign w:val="center"/>
          </w:tcPr>
          <w:p w14:paraId="3E90E95F" w14:textId="053065EC" w:rsidR="00880CA9" w:rsidRPr="0006028D" w:rsidRDefault="009920C5" w:rsidP="00880CA9">
            <w:pPr>
              <w:jc w:val="center"/>
              <w:rPr>
                <w:rFonts w:ascii="Times New Roman" w:hAnsi="Times New Roman" w:cs="Times New Roman"/>
              </w:rPr>
            </w:pPr>
            <w:r w:rsidRPr="0006028D">
              <w:rPr>
                <w:rFonts w:ascii="Times New Roman" w:hAnsi="Times New Roman" w:cs="Times New Roman"/>
              </w:rPr>
              <w:t>Jacob &amp; Hochheiser</w:t>
            </w:r>
          </w:p>
        </w:tc>
        <w:tc>
          <w:tcPr>
            <w:tcW w:w="1080" w:type="dxa"/>
            <w:vAlign w:val="center"/>
          </w:tcPr>
          <w:p w14:paraId="5855B7C1" w14:textId="43EAFC49" w:rsidR="00880CA9" w:rsidRPr="0006028D" w:rsidRDefault="009920C5" w:rsidP="00880CA9">
            <w:pPr>
              <w:jc w:val="center"/>
              <w:rPr>
                <w:rFonts w:ascii="Times New Roman" w:hAnsi="Times New Roman" w:cs="Times New Roman"/>
              </w:rPr>
            </w:pPr>
            <w:r w:rsidRPr="0006028D">
              <w:rPr>
                <w:rFonts w:ascii="Times New Roman" w:hAnsi="Times New Roman" w:cs="Times New Roman"/>
              </w:rPr>
              <w:t>Electro-Chemical Sensor</w:t>
            </w:r>
          </w:p>
        </w:tc>
        <w:tc>
          <w:tcPr>
            <w:tcW w:w="720" w:type="dxa"/>
            <w:vAlign w:val="center"/>
          </w:tcPr>
          <w:p w14:paraId="6B774393" w14:textId="42EC9C78" w:rsidR="00880CA9" w:rsidRPr="0006028D" w:rsidRDefault="009920C5" w:rsidP="00880CA9">
            <w:pPr>
              <w:jc w:val="center"/>
              <w:rPr>
                <w:rFonts w:ascii="Times New Roman" w:hAnsi="Times New Roman" w:cs="Times New Roman"/>
              </w:rPr>
            </w:pPr>
            <w:r w:rsidRPr="0006028D">
              <w:rPr>
                <w:rFonts w:ascii="Times New Roman" w:hAnsi="Times New Roman" w:cs="Times New Roman"/>
              </w:rPr>
              <w:t>AAS</w:t>
            </w:r>
          </w:p>
        </w:tc>
        <w:tc>
          <w:tcPr>
            <w:tcW w:w="1281" w:type="dxa"/>
            <w:vAlign w:val="center"/>
          </w:tcPr>
          <w:p w14:paraId="59683DC9" w14:textId="047B1B13" w:rsidR="00880CA9" w:rsidRPr="0006028D" w:rsidRDefault="009920C5" w:rsidP="00880CA9">
            <w:pPr>
              <w:jc w:val="center"/>
              <w:rPr>
                <w:rFonts w:ascii="Times New Roman" w:hAnsi="Times New Roman" w:cs="Times New Roman"/>
              </w:rPr>
            </w:pPr>
            <w:r w:rsidRPr="0006028D">
              <w:rPr>
                <w:rFonts w:ascii="Times New Roman" w:hAnsi="Times New Roman" w:cs="Times New Roman"/>
              </w:rPr>
              <w:t>Spectro-photometric method</w:t>
            </w:r>
          </w:p>
        </w:tc>
      </w:tr>
      <w:tr w:rsidR="009920C5" w:rsidRPr="0006028D" w14:paraId="3733725E" w14:textId="77777777" w:rsidTr="009920C5">
        <w:tc>
          <w:tcPr>
            <w:tcW w:w="2245" w:type="dxa"/>
            <w:gridSpan w:val="2"/>
            <w:vAlign w:val="center"/>
          </w:tcPr>
          <w:p w14:paraId="6712A683" w14:textId="5A6DF91D" w:rsidR="009920C5" w:rsidRPr="0006028D" w:rsidRDefault="009920C5" w:rsidP="00880CA9">
            <w:pPr>
              <w:jc w:val="center"/>
              <w:rPr>
                <w:rFonts w:ascii="Times New Roman" w:hAnsi="Times New Roman" w:cs="Times New Roman"/>
              </w:rPr>
            </w:pPr>
            <w:r w:rsidRPr="0006028D">
              <w:rPr>
                <w:rFonts w:ascii="Times New Roman" w:hAnsi="Times New Roman" w:cs="Times New Roman"/>
              </w:rPr>
              <w:t>Bangladesh Govt. Standard (ECR 1997, schedule-2 Amendment 2005)</w:t>
            </w:r>
          </w:p>
        </w:tc>
        <w:tc>
          <w:tcPr>
            <w:tcW w:w="810" w:type="dxa"/>
            <w:vAlign w:val="center"/>
          </w:tcPr>
          <w:p w14:paraId="518AEC92" w14:textId="40EAC4BC" w:rsidR="009920C5" w:rsidRPr="0006028D" w:rsidRDefault="009920C5" w:rsidP="00880CA9">
            <w:pPr>
              <w:jc w:val="center"/>
              <w:rPr>
                <w:rFonts w:ascii="Times New Roman" w:hAnsi="Times New Roman" w:cs="Times New Roman"/>
              </w:rPr>
            </w:pPr>
            <w:r w:rsidRPr="0006028D">
              <w:rPr>
                <w:rFonts w:ascii="Times New Roman" w:hAnsi="Times New Roman" w:cs="Times New Roman"/>
              </w:rPr>
              <w:t>65</w:t>
            </w:r>
          </w:p>
        </w:tc>
        <w:tc>
          <w:tcPr>
            <w:tcW w:w="810" w:type="dxa"/>
            <w:vAlign w:val="center"/>
          </w:tcPr>
          <w:p w14:paraId="59A275FA" w14:textId="0F9755C1" w:rsidR="009920C5" w:rsidRPr="0006028D" w:rsidRDefault="009920C5" w:rsidP="00880CA9">
            <w:pPr>
              <w:jc w:val="center"/>
              <w:rPr>
                <w:rFonts w:ascii="Times New Roman" w:hAnsi="Times New Roman" w:cs="Times New Roman"/>
              </w:rPr>
            </w:pPr>
            <w:r w:rsidRPr="0006028D">
              <w:rPr>
                <w:rFonts w:ascii="Times New Roman" w:hAnsi="Times New Roman" w:cs="Times New Roman"/>
              </w:rPr>
              <w:t>150</w:t>
            </w:r>
          </w:p>
        </w:tc>
        <w:tc>
          <w:tcPr>
            <w:tcW w:w="810" w:type="dxa"/>
            <w:vAlign w:val="center"/>
          </w:tcPr>
          <w:p w14:paraId="4894E8F6" w14:textId="3C2CD972" w:rsidR="009920C5" w:rsidRPr="0006028D" w:rsidRDefault="009920C5" w:rsidP="00880CA9">
            <w:pPr>
              <w:jc w:val="center"/>
              <w:rPr>
                <w:rFonts w:ascii="Times New Roman" w:hAnsi="Times New Roman" w:cs="Times New Roman"/>
              </w:rPr>
            </w:pPr>
            <w:r w:rsidRPr="0006028D">
              <w:rPr>
                <w:rFonts w:ascii="Times New Roman" w:hAnsi="Times New Roman" w:cs="Times New Roman"/>
              </w:rPr>
              <w:t>365</w:t>
            </w:r>
          </w:p>
        </w:tc>
        <w:tc>
          <w:tcPr>
            <w:tcW w:w="1260" w:type="dxa"/>
            <w:vAlign w:val="center"/>
          </w:tcPr>
          <w:p w14:paraId="13BA09D9" w14:textId="78E6B6E3" w:rsidR="009920C5" w:rsidRPr="0006028D" w:rsidRDefault="009920C5" w:rsidP="00880CA9">
            <w:pPr>
              <w:jc w:val="center"/>
              <w:rPr>
                <w:rFonts w:ascii="Times New Roman" w:hAnsi="Times New Roman" w:cs="Times New Roman"/>
              </w:rPr>
            </w:pPr>
            <w:r w:rsidRPr="0006028D">
              <w:rPr>
                <w:rFonts w:ascii="Times New Roman" w:hAnsi="Times New Roman" w:cs="Times New Roman"/>
              </w:rPr>
              <w:t>NYS</w:t>
            </w:r>
          </w:p>
        </w:tc>
        <w:tc>
          <w:tcPr>
            <w:tcW w:w="1080" w:type="dxa"/>
            <w:vAlign w:val="center"/>
          </w:tcPr>
          <w:p w14:paraId="6318938F" w14:textId="3603244E" w:rsidR="009920C5" w:rsidRPr="0006028D" w:rsidRDefault="009920C5" w:rsidP="00880CA9">
            <w:pPr>
              <w:jc w:val="center"/>
              <w:rPr>
                <w:rFonts w:ascii="Times New Roman" w:hAnsi="Times New Roman" w:cs="Times New Roman"/>
              </w:rPr>
            </w:pPr>
            <w:r w:rsidRPr="0006028D">
              <w:rPr>
                <w:rFonts w:ascii="Times New Roman" w:hAnsi="Times New Roman" w:cs="Times New Roman"/>
              </w:rPr>
              <w:t>10,000</w:t>
            </w:r>
          </w:p>
        </w:tc>
        <w:tc>
          <w:tcPr>
            <w:tcW w:w="720" w:type="dxa"/>
            <w:vAlign w:val="center"/>
          </w:tcPr>
          <w:p w14:paraId="40E1CAF6" w14:textId="70B733B9" w:rsidR="009920C5" w:rsidRPr="0006028D" w:rsidRDefault="009920C5" w:rsidP="00880CA9">
            <w:pPr>
              <w:jc w:val="center"/>
              <w:rPr>
                <w:rFonts w:ascii="Times New Roman" w:hAnsi="Times New Roman" w:cs="Times New Roman"/>
              </w:rPr>
            </w:pPr>
            <w:r w:rsidRPr="0006028D">
              <w:rPr>
                <w:rFonts w:ascii="Times New Roman" w:hAnsi="Times New Roman" w:cs="Times New Roman"/>
              </w:rPr>
              <w:t>0.5</w:t>
            </w:r>
          </w:p>
        </w:tc>
        <w:tc>
          <w:tcPr>
            <w:tcW w:w="1281" w:type="dxa"/>
            <w:vAlign w:val="center"/>
          </w:tcPr>
          <w:p w14:paraId="31341C6E" w14:textId="7CC2C788" w:rsidR="009920C5" w:rsidRPr="0006028D" w:rsidRDefault="009920C5" w:rsidP="00880CA9">
            <w:pPr>
              <w:jc w:val="center"/>
              <w:rPr>
                <w:rFonts w:ascii="Times New Roman" w:hAnsi="Times New Roman" w:cs="Times New Roman"/>
              </w:rPr>
            </w:pPr>
            <w:r w:rsidRPr="0006028D">
              <w:rPr>
                <w:rFonts w:ascii="Times New Roman" w:hAnsi="Times New Roman" w:cs="Times New Roman"/>
              </w:rPr>
              <w:t>157</w:t>
            </w:r>
          </w:p>
        </w:tc>
      </w:tr>
      <w:tr w:rsidR="009920C5" w:rsidRPr="0006028D" w14:paraId="12F28FF3" w14:textId="77777777" w:rsidTr="009920C5">
        <w:tc>
          <w:tcPr>
            <w:tcW w:w="2245" w:type="dxa"/>
            <w:gridSpan w:val="2"/>
            <w:vAlign w:val="center"/>
          </w:tcPr>
          <w:p w14:paraId="1B403438" w14:textId="134A2387" w:rsidR="009920C5" w:rsidRPr="0006028D" w:rsidRDefault="009920C5" w:rsidP="00880CA9">
            <w:pPr>
              <w:jc w:val="center"/>
              <w:rPr>
                <w:rFonts w:ascii="Times New Roman" w:hAnsi="Times New Roman" w:cs="Times New Roman"/>
              </w:rPr>
            </w:pPr>
            <w:r w:rsidRPr="0006028D">
              <w:rPr>
                <w:rFonts w:ascii="Times New Roman" w:hAnsi="Times New Roman" w:cs="Times New Roman"/>
              </w:rPr>
              <w:t>IFC/WB Standard</w:t>
            </w:r>
          </w:p>
        </w:tc>
        <w:tc>
          <w:tcPr>
            <w:tcW w:w="810" w:type="dxa"/>
            <w:vAlign w:val="center"/>
          </w:tcPr>
          <w:p w14:paraId="09200F01" w14:textId="4FC362F1" w:rsidR="009920C5" w:rsidRPr="0006028D" w:rsidRDefault="009920C5" w:rsidP="00880CA9">
            <w:pPr>
              <w:jc w:val="center"/>
              <w:rPr>
                <w:rFonts w:ascii="Times New Roman" w:hAnsi="Times New Roman" w:cs="Times New Roman"/>
              </w:rPr>
            </w:pPr>
            <w:r w:rsidRPr="0006028D">
              <w:rPr>
                <w:rFonts w:ascii="Times New Roman" w:hAnsi="Times New Roman" w:cs="Times New Roman"/>
              </w:rPr>
              <w:t>45 (24 hr)</w:t>
            </w:r>
          </w:p>
        </w:tc>
        <w:tc>
          <w:tcPr>
            <w:tcW w:w="810" w:type="dxa"/>
            <w:vAlign w:val="center"/>
          </w:tcPr>
          <w:p w14:paraId="2DEC57DB" w14:textId="28E13190" w:rsidR="009920C5" w:rsidRPr="0006028D" w:rsidRDefault="009920C5" w:rsidP="00880CA9">
            <w:pPr>
              <w:jc w:val="center"/>
              <w:rPr>
                <w:rFonts w:ascii="Times New Roman" w:hAnsi="Times New Roman" w:cs="Times New Roman"/>
              </w:rPr>
            </w:pPr>
            <w:r w:rsidRPr="0006028D">
              <w:rPr>
                <w:rFonts w:ascii="Times New Roman" w:hAnsi="Times New Roman" w:cs="Times New Roman"/>
              </w:rPr>
              <w:t>150 (24 hr)</w:t>
            </w:r>
          </w:p>
        </w:tc>
        <w:tc>
          <w:tcPr>
            <w:tcW w:w="810" w:type="dxa"/>
            <w:vAlign w:val="center"/>
          </w:tcPr>
          <w:p w14:paraId="5EF332C4" w14:textId="1463782C" w:rsidR="009920C5" w:rsidRPr="0006028D" w:rsidRDefault="009920C5" w:rsidP="00880CA9">
            <w:pPr>
              <w:jc w:val="center"/>
              <w:rPr>
                <w:rFonts w:ascii="Times New Roman" w:hAnsi="Times New Roman" w:cs="Times New Roman"/>
              </w:rPr>
            </w:pPr>
            <w:r w:rsidRPr="0006028D">
              <w:rPr>
                <w:rFonts w:ascii="Times New Roman" w:hAnsi="Times New Roman" w:cs="Times New Roman"/>
              </w:rPr>
              <w:t>125 (24 hr)</w:t>
            </w:r>
          </w:p>
        </w:tc>
        <w:tc>
          <w:tcPr>
            <w:tcW w:w="1260" w:type="dxa"/>
            <w:vAlign w:val="center"/>
          </w:tcPr>
          <w:p w14:paraId="32EF6A9C" w14:textId="5EDEAFFB" w:rsidR="009920C5" w:rsidRPr="0006028D" w:rsidRDefault="009920C5" w:rsidP="00880CA9">
            <w:pPr>
              <w:jc w:val="center"/>
              <w:rPr>
                <w:rFonts w:ascii="Times New Roman" w:hAnsi="Times New Roman" w:cs="Times New Roman"/>
              </w:rPr>
            </w:pPr>
            <w:r w:rsidRPr="0006028D">
              <w:rPr>
                <w:rFonts w:ascii="Times New Roman" w:hAnsi="Times New Roman" w:cs="Times New Roman"/>
              </w:rPr>
              <w:t>200 (1hr)</w:t>
            </w:r>
          </w:p>
        </w:tc>
        <w:tc>
          <w:tcPr>
            <w:tcW w:w="1080" w:type="dxa"/>
            <w:vAlign w:val="center"/>
          </w:tcPr>
          <w:p w14:paraId="25D9C19C" w14:textId="13BCFC88" w:rsidR="009920C5" w:rsidRPr="0006028D" w:rsidRDefault="009920C5" w:rsidP="00880CA9">
            <w:pPr>
              <w:jc w:val="center"/>
              <w:rPr>
                <w:rFonts w:ascii="Times New Roman" w:hAnsi="Times New Roman" w:cs="Times New Roman"/>
              </w:rPr>
            </w:pPr>
            <w:r w:rsidRPr="0006028D">
              <w:rPr>
                <w:rFonts w:ascii="Times New Roman" w:hAnsi="Times New Roman" w:cs="Times New Roman"/>
              </w:rPr>
              <w:t>7000 (24 hr)</w:t>
            </w:r>
          </w:p>
        </w:tc>
        <w:tc>
          <w:tcPr>
            <w:tcW w:w="720" w:type="dxa"/>
            <w:vAlign w:val="center"/>
          </w:tcPr>
          <w:p w14:paraId="2DE53678" w14:textId="0AAB0FF7" w:rsidR="009920C5" w:rsidRPr="0006028D" w:rsidRDefault="009920C5" w:rsidP="00880CA9">
            <w:pPr>
              <w:jc w:val="center"/>
              <w:rPr>
                <w:rFonts w:ascii="Times New Roman" w:hAnsi="Times New Roman" w:cs="Times New Roman"/>
              </w:rPr>
            </w:pPr>
            <w:r w:rsidRPr="0006028D">
              <w:rPr>
                <w:rFonts w:ascii="Times New Roman" w:hAnsi="Times New Roman" w:cs="Times New Roman"/>
              </w:rPr>
              <w:t>-</w:t>
            </w:r>
          </w:p>
        </w:tc>
        <w:tc>
          <w:tcPr>
            <w:tcW w:w="1281" w:type="dxa"/>
            <w:vAlign w:val="center"/>
          </w:tcPr>
          <w:p w14:paraId="4D67674B" w14:textId="5D874EF5" w:rsidR="009920C5" w:rsidRPr="0006028D" w:rsidRDefault="009920C5" w:rsidP="00880CA9">
            <w:pPr>
              <w:jc w:val="center"/>
              <w:rPr>
                <w:rFonts w:ascii="Times New Roman" w:hAnsi="Times New Roman" w:cs="Times New Roman"/>
              </w:rPr>
            </w:pPr>
            <w:r w:rsidRPr="0006028D">
              <w:rPr>
                <w:rFonts w:ascii="Times New Roman" w:hAnsi="Times New Roman" w:cs="Times New Roman"/>
              </w:rPr>
              <w:t>160</w:t>
            </w:r>
          </w:p>
        </w:tc>
      </w:tr>
    </w:tbl>
    <w:p w14:paraId="4ABCB35F" w14:textId="619CAFF5" w:rsidR="00B473BF" w:rsidRPr="0006028D" w:rsidRDefault="00B473BF" w:rsidP="00B473BF">
      <w:pPr>
        <w:jc w:val="both"/>
        <w:rPr>
          <w:rFonts w:ascii="Times New Roman" w:hAnsi="Times New Roman" w:cs="Times New Roman"/>
          <w:i/>
          <w:iCs/>
        </w:rPr>
      </w:pPr>
      <w:r w:rsidRPr="0006028D">
        <w:rPr>
          <w:rFonts w:ascii="Times New Roman" w:hAnsi="Times New Roman" w:cs="Times New Roman"/>
          <w:i/>
          <w:iCs/>
        </w:rPr>
        <w:lastRenderedPageBreak/>
        <w:t>Source: Environmental Monitoring Report, Envirocare International Ltd (</w:t>
      </w:r>
      <w:r w:rsidR="00EB3B6C" w:rsidRPr="0006028D">
        <w:rPr>
          <w:rFonts w:ascii="Times New Roman" w:hAnsi="Times New Roman" w:cs="Times New Roman"/>
          <w:i/>
          <w:iCs/>
        </w:rPr>
        <w:t>Sampling Date: 24</w:t>
      </w:r>
      <w:r w:rsidR="00EB3B6C" w:rsidRPr="0006028D">
        <w:rPr>
          <w:rFonts w:ascii="Times New Roman" w:hAnsi="Times New Roman" w:cs="Times New Roman"/>
          <w:i/>
          <w:iCs/>
          <w:vertAlign w:val="superscript"/>
        </w:rPr>
        <w:t>th</w:t>
      </w:r>
      <w:r w:rsidR="00EB3B6C" w:rsidRPr="0006028D">
        <w:rPr>
          <w:rFonts w:ascii="Times New Roman" w:hAnsi="Times New Roman" w:cs="Times New Roman"/>
          <w:i/>
          <w:iCs/>
        </w:rPr>
        <w:t xml:space="preserve"> to 26</w:t>
      </w:r>
      <w:r w:rsidR="00EB3B6C" w:rsidRPr="0006028D">
        <w:rPr>
          <w:rFonts w:ascii="Times New Roman" w:hAnsi="Times New Roman" w:cs="Times New Roman"/>
          <w:i/>
          <w:iCs/>
          <w:vertAlign w:val="superscript"/>
        </w:rPr>
        <w:t>th</w:t>
      </w:r>
      <w:r w:rsidR="00EB3B6C" w:rsidRPr="0006028D">
        <w:rPr>
          <w:rFonts w:ascii="Times New Roman" w:hAnsi="Times New Roman" w:cs="Times New Roman"/>
          <w:i/>
          <w:iCs/>
        </w:rPr>
        <w:t xml:space="preserve"> April </w:t>
      </w:r>
      <w:r w:rsidRPr="0006028D">
        <w:rPr>
          <w:rFonts w:ascii="Times New Roman" w:hAnsi="Times New Roman" w:cs="Times New Roman"/>
          <w:i/>
          <w:iCs/>
        </w:rPr>
        <w:t>2022)</w:t>
      </w:r>
      <w:r w:rsidR="00AB59E6" w:rsidRPr="0006028D">
        <w:rPr>
          <w:rFonts w:ascii="Times New Roman" w:hAnsi="Times New Roman" w:cs="Times New Roman"/>
          <w:i/>
          <w:iCs/>
        </w:rPr>
        <w:t xml:space="preserve"> (please refer to </w:t>
      </w:r>
      <w:del w:id="4669" w:author="IDCOL office365app6" w:date="2022-12-18T10:52:00Z">
        <w:r>
          <w:fldChar w:fldCharType="begin"/>
        </w:r>
        <w:r>
          <w:delInstrText>HYPERLINK "Annexures/Annex-10.1.pdf"</w:delInstrText>
        </w:r>
        <w:r>
          <w:fldChar w:fldCharType="separate"/>
        </w:r>
        <w:r w:rsidR="00AB59E6" w:rsidRPr="00AB59E6">
          <w:rPr>
            <w:rStyle w:val="Hyperlink"/>
            <w:rFonts w:ascii="Times New Roman" w:hAnsi="Times New Roman" w:cs="Times New Roman"/>
            <w:i/>
            <w:iCs/>
          </w:rPr>
          <w:delText>Annex-10.1</w:delText>
        </w:r>
        <w:r>
          <w:rPr>
            <w:rStyle w:val="Hyperlink"/>
            <w:rFonts w:ascii="Times New Roman" w:hAnsi="Times New Roman" w:cs="Times New Roman"/>
            <w:i/>
            <w:iCs/>
          </w:rPr>
          <w:fldChar w:fldCharType="end"/>
        </w:r>
      </w:del>
      <w:ins w:id="4670" w:author="IDCOL office365app6" w:date="2022-12-18T10:52:00Z">
        <w:r w:rsidR="00AB59E6" w:rsidRPr="003D06DA">
          <w:rPr>
            <w:rFonts w:ascii="Times New Roman" w:hAnsi="Times New Roman" w:cs="Times New Roman"/>
            <w:i/>
            <w:iCs/>
          </w:rPr>
          <w:t>Annex-10.1</w:t>
        </w:r>
      </w:ins>
      <w:r w:rsidR="00AB59E6" w:rsidRPr="0006028D">
        <w:rPr>
          <w:rFonts w:ascii="Times New Roman" w:hAnsi="Times New Roman" w:cs="Times New Roman"/>
          <w:i/>
          <w:iCs/>
        </w:rPr>
        <w:t>)</w:t>
      </w:r>
    </w:p>
    <w:p w14:paraId="7F41344B" w14:textId="77777777" w:rsidR="00880CA9" w:rsidRPr="0006028D" w:rsidRDefault="00880CA9" w:rsidP="001E1B3F">
      <w:pPr>
        <w:jc w:val="both"/>
        <w:rPr>
          <w:rFonts w:ascii="Times New Roman" w:hAnsi="Times New Roman" w:cs="Times New Roman"/>
          <w:sz w:val="24"/>
          <w:szCs w:val="24"/>
        </w:rPr>
      </w:pPr>
    </w:p>
    <w:p w14:paraId="28BF52C7" w14:textId="569101D6" w:rsidR="00880CA9" w:rsidRPr="0006028D" w:rsidRDefault="007D70A1" w:rsidP="001E1B3F">
      <w:pPr>
        <w:jc w:val="both"/>
        <w:rPr>
          <w:rFonts w:ascii="Times New Roman" w:hAnsi="Times New Roman" w:cs="Times New Roman"/>
          <w:sz w:val="24"/>
          <w:szCs w:val="24"/>
        </w:rPr>
      </w:pPr>
      <w:r w:rsidRPr="0006028D">
        <w:rPr>
          <w:rFonts w:ascii="Times New Roman" w:hAnsi="Times New Roman" w:cs="Times New Roman"/>
          <w:sz w:val="24"/>
          <w:szCs w:val="24"/>
        </w:rPr>
        <w:t>To conclude, Ambient air quality of the area has been analyzed for the concentration of parameters CO, CO2, SO2, NOX, Pb, O3, and Particulate Matter (PM10, PM2.5) of different sizes within the range of .2μm~1 μm. From the analysis it has been observed that in all locations the value of CO, CO2, SO2, NOX, Pb, O3, and SPM, PM10, PM2.5 are within the permissible limit of National standard (ECR 1997).</w:t>
      </w:r>
    </w:p>
    <w:p w14:paraId="5CD6D940" w14:textId="068DD259" w:rsidR="00F13084" w:rsidRPr="0006028D" w:rsidRDefault="00F13084" w:rsidP="00F13084">
      <w:pPr>
        <w:pStyle w:val="Heading3"/>
      </w:pPr>
      <w:bookmarkStart w:id="4671" w:name="_Toc121921896"/>
      <w:bookmarkStart w:id="4672" w:name="_Toc122358370"/>
      <w:r w:rsidRPr="0006028D">
        <w:t>Ambient Noise Quality</w:t>
      </w:r>
      <w:bookmarkEnd w:id="4671"/>
      <w:bookmarkEnd w:id="4672"/>
    </w:p>
    <w:p w14:paraId="09CB577C" w14:textId="1A2F8843" w:rsidR="00987165" w:rsidRPr="0006028D" w:rsidRDefault="00987165" w:rsidP="00987165">
      <w:pPr>
        <w:jc w:val="both"/>
        <w:rPr>
          <w:rFonts w:ascii="Times New Roman" w:hAnsi="Times New Roman" w:cs="Times New Roman"/>
          <w:sz w:val="24"/>
          <w:szCs w:val="24"/>
        </w:rPr>
      </w:pPr>
      <w:r w:rsidRPr="0006028D">
        <w:rPr>
          <w:rFonts w:ascii="Times New Roman" w:hAnsi="Times New Roman" w:cs="Times New Roman"/>
          <w:sz w:val="24"/>
          <w:szCs w:val="24"/>
        </w:rPr>
        <w:t>The noise levels were measured with the help of a portable precision digital sound level meter (Model-Sl-4033 SD, made in Taiwan). The instrument calibration was achieved using manufacturer supplied pistaphone calibrator capable of producing known sound pressure level.</w:t>
      </w:r>
      <w:r w:rsidR="005D20D6" w:rsidRPr="0006028D">
        <w:rPr>
          <w:rFonts w:ascii="Times New Roman" w:hAnsi="Times New Roman" w:cs="Times New Roman"/>
          <w:sz w:val="24"/>
          <w:szCs w:val="24"/>
        </w:rPr>
        <w:t xml:space="preserve"> </w:t>
      </w:r>
      <w:r w:rsidRPr="0006028D">
        <w:rPr>
          <w:rFonts w:ascii="Times New Roman" w:hAnsi="Times New Roman" w:cs="Times New Roman"/>
          <w:sz w:val="24"/>
          <w:szCs w:val="24"/>
        </w:rPr>
        <w:t>Sampling was done to measure the Sound Level for day time and night time of the project area.</w:t>
      </w:r>
    </w:p>
    <w:p w14:paraId="38AFE0AF" w14:textId="428220BB" w:rsidR="005D20D6" w:rsidRPr="0006028D" w:rsidRDefault="005D20D6" w:rsidP="005D20D6">
      <w:pPr>
        <w:pStyle w:val="Caption"/>
        <w:keepNext/>
        <w:rPr>
          <w:rFonts w:ascii="Times New Roman" w:hAnsi="Times New Roman" w:cs="Times New Roman"/>
          <w:b/>
          <w:bCs/>
          <w:sz w:val="24"/>
          <w:szCs w:val="24"/>
        </w:rPr>
      </w:pPr>
      <w:bookmarkStart w:id="4673" w:name="_Toc121998434"/>
      <w:bookmarkStart w:id="4674" w:name="_Toc112953357"/>
      <w:r w:rsidRPr="0006028D">
        <w:rPr>
          <w:rFonts w:ascii="Times New Roman" w:hAnsi="Times New Roman" w:cs="Times New Roman"/>
          <w:b/>
          <w:bCs/>
          <w:sz w:val="24"/>
          <w:szCs w:val="24"/>
        </w:rPr>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6</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7</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Instrument Specification for measuring Ambient Noise level</w:t>
      </w:r>
      <w:bookmarkEnd w:id="4673"/>
      <w:bookmarkEnd w:id="4674"/>
    </w:p>
    <w:tbl>
      <w:tblPr>
        <w:tblStyle w:val="TableGrid"/>
        <w:tblW w:w="0" w:type="auto"/>
        <w:tblLook w:val="04A0" w:firstRow="1" w:lastRow="0" w:firstColumn="1" w:lastColumn="0" w:noHBand="0" w:noVBand="1"/>
      </w:tblPr>
      <w:tblGrid>
        <w:gridCol w:w="4508"/>
        <w:gridCol w:w="4508"/>
      </w:tblGrid>
      <w:tr w:rsidR="005D20D6" w:rsidRPr="0006028D" w14:paraId="0E67AEFA" w14:textId="77777777" w:rsidTr="005D20D6">
        <w:tc>
          <w:tcPr>
            <w:tcW w:w="4508" w:type="dxa"/>
          </w:tcPr>
          <w:p w14:paraId="3A150738" w14:textId="77777777" w:rsidR="005D20D6" w:rsidRPr="0006028D" w:rsidRDefault="005D20D6" w:rsidP="005D20D6">
            <w:pPr>
              <w:jc w:val="both"/>
              <w:rPr>
                <w:rFonts w:ascii="Times New Roman" w:hAnsi="Times New Roman" w:cs="Times New Roman"/>
              </w:rPr>
            </w:pPr>
            <w:r w:rsidRPr="0006028D">
              <w:rPr>
                <w:rFonts w:ascii="Times New Roman" w:hAnsi="Times New Roman" w:cs="Times New Roman"/>
              </w:rPr>
              <w:t>Specification:</w:t>
            </w:r>
          </w:p>
          <w:p w14:paraId="53C2C450" w14:textId="77777777" w:rsidR="005D20D6" w:rsidRPr="0006028D" w:rsidRDefault="005D20D6" w:rsidP="005D20D6">
            <w:pPr>
              <w:jc w:val="both"/>
              <w:rPr>
                <w:rFonts w:ascii="Times New Roman" w:hAnsi="Times New Roman" w:cs="Times New Roman"/>
              </w:rPr>
            </w:pPr>
            <w:r w:rsidRPr="0006028D">
              <w:rPr>
                <w:rFonts w:ascii="Times New Roman" w:hAnsi="Times New Roman" w:cs="Times New Roman"/>
              </w:rPr>
              <w:t>SD Card real time data recorder SOUND LEVEL METER, class 1</w:t>
            </w:r>
          </w:p>
          <w:p w14:paraId="71F20A26" w14:textId="77777777" w:rsidR="005D20D6" w:rsidRPr="0006028D" w:rsidRDefault="005D20D6" w:rsidP="005D20D6">
            <w:pPr>
              <w:jc w:val="both"/>
              <w:rPr>
                <w:rFonts w:ascii="Times New Roman" w:hAnsi="Times New Roman" w:cs="Times New Roman"/>
              </w:rPr>
            </w:pPr>
            <w:r w:rsidRPr="0006028D">
              <w:rPr>
                <w:rFonts w:ascii="Times New Roman" w:hAnsi="Times New Roman" w:cs="Times New Roman"/>
              </w:rPr>
              <w:t>Model : SL-4033SD</w:t>
            </w:r>
          </w:p>
          <w:p w14:paraId="6D7C52E1" w14:textId="77777777" w:rsidR="005D20D6" w:rsidRPr="0006028D" w:rsidRDefault="005D20D6" w:rsidP="005D20D6">
            <w:pPr>
              <w:jc w:val="both"/>
              <w:rPr>
                <w:rFonts w:ascii="Times New Roman" w:hAnsi="Times New Roman" w:cs="Times New Roman"/>
              </w:rPr>
            </w:pPr>
            <w:r w:rsidRPr="0006028D">
              <w:rPr>
                <w:rFonts w:ascii="Times New Roman" w:hAnsi="Times New Roman" w:cs="Times New Roman"/>
              </w:rPr>
              <w:t>Real time data logger, save the data into the SD memory card and can be downloaded to the Excel</w:t>
            </w:r>
          </w:p>
          <w:p w14:paraId="55848456" w14:textId="77777777" w:rsidR="005D20D6" w:rsidRPr="0006028D" w:rsidRDefault="005D20D6" w:rsidP="005D20D6">
            <w:pPr>
              <w:jc w:val="both"/>
              <w:rPr>
                <w:rFonts w:ascii="Times New Roman" w:hAnsi="Times New Roman" w:cs="Times New Roman"/>
              </w:rPr>
            </w:pPr>
            <w:r w:rsidRPr="0006028D">
              <w:rPr>
                <w:rFonts w:ascii="Times New Roman" w:hAnsi="Times New Roman" w:cs="Times New Roman"/>
              </w:rPr>
              <w:t>Extra software is no need.</w:t>
            </w:r>
          </w:p>
          <w:p w14:paraId="1E9F9178" w14:textId="57D5C828" w:rsidR="005D20D6" w:rsidRPr="0006028D" w:rsidRDefault="005D20D6" w:rsidP="005D20D6">
            <w:pPr>
              <w:jc w:val="both"/>
              <w:rPr>
                <w:rFonts w:ascii="Times New Roman" w:hAnsi="Times New Roman" w:cs="Times New Roman"/>
              </w:rPr>
            </w:pPr>
            <w:r w:rsidRPr="0006028D">
              <w:rPr>
                <w:rFonts w:ascii="Times New Roman" w:hAnsi="Times New Roman" w:cs="Times New Roman"/>
              </w:rPr>
              <w:t>Frequency and time weighting meet IEC61672 class 1.</w:t>
            </w:r>
          </w:p>
        </w:tc>
        <w:tc>
          <w:tcPr>
            <w:tcW w:w="4508" w:type="dxa"/>
          </w:tcPr>
          <w:p w14:paraId="0A16A2C8" w14:textId="77777777" w:rsidR="005D20D6" w:rsidRPr="0006028D" w:rsidRDefault="005D20D6" w:rsidP="005D20D6">
            <w:pPr>
              <w:jc w:val="both"/>
              <w:rPr>
                <w:rFonts w:ascii="Times New Roman" w:hAnsi="Times New Roman" w:cs="Times New Roman"/>
              </w:rPr>
            </w:pPr>
            <w:r w:rsidRPr="0006028D">
              <w:rPr>
                <w:rFonts w:ascii="Times New Roman" w:hAnsi="Times New Roman" w:cs="Times New Roman"/>
              </w:rPr>
              <w:t>Auto range: 30 to 130 dB.</w:t>
            </w:r>
          </w:p>
          <w:p w14:paraId="216F7FD7" w14:textId="77777777" w:rsidR="005D20D6" w:rsidRPr="0006028D" w:rsidRDefault="005D20D6" w:rsidP="005D20D6">
            <w:pPr>
              <w:jc w:val="both"/>
              <w:rPr>
                <w:rFonts w:ascii="Times New Roman" w:hAnsi="Times New Roman" w:cs="Times New Roman"/>
              </w:rPr>
            </w:pPr>
            <w:r w:rsidRPr="0006028D">
              <w:rPr>
                <w:rFonts w:ascii="Times New Roman" w:hAnsi="Times New Roman" w:cs="Times New Roman"/>
              </w:rPr>
              <w:t>Manual range: 3 ranges 30 to 80 dB, 50 to 100 dB, 80 to 130 dB.</w:t>
            </w:r>
          </w:p>
          <w:p w14:paraId="4D8822E3" w14:textId="77777777" w:rsidR="005D20D6" w:rsidRPr="0006028D" w:rsidRDefault="005D20D6" w:rsidP="005D20D6">
            <w:pPr>
              <w:jc w:val="both"/>
              <w:rPr>
                <w:rFonts w:ascii="Times New Roman" w:hAnsi="Times New Roman" w:cs="Times New Roman"/>
              </w:rPr>
            </w:pPr>
            <w:r w:rsidRPr="0006028D">
              <w:rPr>
                <w:rFonts w:ascii="Times New Roman" w:hAnsi="Times New Roman" w:cs="Times New Roman"/>
              </w:rPr>
              <w:t>A/C frequency weighting.</w:t>
            </w:r>
          </w:p>
          <w:p w14:paraId="7AAF38C0" w14:textId="77777777" w:rsidR="005D20D6" w:rsidRPr="0006028D" w:rsidRDefault="005D20D6" w:rsidP="005D20D6">
            <w:pPr>
              <w:jc w:val="both"/>
              <w:rPr>
                <w:rFonts w:ascii="Times New Roman" w:hAnsi="Times New Roman" w:cs="Times New Roman"/>
              </w:rPr>
            </w:pPr>
            <w:r w:rsidRPr="0006028D">
              <w:rPr>
                <w:rFonts w:ascii="Times New Roman" w:hAnsi="Times New Roman" w:cs="Times New Roman"/>
              </w:rPr>
              <w:t>Fast/slow time weighting</w:t>
            </w:r>
          </w:p>
          <w:p w14:paraId="2F21193C" w14:textId="77777777" w:rsidR="005D20D6" w:rsidRPr="0006028D" w:rsidRDefault="005D20D6" w:rsidP="005D20D6">
            <w:pPr>
              <w:jc w:val="both"/>
              <w:rPr>
                <w:rFonts w:ascii="Times New Roman" w:hAnsi="Times New Roman" w:cs="Times New Roman"/>
              </w:rPr>
            </w:pPr>
            <w:r w:rsidRPr="0006028D">
              <w:rPr>
                <w:rFonts w:ascii="Times New Roman" w:hAnsi="Times New Roman" w:cs="Times New Roman"/>
              </w:rPr>
              <w:t>Peak hold, Data hold.</w:t>
            </w:r>
          </w:p>
          <w:p w14:paraId="23D1D376" w14:textId="77777777" w:rsidR="005D20D6" w:rsidRPr="0006028D" w:rsidRDefault="005D20D6" w:rsidP="005D20D6">
            <w:pPr>
              <w:jc w:val="both"/>
              <w:rPr>
                <w:rFonts w:ascii="Times New Roman" w:hAnsi="Times New Roman" w:cs="Times New Roman"/>
              </w:rPr>
            </w:pPr>
            <w:r w:rsidRPr="0006028D">
              <w:rPr>
                <w:rFonts w:ascii="Times New Roman" w:hAnsi="Times New Roman" w:cs="Times New Roman"/>
              </w:rPr>
              <w:t>Record (Max., Min.).</w:t>
            </w:r>
          </w:p>
          <w:p w14:paraId="43AA2657" w14:textId="77777777" w:rsidR="005D20D6" w:rsidRPr="0006028D" w:rsidRDefault="005D20D6" w:rsidP="005D20D6">
            <w:pPr>
              <w:jc w:val="both"/>
              <w:rPr>
                <w:rFonts w:ascii="Times New Roman" w:hAnsi="Times New Roman" w:cs="Times New Roman"/>
              </w:rPr>
            </w:pPr>
            <w:r w:rsidRPr="0006028D">
              <w:rPr>
                <w:rFonts w:ascii="Times New Roman" w:hAnsi="Times New Roman" w:cs="Times New Roman"/>
              </w:rPr>
              <w:t>RS232/USB computer interface.</w:t>
            </w:r>
          </w:p>
          <w:p w14:paraId="6A9C6F53" w14:textId="718DB497" w:rsidR="005D20D6" w:rsidRPr="0006028D" w:rsidRDefault="005D20D6" w:rsidP="005D20D6">
            <w:pPr>
              <w:jc w:val="both"/>
              <w:rPr>
                <w:rFonts w:ascii="Times New Roman" w:hAnsi="Times New Roman" w:cs="Times New Roman"/>
              </w:rPr>
            </w:pPr>
            <w:r w:rsidRPr="0006028D">
              <w:rPr>
                <w:rFonts w:ascii="Times New Roman" w:hAnsi="Times New Roman" w:cs="Times New Roman"/>
              </w:rPr>
              <w:t>Optional wind shield ball, SB-01. Patented.</w:t>
            </w:r>
          </w:p>
        </w:tc>
      </w:tr>
    </w:tbl>
    <w:p w14:paraId="2C8B303B" w14:textId="2133CE9D" w:rsidR="005D20D6" w:rsidRPr="0006028D" w:rsidRDefault="005D20D6" w:rsidP="00987165">
      <w:pPr>
        <w:jc w:val="both"/>
        <w:rPr>
          <w:rFonts w:ascii="Times New Roman" w:hAnsi="Times New Roman" w:cs="Times New Roman"/>
          <w:sz w:val="24"/>
          <w:szCs w:val="24"/>
        </w:rPr>
      </w:pPr>
    </w:p>
    <w:p w14:paraId="5B8A3107" w14:textId="3C47EA4D" w:rsidR="005D20D6" w:rsidRPr="0006028D" w:rsidRDefault="005D20D6" w:rsidP="00987165">
      <w:pPr>
        <w:jc w:val="both"/>
        <w:rPr>
          <w:rFonts w:ascii="Times New Roman" w:hAnsi="Times New Roman" w:cs="Times New Roman"/>
          <w:sz w:val="24"/>
          <w:szCs w:val="24"/>
        </w:rPr>
      </w:pPr>
      <w:r w:rsidRPr="0006028D">
        <w:rPr>
          <w:rFonts w:ascii="Times New Roman" w:hAnsi="Times New Roman" w:cs="Times New Roman"/>
          <w:sz w:val="24"/>
          <w:szCs w:val="24"/>
        </w:rPr>
        <w:t xml:space="preserve">Ambient noise levels within the project area were monitored at eight locations </w:t>
      </w:r>
      <w:r w:rsidR="009564DF" w:rsidRPr="0006028D">
        <w:rPr>
          <w:rFonts w:ascii="Times New Roman" w:hAnsi="Times New Roman" w:cs="Times New Roman"/>
          <w:sz w:val="24"/>
          <w:szCs w:val="24"/>
        </w:rPr>
        <w:t xml:space="preserve">(see Table 6-8 and </w:t>
      </w:r>
      <w:del w:id="4675" w:author="IDCOL office365app6" w:date="2022-12-18T10:52:00Z">
        <w:r>
          <w:fldChar w:fldCharType="begin"/>
        </w:r>
        <w:r>
          <w:delInstrText>HYPERLINK "Annexures/Annex-2.docx"</w:delInstrText>
        </w:r>
        <w:r>
          <w:fldChar w:fldCharType="separate"/>
        </w:r>
        <w:r w:rsidR="009564DF" w:rsidRPr="00F52D56">
          <w:rPr>
            <w:rStyle w:val="Hyperlink"/>
            <w:rFonts w:ascii="Times New Roman" w:hAnsi="Times New Roman" w:cs="Times New Roman"/>
            <w:sz w:val="24"/>
            <w:szCs w:val="24"/>
          </w:rPr>
          <w:delText>Annex-2(N)</w:delText>
        </w:r>
        <w:r>
          <w:rPr>
            <w:rStyle w:val="Hyperlink"/>
            <w:rFonts w:ascii="Times New Roman" w:hAnsi="Times New Roman" w:cs="Times New Roman"/>
            <w:sz w:val="24"/>
            <w:szCs w:val="24"/>
          </w:rPr>
          <w:fldChar w:fldCharType="end"/>
        </w:r>
        <w:r w:rsidR="009564DF">
          <w:rPr>
            <w:rFonts w:ascii="Times New Roman" w:hAnsi="Times New Roman" w:cs="Times New Roman"/>
            <w:sz w:val="24"/>
            <w:szCs w:val="24"/>
          </w:rPr>
          <w:delText xml:space="preserve"> for map) </w:delText>
        </w:r>
        <w:r>
          <w:rPr>
            <w:rFonts w:ascii="Times New Roman" w:hAnsi="Times New Roman" w:cs="Times New Roman"/>
            <w:sz w:val="24"/>
            <w:szCs w:val="24"/>
          </w:rPr>
          <w:delText>for 24 hours.</w:delText>
        </w:r>
      </w:del>
      <w:ins w:id="4676" w:author="IDCOL office365app6" w:date="2022-12-18T10:52:00Z">
        <w:r w:rsidR="009564DF" w:rsidRPr="003D06DA">
          <w:rPr>
            <w:rFonts w:ascii="Times New Roman" w:hAnsi="Times New Roman" w:cs="Times New Roman"/>
            <w:sz w:val="24"/>
            <w:szCs w:val="24"/>
          </w:rPr>
          <w:t>Annex-2(N)</w:t>
        </w:r>
        <w:r w:rsidR="009564DF" w:rsidRPr="0006028D">
          <w:rPr>
            <w:rFonts w:ascii="Times New Roman" w:hAnsi="Times New Roman" w:cs="Times New Roman"/>
            <w:sz w:val="24"/>
            <w:szCs w:val="24"/>
          </w:rPr>
          <w:t xml:space="preserve"> for map) </w:t>
        </w:r>
        <w:r w:rsidRPr="0006028D">
          <w:rPr>
            <w:rFonts w:ascii="Times New Roman" w:hAnsi="Times New Roman" w:cs="Times New Roman"/>
            <w:sz w:val="24"/>
            <w:szCs w:val="24"/>
          </w:rPr>
          <w:t>for 24 hours.</w:t>
        </w:r>
      </w:ins>
      <w:r w:rsidRPr="0006028D">
        <w:rPr>
          <w:rFonts w:ascii="Times New Roman" w:hAnsi="Times New Roman" w:cs="Times New Roman"/>
          <w:sz w:val="24"/>
          <w:szCs w:val="24"/>
        </w:rPr>
        <w:t xml:space="preserve"> Details regarding the samples collected and the results obtained have been presented in the following tables:</w:t>
      </w:r>
    </w:p>
    <w:p w14:paraId="6DC07BDE" w14:textId="73BA67FC" w:rsidR="00987165" w:rsidRPr="0006028D" w:rsidRDefault="00987165" w:rsidP="00987165">
      <w:pPr>
        <w:pStyle w:val="Caption"/>
        <w:keepNext/>
        <w:rPr>
          <w:rFonts w:ascii="Times New Roman" w:hAnsi="Times New Roman" w:cs="Times New Roman"/>
          <w:b/>
          <w:bCs/>
          <w:sz w:val="22"/>
          <w:szCs w:val="22"/>
        </w:rPr>
      </w:pPr>
      <w:bookmarkStart w:id="4677" w:name="_Toc121998435"/>
      <w:bookmarkStart w:id="4678" w:name="_Toc112953358"/>
      <w:r w:rsidRPr="0006028D">
        <w:rPr>
          <w:rFonts w:ascii="Times New Roman" w:hAnsi="Times New Roman" w:cs="Times New Roman"/>
          <w:b/>
          <w:bCs/>
          <w:sz w:val="22"/>
          <w:szCs w:val="22"/>
        </w:rPr>
        <w:t xml:space="preserve">Table </w:t>
      </w:r>
      <w:r w:rsidR="00004546" w:rsidRPr="0006028D">
        <w:rPr>
          <w:rFonts w:ascii="Times New Roman" w:hAnsi="Times New Roman" w:cs="Times New Roman"/>
          <w:b/>
          <w:bCs/>
          <w:sz w:val="22"/>
          <w:szCs w:val="22"/>
        </w:rPr>
        <w:fldChar w:fldCharType="begin"/>
      </w:r>
      <w:r w:rsidR="00004546" w:rsidRPr="0006028D">
        <w:rPr>
          <w:rFonts w:ascii="Times New Roman" w:hAnsi="Times New Roman" w:cs="Times New Roman"/>
          <w:b/>
          <w:bCs/>
          <w:sz w:val="22"/>
          <w:szCs w:val="22"/>
        </w:rPr>
        <w:instrText xml:space="preserve"> STYLEREF 1 \s </w:instrText>
      </w:r>
      <w:r w:rsidR="00004546" w:rsidRPr="0006028D">
        <w:rPr>
          <w:rFonts w:ascii="Times New Roman" w:hAnsi="Times New Roman" w:cs="Times New Roman"/>
          <w:b/>
          <w:bCs/>
          <w:sz w:val="22"/>
          <w:szCs w:val="22"/>
        </w:rPr>
        <w:fldChar w:fldCharType="separate"/>
      </w:r>
      <w:r w:rsidR="00004546" w:rsidRPr="0006028D">
        <w:rPr>
          <w:rFonts w:ascii="Times New Roman" w:hAnsi="Times New Roman" w:cs="Times New Roman"/>
          <w:b/>
          <w:bCs/>
          <w:noProof/>
          <w:sz w:val="22"/>
          <w:szCs w:val="22"/>
        </w:rPr>
        <w:t>6</w:t>
      </w:r>
      <w:r w:rsidR="00004546" w:rsidRPr="0006028D">
        <w:rPr>
          <w:rFonts w:ascii="Times New Roman" w:hAnsi="Times New Roman" w:cs="Times New Roman"/>
          <w:b/>
          <w:bCs/>
          <w:sz w:val="22"/>
          <w:szCs w:val="22"/>
        </w:rPr>
        <w:fldChar w:fldCharType="end"/>
      </w:r>
      <w:r w:rsidR="00004546" w:rsidRPr="0006028D">
        <w:rPr>
          <w:rFonts w:ascii="Times New Roman" w:hAnsi="Times New Roman" w:cs="Times New Roman"/>
          <w:b/>
          <w:bCs/>
          <w:sz w:val="22"/>
          <w:szCs w:val="22"/>
        </w:rPr>
        <w:noBreakHyphen/>
      </w:r>
      <w:r w:rsidR="00004546" w:rsidRPr="0006028D">
        <w:rPr>
          <w:rFonts w:ascii="Times New Roman" w:hAnsi="Times New Roman" w:cs="Times New Roman"/>
          <w:b/>
          <w:bCs/>
          <w:sz w:val="22"/>
          <w:szCs w:val="22"/>
        </w:rPr>
        <w:fldChar w:fldCharType="begin"/>
      </w:r>
      <w:r w:rsidR="00004546" w:rsidRPr="0006028D">
        <w:rPr>
          <w:rFonts w:ascii="Times New Roman" w:hAnsi="Times New Roman" w:cs="Times New Roman"/>
          <w:b/>
          <w:bCs/>
          <w:sz w:val="22"/>
          <w:szCs w:val="22"/>
        </w:rPr>
        <w:instrText xml:space="preserve"> SEQ Table \* ARABIC \s 1 </w:instrText>
      </w:r>
      <w:r w:rsidR="00004546" w:rsidRPr="0006028D">
        <w:rPr>
          <w:rFonts w:ascii="Times New Roman" w:hAnsi="Times New Roman" w:cs="Times New Roman"/>
          <w:b/>
          <w:bCs/>
          <w:sz w:val="22"/>
          <w:szCs w:val="22"/>
        </w:rPr>
        <w:fldChar w:fldCharType="separate"/>
      </w:r>
      <w:r w:rsidR="00004546" w:rsidRPr="0006028D">
        <w:rPr>
          <w:rFonts w:ascii="Times New Roman" w:hAnsi="Times New Roman" w:cs="Times New Roman"/>
          <w:b/>
          <w:bCs/>
          <w:noProof/>
          <w:sz w:val="22"/>
          <w:szCs w:val="22"/>
        </w:rPr>
        <w:t>8</w:t>
      </w:r>
      <w:r w:rsidR="00004546" w:rsidRPr="0006028D">
        <w:rPr>
          <w:rFonts w:ascii="Times New Roman" w:hAnsi="Times New Roman" w:cs="Times New Roman"/>
          <w:b/>
          <w:bCs/>
          <w:sz w:val="22"/>
          <w:szCs w:val="22"/>
        </w:rPr>
        <w:fldChar w:fldCharType="end"/>
      </w:r>
      <w:r w:rsidRPr="0006028D">
        <w:rPr>
          <w:rFonts w:ascii="Times New Roman" w:hAnsi="Times New Roman" w:cs="Times New Roman"/>
          <w:b/>
          <w:bCs/>
          <w:sz w:val="22"/>
          <w:szCs w:val="22"/>
        </w:rPr>
        <w:t>: Ambient Noise Level Monitoring Points</w:t>
      </w:r>
      <w:bookmarkEnd w:id="4677"/>
      <w:bookmarkEnd w:id="4678"/>
    </w:p>
    <w:tbl>
      <w:tblPr>
        <w:tblStyle w:val="TableGrid"/>
        <w:tblW w:w="9026" w:type="dxa"/>
        <w:tblLook w:val="04A0" w:firstRow="1" w:lastRow="0" w:firstColumn="1" w:lastColumn="0" w:noHBand="0" w:noVBand="1"/>
      </w:tblPr>
      <w:tblGrid>
        <w:gridCol w:w="896"/>
        <w:gridCol w:w="4145"/>
        <w:gridCol w:w="2162"/>
        <w:gridCol w:w="1823"/>
      </w:tblGrid>
      <w:tr w:rsidR="00987165" w:rsidRPr="0006028D" w14:paraId="0FDA578F" w14:textId="77777777" w:rsidTr="00C85232">
        <w:trPr>
          <w:trHeight w:val="732"/>
        </w:trPr>
        <w:tc>
          <w:tcPr>
            <w:tcW w:w="896" w:type="dxa"/>
            <w:shd w:val="clear" w:color="auto" w:fill="FBE4D5" w:themeFill="accent2" w:themeFillTint="33"/>
            <w:vAlign w:val="center"/>
          </w:tcPr>
          <w:p w14:paraId="0469659F" w14:textId="1AC7F25C" w:rsidR="00987165" w:rsidRPr="0006028D" w:rsidRDefault="00987165" w:rsidP="00987165">
            <w:pPr>
              <w:jc w:val="center"/>
              <w:rPr>
                <w:rFonts w:ascii="Times New Roman" w:hAnsi="Times New Roman" w:cs="Times New Roman"/>
                <w:b/>
                <w:bCs/>
              </w:rPr>
            </w:pPr>
            <w:r w:rsidRPr="0006028D">
              <w:rPr>
                <w:rFonts w:ascii="Times New Roman" w:hAnsi="Times New Roman" w:cs="Times New Roman"/>
                <w:b/>
                <w:bCs/>
              </w:rPr>
              <w:t>Serial No.</w:t>
            </w:r>
          </w:p>
        </w:tc>
        <w:tc>
          <w:tcPr>
            <w:tcW w:w="4145" w:type="dxa"/>
            <w:shd w:val="clear" w:color="auto" w:fill="FBE4D5" w:themeFill="accent2" w:themeFillTint="33"/>
            <w:vAlign w:val="center"/>
          </w:tcPr>
          <w:p w14:paraId="5A6C4220" w14:textId="006645CB" w:rsidR="00987165" w:rsidRPr="0006028D" w:rsidRDefault="00987165" w:rsidP="00987165">
            <w:pPr>
              <w:jc w:val="center"/>
              <w:rPr>
                <w:rFonts w:ascii="Times New Roman" w:hAnsi="Times New Roman" w:cs="Times New Roman"/>
                <w:b/>
                <w:bCs/>
              </w:rPr>
            </w:pPr>
            <w:r w:rsidRPr="0006028D">
              <w:rPr>
                <w:rFonts w:ascii="Times New Roman" w:hAnsi="Times New Roman" w:cs="Times New Roman"/>
                <w:b/>
                <w:bCs/>
              </w:rPr>
              <w:t>Description</w:t>
            </w:r>
          </w:p>
        </w:tc>
        <w:tc>
          <w:tcPr>
            <w:tcW w:w="2162" w:type="dxa"/>
            <w:shd w:val="clear" w:color="auto" w:fill="FBE4D5" w:themeFill="accent2" w:themeFillTint="33"/>
            <w:vAlign w:val="center"/>
          </w:tcPr>
          <w:p w14:paraId="0631BCC4" w14:textId="46E15662" w:rsidR="00987165" w:rsidRPr="0006028D" w:rsidRDefault="00987165" w:rsidP="00987165">
            <w:pPr>
              <w:jc w:val="center"/>
              <w:rPr>
                <w:rFonts w:ascii="Times New Roman" w:hAnsi="Times New Roman" w:cs="Times New Roman"/>
                <w:b/>
                <w:bCs/>
              </w:rPr>
            </w:pPr>
            <w:r w:rsidRPr="0006028D">
              <w:rPr>
                <w:rFonts w:ascii="Times New Roman" w:hAnsi="Times New Roman" w:cs="Times New Roman"/>
                <w:b/>
                <w:bCs/>
              </w:rPr>
              <w:t>Latitude</w:t>
            </w:r>
          </w:p>
        </w:tc>
        <w:tc>
          <w:tcPr>
            <w:tcW w:w="1823" w:type="dxa"/>
            <w:shd w:val="clear" w:color="auto" w:fill="FBE4D5" w:themeFill="accent2" w:themeFillTint="33"/>
            <w:vAlign w:val="center"/>
          </w:tcPr>
          <w:p w14:paraId="3D235756" w14:textId="4DBBC08C" w:rsidR="00987165" w:rsidRPr="0006028D" w:rsidRDefault="00987165" w:rsidP="00987165">
            <w:pPr>
              <w:jc w:val="center"/>
              <w:rPr>
                <w:rFonts w:ascii="Times New Roman" w:hAnsi="Times New Roman" w:cs="Times New Roman"/>
                <w:b/>
                <w:bCs/>
              </w:rPr>
            </w:pPr>
            <w:r w:rsidRPr="0006028D">
              <w:rPr>
                <w:rFonts w:ascii="Times New Roman" w:hAnsi="Times New Roman" w:cs="Times New Roman"/>
                <w:b/>
                <w:bCs/>
              </w:rPr>
              <w:t>Longitude</w:t>
            </w:r>
          </w:p>
        </w:tc>
      </w:tr>
      <w:tr w:rsidR="00987165" w:rsidRPr="0006028D" w14:paraId="1BA9181A" w14:textId="77777777" w:rsidTr="00987165">
        <w:trPr>
          <w:trHeight w:val="366"/>
        </w:trPr>
        <w:tc>
          <w:tcPr>
            <w:tcW w:w="896" w:type="dxa"/>
            <w:vAlign w:val="center"/>
          </w:tcPr>
          <w:p w14:paraId="465DD035" w14:textId="163CBED1" w:rsidR="00987165" w:rsidRPr="0006028D" w:rsidRDefault="00987165" w:rsidP="00987165">
            <w:pPr>
              <w:jc w:val="center"/>
              <w:rPr>
                <w:rFonts w:ascii="Times New Roman" w:hAnsi="Times New Roman" w:cs="Times New Roman"/>
              </w:rPr>
            </w:pPr>
            <w:r w:rsidRPr="0006028D">
              <w:rPr>
                <w:rFonts w:ascii="Times New Roman" w:hAnsi="Times New Roman" w:cs="Times New Roman"/>
              </w:rPr>
              <w:t>NL1</w:t>
            </w:r>
          </w:p>
        </w:tc>
        <w:tc>
          <w:tcPr>
            <w:tcW w:w="4145" w:type="dxa"/>
            <w:vAlign w:val="center"/>
          </w:tcPr>
          <w:p w14:paraId="18095121" w14:textId="372482A6" w:rsidR="00987165" w:rsidRPr="0006028D" w:rsidRDefault="00987165" w:rsidP="00987165">
            <w:pPr>
              <w:jc w:val="center"/>
              <w:rPr>
                <w:rFonts w:ascii="Times New Roman" w:hAnsi="Times New Roman" w:cs="Times New Roman"/>
              </w:rPr>
            </w:pPr>
            <w:r w:rsidRPr="0006028D">
              <w:rPr>
                <w:rFonts w:ascii="Times New Roman" w:hAnsi="Times New Roman" w:cs="Times New Roman"/>
              </w:rPr>
              <w:t>North side of Energon Renewable (BD) Ltd</w:t>
            </w:r>
          </w:p>
        </w:tc>
        <w:tc>
          <w:tcPr>
            <w:tcW w:w="2162" w:type="dxa"/>
            <w:vAlign w:val="center"/>
          </w:tcPr>
          <w:p w14:paraId="387A2A97" w14:textId="3EA9E2D8" w:rsidR="00987165" w:rsidRPr="0006028D" w:rsidRDefault="00987165" w:rsidP="00987165">
            <w:pPr>
              <w:jc w:val="center"/>
              <w:rPr>
                <w:rFonts w:ascii="Times New Roman" w:hAnsi="Times New Roman" w:cs="Times New Roman"/>
              </w:rPr>
            </w:pPr>
            <w:r w:rsidRPr="0006028D">
              <w:rPr>
                <w:rFonts w:ascii="Times New Roman" w:hAnsi="Times New Roman" w:cs="Times New Roman"/>
              </w:rPr>
              <w:t>22°34'58.94"N</w:t>
            </w:r>
          </w:p>
        </w:tc>
        <w:tc>
          <w:tcPr>
            <w:tcW w:w="1823" w:type="dxa"/>
            <w:vAlign w:val="center"/>
          </w:tcPr>
          <w:p w14:paraId="41C0C742" w14:textId="16704B6B" w:rsidR="00987165" w:rsidRPr="0006028D" w:rsidRDefault="00987165" w:rsidP="00987165">
            <w:pPr>
              <w:jc w:val="center"/>
              <w:rPr>
                <w:rFonts w:ascii="Times New Roman" w:hAnsi="Times New Roman" w:cs="Times New Roman"/>
              </w:rPr>
            </w:pPr>
            <w:r w:rsidRPr="0006028D">
              <w:rPr>
                <w:rFonts w:ascii="Times New Roman" w:hAnsi="Times New Roman" w:cs="Times New Roman"/>
              </w:rPr>
              <w:t>22°34'58.94"N</w:t>
            </w:r>
          </w:p>
        </w:tc>
      </w:tr>
      <w:tr w:rsidR="00987165" w:rsidRPr="0006028D" w14:paraId="5BDDEB68" w14:textId="77777777" w:rsidTr="00987165">
        <w:trPr>
          <w:trHeight w:val="382"/>
        </w:trPr>
        <w:tc>
          <w:tcPr>
            <w:tcW w:w="896" w:type="dxa"/>
            <w:vAlign w:val="center"/>
          </w:tcPr>
          <w:p w14:paraId="410E7137" w14:textId="7BA458E9" w:rsidR="00987165" w:rsidRPr="0006028D" w:rsidRDefault="00987165" w:rsidP="00987165">
            <w:pPr>
              <w:jc w:val="center"/>
              <w:rPr>
                <w:rFonts w:ascii="Times New Roman" w:hAnsi="Times New Roman" w:cs="Times New Roman"/>
              </w:rPr>
            </w:pPr>
            <w:r w:rsidRPr="0006028D">
              <w:rPr>
                <w:rFonts w:ascii="Times New Roman" w:hAnsi="Times New Roman" w:cs="Times New Roman"/>
              </w:rPr>
              <w:t>NL2</w:t>
            </w:r>
          </w:p>
        </w:tc>
        <w:tc>
          <w:tcPr>
            <w:tcW w:w="4145" w:type="dxa"/>
            <w:vAlign w:val="center"/>
          </w:tcPr>
          <w:p w14:paraId="621A27AA" w14:textId="6F3AD79B" w:rsidR="00987165" w:rsidRPr="0006028D" w:rsidRDefault="00987165" w:rsidP="00987165">
            <w:pPr>
              <w:jc w:val="center"/>
              <w:rPr>
                <w:rFonts w:ascii="Times New Roman" w:hAnsi="Times New Roman" w:cs="Times New Roman"/>
              </w:rPr>
            </w:pPr>
            <w:r w:rsidRPr="0006028D">
              <w:rPr>
                <w:rFonts w:ascii="Times New Roman" w:hAnsi="Times New Roman" w:cs="Times New Roman"/>
              </w:rPr>
              <w:t>West side of Energon Renewable (BD) Ltd</w:t>
            </w:r>
          </w:p>
        </w:tc>
        <w:tc>
          <w:tcPr>
            <w:tcW w:w="2162" w:type="dxa"/>
            <w:vAlign w:val="center"/>
          </w:tcPr>
          <w:p w14:paraId="2070990C" w14:textId="2D0C875E" w:rsidR="00987165" w:rsidRPr="0006028D" w:rsidRDefault="00987165" w:rsidP="00987165">
            <w:pPr>
              <w:jc w:val="center"/>
              <w:rPr>
                <w:rFonts w:ascii="Times New Roman" w:hAnsi="Times New Roman" w:cs="Times New Roman"/>
              </w:rPr>
            </w:pPr>
            <w:r w:rsidRPr="0006028D">
              <w:rPr>
                <w:rFonts w:ascii="Times New Roman" w:hAnsi="Times New Roman" w:cs="Times New Roman"/>
              </w:rPr>
              <w:t>22°34'32.12"N</w:t>
            </w:r>
          </w:p>
        </w:tc>
        <w:tc>
          <w:tcPr>
            <w:tcW w:w="1823" w:type="dxa"/>
            <w:vAlign w:val="center"/>
          </w:tcPr>
          <w:p w14:paraId="1AAC379B" w14:textId="7FBB23A7" w:rsidR="00987165" w:rsidRPr="0006028D" w:rsidRDefault="00987165" w:rsidP="00987165">
            <w:pPr>
              <w:jc w:val="center"/>
              <w:rPr>
                <w:rFonts w:ascii="Times New Roman" w:hAnsi="Times New Roman" w:cs="Times New Roman"/>
              </w:rPr>
            </w:pPr>
            <w:r w:rsidRPr="0006028D">
              <w:rPr>
                <w:rFonts w:ascii="Times New Roman" w:hAnsi="Times New Roman" w:cs="Times New Roman"/>
              </w:rPr>
              <w:t>89°34'11.13"E</w:t>
            </w:r>
          </w:p>
        </w:tc>
      </w:tr>
      <w:tr w:rsidR="00987165" w:rsidRPr="0006028D" w14:paraId="085C18B0" w14:textId="77777777" w:rsidTr="00987165">
        <w:trPr>
          <w:trHeight w:val="366"/>
        </w:trPr>
        <w:tc>
          <w:tcPr>
            <w:tcW w:w="896" w:type="dxa"/>
            <w:vAlign w:val="center"/>
          </w:tcPr>
          <w:p w14:paraId="6B9CD42A" w14:textId="124EBAFB" w:rsidR="00987165" w:rsidRPr="0006028D" w:rsidRDefault="00987165" w:rsidP="00987165">
            <w:pPr>
              <w:jc w:val="center"/>
              <w:rPr>
                <w:rFonts w:ascii="Times New Roman" w:hAnsi="Times New Roman" w:cs="Times New Roman"/>
              </w:rPr>
            </w:pPr>
            <w:r w:rsidRPr="0006028D">
              <w:rPr>
                <w:rFonts w:ascii="Times New Roman" w:hAnsi="Times New Roman" w:cs="Times New Roman"/>
              </w:rPr>
              <w:t>NL3</w:t>
            </w:r>
          </w:p>
        </w:tc>
        <w:tc>
          <w:tcPr>
            <w:tcW w:w="4145" w:type="dxa"/>
            <w:vAlign w:val="center"/>
          </w:tcPr>
          <w:p w14:paraId="7A8431DC" w14:textId="7954096C" w:rsidR="00987165" w:rsidRPr="0006028D" w:rsidRDefault="00987165" w:rsidP="00987165">
            <w:pPr>
              <w:jc w:val="center"/>
              <w:rPr>
                <w:rFonts w:ascii="Times New Roman" w:hAnsi="Times New Roman" w:cs="Times New Roman"/>
              </w:rPr>
            </w:pPr>
            <w:r w:rsidRPr="0006028D">
              <w:rPr>
                <w:rFonts w:ascii="Times New Roman" w:hAnsi="Times New Roman" w:cs="Times New Roman"/>
              </w:rPr>
              <w:t>South side of Energon Renewable (BD) Ltd</w:t>
            </w:r>
          </w:p>
        </w:tc>
        <w:tc>
          <w:tcPr>
            <w:tcW w:w="2162" w:type="dxa"/>
            <w:vAlign w:val="center"/>
          </w:tcPr>
          <w:p w14:paraId="3C79C6A0" w14:textId="14738A45" w:rsidR="00987165" w:rsidRPr="0006028D" w:rsidRDefault="00987165" w:rsidP="00987165">
            <w:pPr>
              <w:jc w:val="center"/>
              <w:rPr>
                <w:rFonts w:ascii="Times New Roman" w:hAnsi="Times New Roman" w:cs="Times New Roman"/>
              </w:rPr>
            </w:pPr>
            <w:r w:rsidRPr="0006028D">
              <w:rPr>
                <w:rFonts w:ascii="Times New Roman" w:hAnsi="Times New Roman" w:cs="Times New Roman"/>
              </w:rPr>
              <w:t>22°33'57.59"N</w:t>
            </w:r>
          </w:p>
        </w:tc>
        <w:tc>
          <w:tcPr>
            <w:tcW w:w="1823" w:type="dxa"/>
            <w:vAlign w:val="center"/>
          </w:tcPr>
          <w:p w14:paraId="26C5ABCA" w14:textId="2F8C31F0" w:rsidR="00987165" w:rsidRPr="0006028D" w:rsidRDefault="00987165" w:rsidP="00987165">
            <w:pPr>
              <w:jc w:val="center"/>
              <w:rPr>
                <w:rFonts w:ascii="Times New Roman" w:hAnsi="Times New Roman" w:cs="Times New Roman"/>
              </w:rPr>
            </w:pPr>
            <w:r w:rsidRPr="0006028D">
              <w:rPr>
                <w:rFonts w:ascii="Times New Roman" w:hAnsi="Times New Roman" w:cs="Times New Roman"/>
              </w:rPr>
              <w:t>22°33'57.59"N</w:t>
            </w:r>
          </w:p>
        </w:tc>
      </w:tr>
      <w:tr w:rsidR="00987165" w:rsidRPr="0006028D" w14:paraId="6C107BA5" w14:textId="77777777" w:rsidTr="00987165">
        <w:trPr>
          <w:trHeight w:val="366"/>
        </w:trPr>
        <w:tc>
          <w:tcPr>
            <w:tcW w:w="896" w:type="dxa"/>
            <w:vAlign w:val="center"/>
          </w:tcPr>
          <w:p w14:paraId="502BC32C" w14:textId="1D5DAAD5" w:rsidR="00987165" w:rsidRPr="0006028D" w:rsidRDefault="00987165" w:rsidP="00987165">
            <w:pPr>
              <w:jc w:val="center"/>
              <w:rPr>
                <w:rFonts w:ascii="Times New Roman" w:hAnsi="Times New Roman" w:cs="Times New Roman"/>
              </w:rPr>
            </w:pPr>
            <w:r w:rsidRPr="0006028D">
              <w:rPr>
                <w:rFonts w:ascii="Times New Roman" w:hAnsi="Times New Roman" w:cs="Times New Roman"/>
              </w:rPr>
              <w:t>NL4</w:t>
            </w:r>
          </w:p>
        </w:tc>
        <w:tc>
          <w:tcPr>
            <w:tcW w:w="4145" w:type="dxa"/>
            <w:vAlign w:val="center"/>
          </w:tcPr>
          <w:p w14:paraId="39EB4168" w14:textId="6625F822" w:rsidR="00987165" w:rsidRPr="0006028D" w:rsidRDefault="00987165" w:rsidP="00987165">
            <w:pPr>
              <w:jc w:val="center"/>
              <w:rPr>
                <w:rFonts w:ascii="Times New Roman" w:hAnsi="Times New Roman" w:cs="Times New Roman"/>
              </w:rPr>
            </w:pPr>
            <w:r w:rsidRPr="0006028D">
              <w:rPr>
                <w:rFonts w:ascii="Times New Roman" w:hAnsi="Times New Roman" w:cs="Times New Roman"/>
              </w:rPr>
              <w:t>East side of Energon Renewable (BD) Ltd</w:t>
            </w:r>
          </w:p>
        </w:tc>
        <w:tc>
          <w:tcPr>
            <w:tcW w:w="2162" w:type="dxa"/>
            <w:vAlign w:val="center"/>
          </w:tcPr>
          <w:p w14:paraId="11390521" w14:textId="114B0A91" w:rsidR="00987165" w:rsidRPr="0006028D" w:rsidRDefault="00987165" w:rsidP="00987165">
            <w:pPr>
              <w:jc w:val="center"/>
              <w:rPr>
                <w:rFonts w:ascii="Times New Roman" w:hAnsi="Times New Roman" w:cs="Times New Roman"/>
              </w:rPr>
            </w:pPr>
            <w:r w:rsidRPr="0006028D">
              <w:rPr>
                <w:rFonts w:ascii="Times New Roman" w:hAnsi="Times New Roman" w:cs="Times New Roman"/>
              </w:rPr>
              <w:t>22°34'35.33"N</w:t>
            </w:r>
          </w:p>
        </w:tc>
        <w:tc>
          <w:tcPr>
            <w:tcW w:w="1823" w:type="dxa"/>
            <w:vAlign w:val="center"/>
          </w:tcPr>
          <w:p w14:paraId="53868E5E" w14:textId="06E11EFE" w:rsidR="00987165" w:rsidRPr="0006028D" w:rsidRDefault="00987165" w:rsidP="00987165">
            <w:pPr>
              <w:jc w:val="center"/>
              <w:rPr>
                <w:rFonts w:ascii="Times New Roman" w:hAnsi="Times New Roman" w:cs="Times New Roman"/>
              </w:rPr>
            </w:pPr>
            <w:r w:rsidRPr="0006028D">
              <w:rPr>
                <w:rFonts w:ascii="Times New Roman" w:hAnsi="Times New Roman" w:cs="Times New Roman"/>
              </w:rPr>
              <w:t>22°34'35.33"N</w:t>
            </w:r>
          </w:p>
        </w:tc>
      </w:tr>
      <w:tr w:rsidR="00987165" w:rsidRPr="0006028D" w14:paraId="52E3BB23" w14:textId="77777777" w:rsidTr="00987165">
        <w:trPr>
          <w:trHeight w:val="366"/>
        </w:trPr>
        <w:tc>
          <w:tcPr>
            <w:tcW w:w="896" w:type="dxa"/>
            <w:vAlign w:val="center"/>
          </w:tcPr>
          <w:p w14:paraId="4F645E6E" w14:textId="71B487C1" w:rsidR="00987165" w:rsidRPr="0006028D" w:rsidRDefault="00987165" w:rsidP="00987165">
            <w:pPr>
              <w:jc w:val="center"/>
              <w:rPr>
                <w:rFonts w:ascii="Times New Roman" w:hAnsi="Times New Roman" w:cs="Times New Roman"/>
              </w:rPr>
            </w:pPr>
            <w:r w:rsidRPr="0006028D">
              <w:rPr>
                <w:rFonts w:ascii="Times New Roman" w:hAnsi="Times New Roman" w:cs="Times New Roman"/>
              </w:rPr>
              <w:t>NL5</w:t>
            </w:r>
          </w:p>
        </w:tc>
        <w:tc>
          <w:tcPr>
            <w:tcW w:w="4145" w:type="dxa"/>
            <w:vAlign w:val="center"/>
          </w:tcPr>
          <w:p w14:paraId="5887749B" w14:textId="798C3C56" w:rsidR="00987165" w:rsidRPr="0006028D" w:rsidRDefault="00987165" w:rsidP="00987165">
            <w:pPr>
              <w:jc w:val="center"/>
              <w:rPr>
                <w:rFonts w:ascii="Times New Roman" w:hAnsi="Times New Roman" w:cs="Times New Roman"/>
              </w:rPr>
            </w:pPr>
            <w:r w:rsidRPr="0006028D">
              <w:rPr>
                <w:rFonts w:ascii="Times New Roman" w:hAnsi="Times New Roman" w:cs="Times New Roman"/>
              </w:rPr>
              <w:t>Residential Area</w:t>
            </w:r>
          </w:p>
        </w:tc>
        <w:tc>
          <w:tcPr>
            <w:tcW w:w="2162" w:type="dxa"/>
            <w:vAlign w:val="center"/>
          </w:tcPr>
          <w:p w14:paraId="5F91458F" w14:textId="611F3277" w:rsidR="00987165" w:rsidRPr="0006028D" w:rsidRDefault="00987165" w:rsidP="00987165">
            <w:pPr>
              <w:jc w:val="center"/>
              <w:rPr>
                <w:rFonts w:ascii="Times New Roman" w:hAnsi="Times New Roman" w:cs="Times New Roman"/>
              </w:rPr>
            </w:pPr>
            <w:r w:rsidRPr="0006028D">
              <w:rPr>
                <w:rFonts w:ascii="Times New Roman" w:hAnsi="Times New Roman" w:cs="Times New Roman"/>
              </w:rPr>
              <w:t>22°34'13.95"N</w:t>
            </w:r>
          </w:p>
        </w:tc>
        <w:tc>
          <w:tcPr>
            <w:tcW w:w="1823" w:type="dxa"/>
            <w:vAlign w:val="center"/>
          </w:tcPr>
          <w:p w14:paraId="63266453" w14:textId="04DFF971" w:rsidR="00987165" w:rsidRPr="0006028D" w:rsidRDefault="00987165" w:rsidP="00987165">
            <w:pPr>
              <w:jc w:val="center"/>
              <w:rPr>
                <w:rFonts w:ascii="Times New Roman" w:hAnsi="Times New Roman" w:cs="Times New Roman"/>
              </w:rPr>
            </w:pPr>
            <w:r w:rsidRPr="0006028D">
              <w:rPr>
                <w:rFonts w:ascii="Times New Roman" w:hAnsi="Times New Roman" w:cs="Times New Roman"/>
              </w:rPr>
              <w:t>22°34'13.95"N</w:t>
            </w:r>
          </w:p>
        </w:tc>
      </w:tr>
      <w:tr w:rsidR="00987165" w:rsidRPr="0006028D" w14:paraId="26236BC3" w14:textId="77777777" w:rsidTr="00987165">
        <w:trPr>
          <w:trHeight w:val="366"/>
        </w:trPr>
        <w:tc>
          <w:tcPr>
            <w:tcW w:w="896" w:type="dxa"/>
            <w:vAlign w:val="center"/>
          </w:tcPr>
          <w:p w14:paraId="058F18A4" w14:textId="78EA2734" w:rsidR="00987165" w:rsidRPr="0006028D" w:rsidRDefault="00987165" w:rsidP="00987165">
            <w:pPr>
              <w:jc w:val="center"/>
              <w:rPr>
                <w:rFonts w:ascii="Times New Roman" w:hAnsi="Times New Roman" w:cs="Times New Roman"/>
              </w:rPr>
            </w:pPr>
            <w:r w:rsidRPr="0006028D">
              <w:rPr>
                <w:rFonts w:ascii="Times New Roman" w:hAnsi="Times New Roman" w:cs="Times New Roman"/>
              </w:rPr>
              <w:t>NL6</w:t>
            </w:r>
          </w:p>
        </w:tc>
        <w:tc>
          <w:tcPr>
            <w:tcW w:w="4145" w:type="dxa"/>
            <w:vAlign w:val="center"/>
          </w:tcPr>
          <w:p w14:paraId="5DB106C5" w14:textId="16E8CC87" w:rsidR="00987165" w:rsidRPr="0006028D" w:rsidRDefault="00987165" w:rsidP="00987165">
            <w:pPr>
              <w:jc w:val="center"/>
              <w:rPr>
                <w:rFonts w:ascii="Times New Roman" w:hAnsi="Times New Roman" w:cs="Times New Roman"/>
              </w:rPr>
            </w:pPr>
            <w:r w:rsidRPr="0006028D">
              <w:rPr>
                <w:rFonts w:ascii="Times New Roman" w:hAnsi="Times New Roman" w:cs="Times New Roman"/>
              </w:rPr>
              <w:t>Local Bazar</w:t>
            </w:r>
          </w:p>
        </w:tc>
        <w:tc>
          <w:tcPr>
            <w:tcW w:w="2162" w:type="dxa"/>
            <w:vAlign w:val="center"/>
          </w:tcPr>
          <w:p w14:paraId="6B5DA06F" w14:textId="448832ED" w:rsidR="00987165" w:rsidRPr="0006028D" w:rsidRDefault="00987165" w:rsidP="00987165">
            <w:pPr>
              <w:jc w:val="center"/>
              <w:rPr>
                <w:rFonts w:ascii="Times New Roman" w:hAnsi="Times New Roman" w:cs="Times New Roman"/>
              </w:rPr>
            </w:pPr>
            <w:r w:rsidRPr="0006028D">
              <w:rPr>
                <w:rFonts w:ascii="Times New Roman" w:hAnsi="Times New Roman" w:cs="Times New Roman"/>
              </w:rPr>
              <w:t>22°34'24.24"N</w:t>
            </w:r>
          </w:p>
        </w:tc>
        <w:tc>
          <w:tcPr>
            <w:tcW w:w="1823" w:type="dxa"/>
            <w:vAlign w:val="center"/>
          </w:tcPr>
          <w:p w14:paraId="01E0BF9C" w14:textId="38167821" w:rsidR="00987165" w:rsidRPr="0006028D" w:rsidRDefault="00987165" w:rsidP="00987165">
            <w:pPr>
              <w:jc w:val="center"/>
              <w:rPr>
                <w:rFonts w:ascii="Times New Roman" w:hAnsi="Times New Roman" w:cs="Times New Roman"/>
              </w:rPr>
            </w:pPr>
            <w:r w:rsidRPr="0006028D">
              <w:rPr>
                <w:rFonts w:ascii="Times New Roman" w:hAnsi="Times New Roman" w:cs="Times New Roman"/>
              </w:rPr>
              <w:t>22°34'24.24"N</w:t>
            </w:r>
          </w:p>
        </w:tc>
      </w:tr>
      <w:tr w:rsidR="00987165" w:rsidRPr="0006028D" w14:paraId="51519FA7" w14:textId="77777777" w:rsidTr="00987165">
        <w:trPr>
          <w:trHeight w:val="366"/>
        </w:trPr>
        <w:tc>
          <w:tcPr>
            <w:tcW w:w="896" w:type="dxa"/>
            <w:vAlign w:val="center"/>
          </w:tcPr>
          <w:p w14:paraId="37E9D223" w14:textId="54FE3F1C" w:rsidR="00987165" w:rsidRPr="0006028D" w:rsidRDefault="00987165" w:rsidP="00987165">
            <w:pPr>
              <w:jc w:val="center"/>
              <w:rPr>
                <w:rFonts w:ascii="Times New Roman" w:hAnsi="Times New Roman" w:cs="Times New Roman"/>
              </w:rPr>
            </w:pPr>
            <w:r w:rsidRPr="0006028D">
              <w:rPr>
                <w:rFonts w:ascii="Times New Roman" w:hAnsi="Times New Roman" w:cs="Times New Roman"/>
              </w:rPr>
              <w:t>NL7</w:t>
            </w:r>
          </w:p>
        </w:tc>
        <w:tc>
          <w:tcPr>
            <w:tcW w:w="4145" w:type="dxa"/>
            <w:vAlign w:val="center"/>
          </w:tcPr>
          <w:p w14:paraId="202F5F56" w14:textId="6F9D09B9" w:rsidR="00987165" w:rsidRPr="0006028D" w:rsidRDefault="00987165" w:rsidP="00987165">
            <w:pPr>
              <w:jc w:val="center"/>
              <w:rPr>
                <w:rFonts w:ascii="Times New Roman" w:hAnsi="Times New Roman" w:cs="Times New Roman"/>
              </w:rPr>
            </w:pPr>
            <w:r w:rsidRPr="0006028D">
              <w:rPr>
                <w:rFonts w:ascii="Times New Roman" w:hAnsi="Times New Roman" w:cs="Times New Roman"/>
              </w:rPr>
              <w:t>Near an industrial LPG production Unit</w:t>
            </w:r>
          </w:p>
        </w:tc>
        <w:tc>
          <w:tcPr>
            <w:tcW w:w="2162" w:type="dxa"/>
            <w:vAlign w:val="center"/>
          </w:tcPr>
          <w:p w14:paraId="546918D1" w14:textId="101C4F40" w:rsidR="00987165" w:rsidRPr="0006028D" w:rsidRDefault="00987165" w:rsidP="00987165">
            <w:pPr>
              <w:jc w:val="center"/>
              <w:rPr>
                <w:rFonts w:ascii="Times New Roman" w:hAnsi="Times New Roman" w:cs="Times New Roman"/>
              </w:rPr>
            </w:pPr>
            <w:r w:rsidRPr="0006028D">
              <w:rPr>
                <w:rFonts w:ascii="Times New Roman" w:hAnsi="Times New Roman" w:cs="Times New Roman"/>
              </w:rPr>
              <w:t>22°33'48.95"N</w:t>
            </w:r>
          </w:p>
        </w:tc>
        <w:tc>
          <w:tcPr>
            <w:tcW w:w="1823" w:type="dxa"/>
            <w:vAlign w:val="center"/>
          </w:tcPr>
          <w:p w14:paraId="5EE9FB11" w14:textId="2919037F" w:rsidR="00987165" w:rsidRPr="0006028D" w:rsidRDefault="00987165" w:rsidP="00987165">
            <w:pPr>
              <w:jc w:val="center"/>
              <w:rPr>
                <w:rFonts w:ascii="Times New Roman" w:hAnsi="Times New Roman" w:cs="Times New Roman"/>
              </w:rPr>
            </w:pPr>
            <w:r w:rsidRPr="0006028D">
              <w:rPr>
                <w:rFonts w:ascii="Times New Roman" w:hAnsi="Times New Roman" w:cs="Times New Roman"/>
              </w:rPr>
              <w:t>22°33'48.95"N</w:t>
            </w:r>
          </w:p>
        </w:tc>
      </w:tr>
      <w:tr w:rsidR="00987165" w:rsidRPr="0006028D" w14:paraId="4CE7FC63" w14:textId="77777777" w:rsidTr="00987165">
        <w:trPr>
          <w:trHeight w:val="366"/>
        </w:trPr>
        <w:tc>
          <w:tcPr>
            <w:tcW w:w="896" w:type="dxa"/>
            <w:vAlign w:val="center"/>
          </w:tcPr>
          <w:p w14:paraId="0E6161EC" w14:textId="6ECC9937" w:rsidR="00987165" w:rsidRPr="0006028D" w:rsidRDefault="00987165" w:rsidP="00987165">
            <w:pPr>
              <w:jc w:val="center"/>
              <w:rPr>
                <w:rFonts w:ascii="Times New Roman" w:hAnsi="Times New Roman" w:cs="Times New Roman"/>
              </w:rPr>
            </w:pPr>
            <w:r w:rsidRPr="0006028D">
              <w:rPr>
                <w:rFonts w:ascii="Times New Roman" w:hAnsi="Times New Roman" w:cs="Times New Roman"/>
              </w:rPr>
              <w:t>NL8</w:t>
            </w:r>
          </w:p>
        </w:tc>
        <w:tc>
          <w:tcPr>
            <w:tcW w:w="4145" w:type="dxa"/>
            <w:vAlign w:val="center"/>
          </w:tcPr>
          <w:p w14:paraId="48F651CE" w14:textId="6D31A5A2" w:rsidR="00987165" w:rsidRPr="0006028D" w:rsidRDefault="00987165" w:rsidP="00987165">
            <w:pPr>
              <w:jc w:val="center"/>
              <w:rPr>
                <w:rFonts w:ascii="Times New Roman" w:hAnsi="Times New Roman" w:cs="Times New Roman"/>
              </w:rPr>
            </w:pPr>
            <w:r w:rsidRPr="0006028D">
              <w:rPr>
                <w:rFonts w:ascii="Times New Roman" w:hAnsi="Times New Roman" w:cs="Times New Roman"/>
              </w:rPr>
              <w:t>Governmental School (Kalrabunia)</w:t>
            </w:r>
          </w:p>
        </w:tc>
        <w:tc>
          <w:tcPr>
            <w:tcW w:w="2162" w:type="dxa"/>
            <w:vAlign w:val="center"/>
          </w:tcPr>
          <w:p w14:paraId="2CAD3915" w14:textId="47BD29A7" w:rsidR="00987165" w:rsidRPr="0006028D" w:rsidRDefault="00987165" w:rsidP="00987165">
            <w:pPr>
              <w:jc w:val="center"/>
              <w:rPr>
                <w:rFonts w:ascii="Times New Roman" w:hAnsi="Times New Roman" w:cs="Times New Roman"/>
              </w:rPr>
            </w:pPr>
            <w:r w:rsidRPr="0006028D">
              <w:rPr>
                <w:rFonts w:ascii="Times New Roman" w:hAnsi="Times New Roman" w:cs="Times New Roman"/>
              </w:rPr>
              <w:t>22°33'36.73"N</w:t>
            </w:r>
          </w:p>
        </w:tc>
        <w:tc>
          <w:tcPr>
            <w:tcW w:w="1823" w:type="dxa"/>
            <w:vAlign w:val="center"/>
          </w:tcPr>
          <w:p w14:paraId="0C73AE07" w14:textId="3EF3D731" w:rsidR="00987165" w:rsidRPr="0006028D" w:rsidRDefault="00987165" w:rsidP="00987165">
            <w:pPr>
              <w:jc w:val="center"/>
              <w:rPr>
                <w:rFonts w:ascii="Times New Roman" w:hAnsi="Times New Roman" w:cs="Times New Roman"/>
              </w:rPr>
            </w:pPr>
            <w:r w:rsidRPr="0006028D">
              <w:rPr>
                <w:rFonts w:ascii="Times New Roman" w:hAnsi="Times New Roman" w:cs="Times New Roman"/>
              </w:rPr>
              <w:t>22°33'36.73"N</w:t>
            </w:r>
          </w:p>
        </w:tc>
      </w:tr>
    </w:tbl>
    <w:p w14:paraId="1762F119" w14:textId="02FEAE2B" w:rsidR="00987165" w:rsidRPr="0006028D" w:rsidRDefault="00987165" w:rsidP="00987165">
      <w:pPr>
        <w:jc w:val="both"/>
        <w:rPr>
          <w:rFonts w:ascii="Times New Roman" w:hAnsi="Times New Roman" w:cs="Times New Roman"/>
          <w:sz w:val="24"/>
          <w:szCs w:val="24"/>
        </w:rPr>
      </w:pPr>
    </w:p>
    <w:p w14:paraId="17F1F6AD" w14:textId="77777777" w:rsidR="005D20D6" w:rsidRPr="0006028D" w:rsidRDefault="005D20D6" w:rsidP="00987165">
      <w:pPr>
        <w:jc w:val="both"/>
        <w:rPr>
          <w:rFonts w:ascii="Times New Roman" w:hAnsi="Times New Roman" w:cs="Times New Roman"/>
          <w:sz w:val="24"/>
          <w:szCs w:val="24"/>
        </w:rPr>
        <w:sectPr w:rsidR="005D20D6" w:rsidRPr="0006028D" w:rsidSect="005959EE">
          <w:headerReference w:type="default" r:id="rId40"/>
          <w:pgSz w:w="11906" w:h="16838" w:code="9"/>
          <w:pgMar w:top="1440" w:right="1440" w:bottom="1440" w:left="1440" w:header="720" w:footer="720" w:gutter="0"/>
          <w:cols w:space="720"/>
          <w:docGrid w:linePitch="360"/>
        </w:sectPr>
      </w:pPr>
    </w:p>
    <w:p w14:paraId="6B6CF7B4" w14:textId="317B5B30" w:rsidR="005D20D6" w:rsidRPr="0006028D" w:rsidRDefault="005D20D6" w:rsidP="005D20D6">
      <w:pPr>
        <w:pStyle w:val="Caption"/>
        <w:keepNext/>
        <w:rPr>
          <w:rFonts w:ascii="Times New Roman" w:hAnsi="Times New Roman" w:cs="Times New Roman"/>
          <w:b/>
          <w:bCs/>
          <w:sz w:val="24"/>
          <w:szCs w:val="24"/>
        </w:rPr>
      </w:pPr>
      <w:bookmarkStart w:id="4679" w:name="_Toc121998436"/>
      <w:bookmarkStart w:id="4680" w:name="_Toc112953359"/>
      <w:r w:rsidRPr="0006028D">
        <w:rPr>
          <w:rFonts w:ascii="Times New Roman" w:hAnsi="Times New Roman" w:cs="Times New Roman"/>
          <w:b/>
          <w:bCs/>
          <w:sz w:val="24"/>
          <w:szCs w:val="24"/>
        </w:rPr>
        <w:lastRenderedPageBreak/>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6</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9</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Ambient Noise Level Monitoring Results</w:t>
      </w:r>
      <w:bookmarkEnd w:id="4679"/>
      <w:bookmarkEnd w:id="4680"/>
    </w:p>
    <w:tbl>
      <w:tblPr>
        <w:tblStyle w:val="TableGrid"/>
        <w:tblW w:w="0" w:type="auto"/>
        <w:tblLook w:val="04A0" w:firstRow="1" w:lastRow="0" w:firstColumn="1" w:lastColumn="0" w:noHBand="0" w:noVBand="1"/>
      </w:tblPr>
      <w:tblGrid>
        <w:gridCol w:w="1394"/>
        <w:gridCol w:w="1394"/>
        <w:gridCol w:w="1395"/>
        <w:gridCol w:w="1395"/>
        <w:gridCol w:w="1395"/>
        <w:gridCol w:w="1395"/>
        <w:gridCol w:w="1395"/>
        <w:gridCol w:w="1395"/>
        <w:gridCol w:w="1395"/>
        <w:gridCol w:w="1395"/>
      </w:tblGrid>
      <w:tr w:rsidR="005D20D6" w:rsidRPr="0006028D" w14:paraId="3A43839A" w14:textId="77777777" w:rsidTr="00C85232">
        <w:tc>
          <w:tcPr>
            <w:tcW w:w="1394" w:type="dxa"/>
            <w:vMerge w:val="restart"/>
            <w:shd w:val="clear" w:color="auto" w:fill="FBE4D5" w:themeFill="accent2" w:themeFillTint="33"/>
            <w:vAlign w:val="center"/>
          </w:tcPr>
          <w:p w14:paraId="7CF12AF8" w14:textId="4A01F82C" w:rsidR="005D20D6" w:rsidRPr="0006028D" w:rsidRDefault="005D20D6" w:rsidP="005D20D6">
            <w:pPr>
              <w:jc w:val="center"/>
              <w:rPr>
                <w:rFonts w:ascii="Times New Roman" w:hAnsi="Times New Roman" w:cs="Times New Roman"/>
                <w:b/>
                <w:bCs/>
              </w:rPr>
            </w:pPr>
            <w:r w:rsidRPr="0006028D">
              <w:rPr>
                <w:rFonts w:ascii="Times New Roman" w:hAnsi="Times New Roman" w:cs="Times New Roman"/>
                <w:b/>
                <w:bCs/>
              </w:rPr>
              <w:t>Location</w:t>
            </w:r>
          </w:p>
        </w:tc>
        <w:tc>
          <w:tcPr>
            <w:tcW w:w="8369" w:type="dxa"/>
            <w:gridSpan w:val="6"/>
            <w:shd w:val="clear" w:color="auto" w:fill="FBE4D5" w:themeFill="accent2" w:themeFillTint="33"/>
            <w:vAlign w:val="center"/>
          </w:tcPr>
          <w:p w14:paraId="34AD420D" w14:textId="26245299" w:rsidR="005D20D6" w:rsidRPr="0006028D" w:rsidRDefault="005D20D6" w:rsidP="005D20D6">
            <w:pPr>
              <w:jc w:val="center"/>
              <w:rPr>
                <w:rFonts w:ascii="Times New Roman" w:hAnsi="Times New Roman" w:cs="Times New Roman"/>
                <w:b/>
                <w:bCs/>
              </w:rPr>
            </w:pPr>
            <w:r w:rsidRPr="0006028D">
              <w:rPr>
                <w:rFonts w:ascii="Times New Roman" w:hAnsi="Times New Roman" w:cs="Times New Roman"/>
                <w:b/>
                <w:bCs/>
              </w:rPr>
              <w:t>Noise level, dB(A)</w:t>
            </w:r>
          </w:p>
        </w:tc>
        <w:tc>
          <w:tcPr>
            <w:tcW w:w="2790" w:type="dxa"/>
            <w:gridSpan w:val="2"/>
            <w:shd w:val="clear" w:color="auto" w:fill="FBE4D5" w:themeFill="accent2" w:themeFillTint="33"/>
            <w:vAlign w:val="center"/>
          </w:tcPr>
          <w:p w14:paraId="26D7E51D" w14:textId="14689EC5" w:rsidR="005D20D6" w:rsidRPr="0006028D" w:rsidRDefault="005D20D6" w:rsidP="005D20D6">
            <w:pPr>
              <w:jc w:val="center"/>
              <w:rPr>
                <w:rFonts w:ascii="Times New Roman" w:hAnsi="Times New Roman" w:cs="Times New Roman"/>
                <w:b/>
                <w:bCs/>
              </w:rPr>
            </w:pPr>
            <w:r w:rsidRPr="0006028D">
              <w:rPr>
                <w:rFonts w:ascii="Times New Roman" w:hAnsi="Times New Roman" w:cs="Times New Roman"/>
                <w:b/>
                <w:bCs/>
              </w:rPr>
              <w:t>ECR 1997</w:t>
            </w:r>
          </w:p>
        </w:tc>
        <w:tc>
          <w:tcPr>
            <w:tcW w:w="1395" w:type="dxa"/>
            <w:vMerge w:val="restart"/>
            <w:shd w:val="clear" w:color="auto" w:fill="FBE4D5" w:themeFill="accent2" w:themeFillTint="33"/>
            <w:vAlign w:val="center"/>
          </w:tcPr>
          <w:p w14:paraId="437D5570" w14:textId="61308DD6" w:rsidR="005D20D6" w:rsidRPr="0006028D" w:rsidRDefault="005D20D6" w:rsidP="005D20D6">
            <w:pPr>
              <w:jc w:val="center"/>
              <w:rPr>
                <w:rFonts w:ascii="Times New Roman" w:hAnsi="Times New Roman" w:cs="Times New Roman"/>
                <w:b/>
                <w:bCs/>
              </w:rPr>
            </w:pPr>
            <w:r w:rsidRPr="0006028D">
              <w:rPr>
                <w:rFonts w:ascii="Times New Roman" w:hAnsi="Times New Roman" w:cs="Times New Roman"/>
                <w:b/>
                <w:bCs/>
              </w:rPr>
              <w:t>Zone</w:t>
            </w:r>
          </w:p>
        </w:tc>
      </w:tr>
      <w:tr w:rsidR="005D20D6" w:rsidRPr="0006028D" w14:paraId="5082FC2E" w14:textId="77777777" w:rsidTr="00C85232">
        <w:tc>
          <w:tcPr>
            <w:tcW w:w="1394" w:type="dxa"/>
            <w:vMerge/>
            <w:vAlign w:val="center"/>
          </w:tcPr>
          <w:p w14:paraId="4B1C8396" w14:textId="77777777" w:rsidR="005D20D6" w:rsidRPr="0006028D" w:rsidRDefault="005D20D6" w:rsidP="005D20D6">
            <w:pPr>
              <w:jc w:val="center"/>
              <w:rPr>
                <w:rFonts w:ascii="Times New Roman" w:hAnsi="Times New Roman" w:cs="Times New Roman"/>
              </w:rPr>
            </w:pPr>
          </w:p>
        </w:tc>
        <w:tc>
          <w:tcPr>
            <w:tcW w:w="1394" w:type="dxa"/>
            <w:shd w:val="clear" w:color="auto" w:fill="FBE4D5" w:themeFill="accent2" w:themeFillTint="33"/>
            <w:vAlign w:val="center"/>
          </w:tcPr>
          <w:p w14:paraId="1FF0E6C3" w14:textId="2A7BA74B" w:rsidR="005D20D6" w:rsidRPr="0006028D" w:rsidRDefault="005D20D6" w:rsidP="005D20D6">
            <w:pPr>
              <w:jc w:val="center"/>
              <w:rPr>
                <w:rFonts w:ascii="Times New Roman" w:hAnsi="Times New Roman" w:cs="Times New Roman"/>
                <w:b/>
                <w:bCs/>
              </w:rPr>
            </w:pPr>
            <w:r w:rsidRPr="0006028D">
              <w:rPr>
                <w:rFonts w:ascii="Times New Roman" w:hAnsi="Times New Roman" w:cs="Times New Roman"/>
                <w:b/>
                <w:bCs/>
              </w:rPr>
              <w:t>Leq (Day)</w:t>
            </w:r>
          </w:p>
        </w:tc>
        <w:tc>
          <w:tcPr>
            <w:tcW w:w="1395" w:type="dxa"/>
            <w:shd w:val="clear" w:color="auto" w:fill="FBE4D5" w:themeFill="accent2" w:themeFillTint="33"/>
            <w:vAlign w:val="center"/>
          </w:tcPr>
          <w:p w14:paraId="77D19570" w14:textId="51EC3537" w:rsidR="005D20D6" w:rsidRPr="0006028D" w:rsidRDefault="005D20D6" w:rsidP="005D20D6">
            <w:pPr>
              <w:jc w:val="center"/>
              <w:rPr>
                <w:rFonts w:ascii="Times New Roman" w:hAnsi="Times New Roman" w:cs="Times New Roman"/>
                <w:b/>
                <w:bCs/>
              </w:rPr>
            </w:pPr>
            <w:r w:rsidRPr="0006028D">
              <w:rPr>
                <w:rFonts w:ascii="Times New Roman" w:hAnsi="Times New Roman" w:cs="Times New Roman"/>
                <w:b/>
                <w:bCs/>
              </w:rPr>
              <w:t>Lmax</w:t>
            </w:r>
          </w:p>
        </w:tc>
        <w:tc>
          <w:tcPr>
            <w:tcW w:w="1395" w:type="dxa"/>
            <w:shd w:val="clear" w:color="auto" w:fill="FBE4D5" w:themeFill="accent2" w:themeFillTint="33"/>
            <w:vAlign w:val="center"/>
          </w:tcPr>
          <w:p w14:paraId="3E5ED848" w14:textId="0D6CE370" w:rsidR="005D20D6" w:rsidRPr="0006028D" w:rsidRDefault="005D20D6" w:rsidP="005D20D6">
            <w:pPr>
              <w:jc w:val="center"/>
              <w:rPr>
                <w:rFonts w:ascii="Times New Roman" w:hAnsi="Times New Roman" w:cs="Times New Roman"/>
                <w:b/>
                <w:bCs/>
              </w:rPr>
            </w:pPr>
            <w:r w:rsidRPr="0006028D">
              <w:rPr>
                <w:rFonts w:ascii="Times New Roman" w:hAnsi="Times New Roman" w:cs="Times New Roman"/>
                <w:b/>
                <w:bCs/>
              </w:rPr>
              <w:t>Lmin</w:t>
            </w:r>
          </w:p>
        </w:tc>
        <w:tc>
          <w:tcPr>
            <w:tcW w:w="1395" w:type="dxa"/>
            <w:shd w:val="clear" w:color="auto" w:fill="FBE4D5" w:themeFill="accent2" w:themeFillTint="33"/>
            <w:vAlign w:val="center"/>
          </w:tcPr>
          <w:p w14:paraId="579C1FE4" w14:textId="6CA4C48B" w:rsidR="005D20D6" w:rsidRPr="0006028D" w:rsidRDefault="005D20D6" w:rsidP="005D20D6">
            <w:pPr>
              <w:jc w:val="center"/>
              <w:rPr>
                <w:rFonts w:ascii="Times New Roman" w:hAnsi="Times New Roman" w:cs="Times New Roman"/>
                <w:b/>
                <w:bCs/>
              </w:rPr>
            </w:pPr>
            <w:r w:rsidRPr="0006028D">
              <w:rPr>
                <w:rFonts w:ascii="Times New Roman" w:hAnsi="Times New Roman" w:cs="Times New Roman"/>
                <w:b/>
                <w:bCs/>
              </w:rPr>
              <w:t>Leq (Night)</w:t>
            </w:r>
          </w:p>
        </w:tc>
        <w:tc>
          <w:tcPr>
            <w:tcW w:w="1395" w:type="dxa"/>
            <w:shd w:val="clear" w:color="auto" w:fill="FBE4D5" w:themeFill="accent2" w:themeFillTint="33"/>
            <w:vAlign w:val="center"/>
          </w:tcPr>
          <w:p w14:paraId="1B805096" w14:textId="4E624156" w:rsidR="005D20D6" w:rsidRPr="0006028D" w:rsidRDefault="005D20D6" w:rsidP="005D20D6">
            <w:pPr>
              <w:jc w:val="center"/>
              <w:rPr>
                <w:rFonts w:ascii="Times New Roman" w:hAnsi="Times New Roman" w:cs="Times New Roman"/>
                <w:b/>
                <w:bCs/>
              </w:rPr>
            </w:pPr>
            <w:r w:rsidRPr="0006028D">
              <w:rPr>
                <w:rFonts w:ascii="Times New Roman" w:hAnsi="Times New Roman" w:cs="Times New Roman"/>
                <w:b/>
                <w:bCs/>
              </w:rPr>
              <w:t>Lmax</w:t>
            </w:r>
          </w:p>
        </w:tc>
        <w:tc>
          <w:tcPr>
            <w:tcW w:w="1395" w:type="dxa"/>
            <w:shd w:val="clear" w:color="auto" w:fill="FBE4D5" w:themeFill="accent2" w:themeFillTint="33"/>
            <w:vAlign w:val="center"/>
          </w:tcPr>
          <w:p w14:paraId="24A04D68" w14:textId="6E673381" w:rsidR="005D20D6" w:rsidRPr="0006028D" w:rsidRDefault="005D20D6" w:rsidP="005D20D6">
            <w:pPr>
              <w:jc w:val="center"/>
              <w:rPr>
                <w:rFonts w:ascii="Times New Roman" w:hAnsi="Times New Roman" w:cs="Times New Roman"/>
                <w:b/>
                <w:bCs/>
              </w:rPr>
            </w:pPr>
            <w:r w:rsidRPr="0006028D">
              <w:rPr>
                <w:rFonts w:ascii="Times New Roman" w:hAnsi="Times New Roman" w:cs="Times New Roman"/>
                <w:b/>
                <w:bCs/>
              </w:rPr>
              <w:t>Lmin</w:t>
            </w:r>
          </w:p>
        </w:tc>
        <w:tc>
          <w:tcPr>
            <w:tcW w:w="1395" w:type="dxa"/>
            <w:shd w:val="clear" w:color="auto" w:fill="FBE4D5" w:themeFill="accent2" w:themeFillTint="33"/>
            <w:vAlign w:val="center"/>
          </w:tcPr>
          <w:p w14:paraId="34C64A20" w14:textId="2A174250" w:rsidR="005D20D6" w:rsidRPr="0006028D" w:rsidRDefault="005D20D6" w:rsidP="005D20D6">
            <w:pPr>
              <w:jc w:val="center"/>
              <w:rPr>
                <w:rFonts w:ascii="Times New Roman" w:hAnsi="Times New Roman" w:cs="Times New Roman"/>
                <w:b/>
                <w:bCs/>
              </w:rPr>
            </w:pPr>
            <w:r w:rsidRPr="0006028D">
              <w:rPr>
                <w:rFonts w:ascii="Times New Roman" w:hAnsi="Times New Roman" w:cs="Times New Roman"/>
                <w:b/>
                <w:bCs/>
              </w:rPr>
              <w:t>Day</w:t>
            </w:r>
          </w:p>
        </w:tc>
        <w:tc>
          <w:tcPr>
            <w:tcW w:w="1395" w:type="dxa"/>
            <w:shd w:val="clear" w:color="auto" w:fill="FBE4D5" w:themeFill="accent2" w:themeFillTint="33"/>
            <w:vAlign w:val="center"/>
          </w:tcPr>
          <w:p w14:paraId="36168212" w14:textId="48DB11A5" w:rsidR="005D20D6" w:rsidRPr="0006028D" w:rsidRDefault="005D20D6" w:rsidP="005D20D6">
            <w:pPr>
              <w:jc w:val="center"/>
              <w:rPr>
                <w:rFonts w:ascii="Times New Roman" w:hAnsi="Times New Roman" w:cs="Times New Roman"/>
                <w:b/>
                <w:bCs/>
              </w:rPr>
            </w:pPr>
            <w:r w:rsidRPr="0006028D">
              <w:rPr>
                <w:rFonts w:ascii="Times New Roman" w:hAnsi="Times New Roman" w:cs="Times New Roman"/>
                <w:b/>
                <w:bCs/>
              </w:rPr>
              <w:t>Night</w:t>
            </w:r>
          </w:p>
        </w:tc>
        <w:tc>
          <w:tcPr>
            <w:tcW w:w="1395" w:type="dxa"/>
            <w:vMerge/>
            <w:vAlign w:val="center"/>
          </w:tcPr>
          <w:p w14:paraId="1888BB37" w14:textId="77777777" w:rsidR="005D20D6" w:rsidRPr="0006028D" w:rsidRDefault="005D20D6" w:rsidP="005D20D6">
            <w:pPr>
              <w:jc w:val="center"/>
              <w:rPr>
                <w:rFonts w:ascii="Times New Roman" w:hAnsi="Times New Roman" w:cs="Times New Roman"/>
              </w:rPr>
            </w:pPr>
          </w:p>
        </w:tc>
      </w:tr>
      <w:tr w:rsidR="005D20D6" w:rsidRPr="0006028D" w14:paraId="193D8206" w14:textId="77777777" w:rsidTr="005D20D6">
        <w:tc>
          <w:tcPr>
            <w:tcW w:w="1394" w:type="dxa"/>
            <w:vAlign w:val="center"/>
          </w:tcPr>
          <w:p w14:paraId="4C114A53" w14:textId="6AD597BA" w:rsidR="005D20D6" w:rsidRPr="0006028D" w:rsidRDefault="005D20D6" w:rsidP="005D20D6">
            <w:pPr>
              <w:jc w:val="center"/>
              <w:rPr>
                <w:rFonts w:ascii="Times New Roman" w:hAnsi="Times New Roman" w:cs="Times New Roman"/>
              </w:rPr>
            </w:pPr>
            <w:r w:rsidRPr="0006028D">
              <w:rPr>
                <w:rFonts w:ascii="Times New Roman" w:hAnsi="Times New Roman" w:cs="Times New Roman"/>
              </w:rPr>
              <w:t>NL1</w:t>
            </w:r>
          </w:p>
        </w:tc>
        <w:tc>
          <w:tcPr>
            <w:tcW w:w="1394" w:type="dxa"/>
            <w:vAlign w:val="center"/>
          </w:tcPr>
          <w:p w14:paraId="4E5D3548" w14:textId="2D643930" w:rsidR="005D20D6" w:rsidRPr="0006028D" w:rsidRDefault="005D20D6" w:rsidP="005D20D6">
            <w:pPr>
              <w:jc w:val="center"/>
              <w:rPr>
                <w:rFonts w:ascii="Times New Roman" w:hAnsi="Times New Roman" w:cs="Times New Roman"/>
              </w:rPr>
            </w:pPr>
            <w:r w:rsidRPr="0006028D">
              <w:rPr>
                <w:rFonts w:ascii="Times New Roman" w:hAnsi="Times New Roman" w:cs="Times New Roman"/>
              </w:rPr>
              <w:t>53.8</w:t>
            </w:r>
          </w:p>
        </w:tc>
        <w:tc>
          <w:tcPr>
            <w:tcW w:w="1395" w:type="dxa"/>
            <w:vAlign w:val="center"/>
          </w:tcPr>
          <w:p w14:paraId="68D1F0E8" w14:textId="24CA5860" w:rsidR="005D20D6" w:rsidRPr="0006028D" w:rsidRDefault="005D20D6" w:rsidP="005D20D6">
            <w:pPr>
              <w:jc w:val="center"/>
              <w:rPr>
                <w:rFonts w:ascii="Times New Roman" w:hAnsi="Times New Roman" w:cs="Times New Roman"/>
              </w:rPr>
            </w:pPr>
            <w:r w:rsidRPr="0006028D">
              <w:rPr>
                <w:rFonts w:ascii="Times New Roman" w:hAnsi="Times New Roman" w:cs="Times New Roman"/>
              </w:rPr>
              <w:t>69.4</w:t>
            </w:r>
          </w:p>
        </w:tc>
        <w:tc>
          <w:tcPr>
            <w:tcW w:w="1395" w:type="dxa"/>
            <w:vAlign w:val="center"/>
          </w:tcPr>
          <w:p w14:paraId="5913E7BF" w14:textId="07612D6B" w:rsidR="005D20D6" w:rsidRPr="0006028D" w:rsidRDefault="005D20D6" w:rsidP="005D20D6">
            <w:pPr>
              <w:jc w:val="center"/>
              <w:rPr>
                <w:rFonts w:ascii="Times New Roman" w:hAnsi="Times New Roman" w:cs="Times New Roman"/>
              </w:rPr>
            </w:pPr>
            <w:r w:rsidRPr="0006028D">
              <w:rPr>
                <w:rFonts w:ascii="Times New Roman" w:hAnsi="Times New Roman" w:cs="Times New Roman"/>
              </w:rPr>
              <w:t>41.8</w:t>
            </w:r>
          </w:p>
        </w:tc>
        <w:tc>
          <w:tcPr>
            <w:tcW w:w="1395" w:type="dxa"/>
            <w:vAlign w:val="center"/>
          </w:tcPr>
          <w:p w14:paraId="6BAE60B4" w14:textId="7F5F017C" w:rsidR="005D20D6" w:rsidRPr="0006028D" w:rsidRDefault="005D20D6" w:rsidP="005D20D6">
            <w:pPr>
              <w:jc w:val="center"/>
              <w:rPr>
                <w:rFonts w:ascii="Times New Roman" w:hAnsi="Times New Roman" w:cs="Times New Roman"/>
              </w:rPr>
            </w:pPr>
            <w:r w:rsidRPr="0006028D">
              <w:rPr>
                <w:rFonts w:ascii="Times New Roman" w:hAnsi="Times New Roman" w:cs="Times New Roman"/>
              </w:rPr>
              <w:t>43.6</w:t>
            </w:r>
          </w:p>
        </w:tc>
        <w:tc>
          <w:tcPr>
            <w:tcW w:w="1395" w:type="dxa"/>
            <w:vAlign w:val="center"/>
          </w:tcPr>
          <w:p w14:paraId="1BC0BCD3" w14:textId="1966E8D5" w:rsidR="005D20D6" w:rsidRPr="0006028D" w:rsidRDefault="005D20D6" w:rsidP="005D20D6">
            <w:pPr>
              <w:jc w:val="center"/>
              <w:rPr>
                <w:rFonts w:ascii="Times New Roman" w:hAnsi="Times New Roman" w:cs="Times New Roman"/>
              </w:rPr>
            </w:pPr>
            <w:r w:rsidRPr="0006028D">
              <w:rPr>
                <w:rFonts w:ascii="Times New Roman" w:hAnsi="Times New Roman" w:cs="Times New Roman"/>
              </w:rPr>
              <w:t>59.4</w:t>
            </w:r>
          </w:p>
        </w:tc>
        <w:tc>
          <w:tcPr>
            <w:tcW w:w="1395" w:type="dxa"/>
            <w:vAlign w:val="center"/>
          </w:tcPr>
          <w:p w14:paraId="4C189FA0" w14:textId="2BD42C8B" w:rsidR="005D20D6" w:rsidRPr="0006028D" w:rsidRDefault="005D20D6" w:rsidP="005D20D6">
            <w:pPr>
              <w:jc w:val="center"/>
              <w:rPr>
                <w:rFonts w:ascii="Times New Roman" w:hAnsi="Times New Roman" w:cs="Times New Roman"/>
              </w:rPr>
            </w:pPr>
            <w:r w:rsidRPr="0006028D">
              <w:rPr>
                <w:rFonts w:ascii="Times New Roman" w:hAnsi="Times New Roman" w:cs="Times New Roman"/>
              </w:rPr>
              <w:t>35.8</w:t>
            </w:r>
          </w:p>
        </w:tc>
        <w:tc>
          <w:tcPr>
            <w:tcW w:w="1395" w:type="dxa"/>
            <w:vAlign w:val="center"/>
          </w:tcPr>
          <w:p w14:paraId="67B0A712" w14:textId="7534BB5B" w:rsidR="005D20D6" w:rsidRPr="0006028D" w:rsidRDefault="005D20D6" w:rsidP="005D20D6">
            <w:pPr>
              <w:jc w:val="center"/>
              <w:rPr>
                <w:rFonts w:ascii="Times New Roman" w:hAnsi="Times New Roman" w:cs="Times New Roman"/>
              </w:rPr>
            </w:pPr>
            <w:r w:rsidRPr="0006028D">
              <w:rPr>
                <w:rFonts w:ascii="Times New Roman" w:hAnsi="Times New Roman" w:cs="Times New Roman"/>
              </w:rPr>
              <w:t>55</w:t>
            </w:r>
          </w:p>
        </w:tc>
        <w:tc>
          <w:tcPr>
            <w:tcW w:w="1395" w:type="dxa"/>
            <w:vAlign w:val="center"/>
          </w:tcPr>
          <w:p w14:paraId="7F065798" w14:textId="134F1B57" w:rsidR="005D20D6" w:rsidRPr="0006028D" w:rsidRDefault="005D20D6" w:rsidP="005D20D6">
            <w:pPr>
              <w:jc w:val="center"/>
              <w:rPr>
                <w:rFonts w:ascii="Times New Roman" w:hAnsi="Times New Roman" w:cs="Times New Roman"/>
              </w:rPr>
            </w:pPr>
            <w:r w:rsidRPr="0006028D">
              <w:rPr>
                <w:rFonts w:ascii="Times New Roman" w:hAnsi="Times New Roman" w:cs="Times New Roman"/>
              </w:rPr>
              <w:t>45</w:t>
            </w:r>
          </w:p>
        </w:tc>
        <w:tc>
          <w:tcPr>
            <w:tcW w:w="1395" w:type="dxa"/>
            <w:vAlign w:val="center"/>
          </w:tcPr>
          <w:p w14:paraId="315B5E4D" w14:textId="3F7FB3D5" w:rsidR="005D20D6" w:rsidRPr="0006028D" w:rsidRDefault="005D20D6" w:rsidP="005D20D6">
            <w:pPr>
              <w:jc w:val="center"/>
              <w:rPr>
                <w:rFonts w:ascii="Times New Roman" w:hAnsi="Times New Roman" w:cs="Times New Roman"/>
              </w:rPr>
            </w:pPr>
            <w:r w:rsidRPr="0006028D">
              <w:rPr>
                <w:rFonts w:ascii="Times New Roman" w:hAnsi="Times New Roman" w:cs="Times New Roman"/>
              </w:rPr>
              <w:t>Residential Area</w:t>
            </w:r>
          </w:p>
        </w:tc>
      </w:tr>
      <w:tr w:rsidR="005D20D6" w:rsidRPr="0006028D" w14:paraId="7153D2CD" w14:textId="77777777" w:rsidTr="005D20D6">
        <w:tc>
          <w:tcPr>
            <w:tcW w:w="1394" w:type="dxa"/>
            <w:vAlign w:val="center"/>
          </w:tcPr>
          <w:p w14:paraId="67B1CFAF" w14:textId="1F2AA2DF" w:rsidR="005D20D6" w:rsidRPr="0006028D" w:rsidRDefault="005D20D6" w:rsidP="005D20D6">
            <w:pPr>
              <w:jc w:val="center"/>
              <w:rPr>
                <w:rFonts w:ascii="Times New Roman" w:hAnsi="Times New Roman" w:cs="Times New Roman"/>
              </w:rPr>
            </w:pPr>
            <w:r w:rsidRPr="0006028D">
              <w:rPr>
                <w:rFonts w:ascii="Times New Roman" w:hAnsi="Times New Roman" w:cs="Times New Roman"/>
              </w:rPr>
              <w:t>NL2</w:t>
            </w:r>
          </w:p>
        </w:tc>
        <w:tc>
          <w:tcPr>
            <w:tcW w:w="1394" w:type="dxa"/>
            <w:vAlign w:val="center"/>
          </w:tcPr>
          <w:p w14:paraId="2B794C8F" w14:textId="53DE7459" w:rsidR="005D20D6" w:rsidRPr="0006028D" w:rsidRDefault="005D20D6" w:rsidP="005D20D6">
            <w:pPr>
              <w:jc w:val="center"/>
              <w:rPr>
                <w:rFonts w:ascii="Times New Roman" w:hAnsi="Times New Roman" w:cs="Times New Roman"/>
              </w:rPr>
            </w:pPr>
            <w:r w:rsidRPr="0006028D">
              <w:rPr>
                <w:rFonts w:ascii="Times New Roman" w:hAnsi="Times New Roman" w:cs="Times New Roman"/>
              </w:rPr>
              <w:t>49.7</w:t>
            </w:r>
          </w:p>
        </w:tc>
        <w:tc>
          <w:tcPr>
            <w:tcW w:w="1395" w:type="dxa"/>
            <w:vAlign w:val="center"/>
          </w:tcPr>
          <w:p w14:paraId="677AD793" w14:textId="2196505C" w:rsidR="005D20D6" w:rsidRPr="0006028D" w:rsidRDefault="005D20D6" w:rsidP="005D20D6">
            <w:pPr>
              <w:jc w:val="center"/>
              <w:rPr>
                <w:rFonts w:ascii="Times New Roman" w:hAnsi="Times New Roman" w:cs="Times New Roman"/>
              </w:rPr>
            </w:pPr>
            <w:r w:rsidRPr="0006028D">
              <w:rPr>
                <w:rFonts w:ascii="Times New Roman" w:hAnsi="Times New Roman" w:cs="Times New Roman"/>
              </w:rPr>
              <w:t>69.7</w:t>
            </w:r>
          </w:p>
        </w:tc>
        <w:tc>
          <w:tcPr>
            <w:tcW w:w="1395" w:type="dxa"/>
            <w:vAlign w:val="center"/>
          </w:tcPr>
          <w:p w14:paraId="6EAD0322" w14:textId="20EA7536" w:rsidR="005D20D6" w:rsidRPr="0006028D" w:rsidRDefault="005D20D6" w:rsidP="005D20D6">
            <w:pPr>
              <w:jc w:val="center"/>
              <w:rPr>
                <w:rFonts w:ascii="Times New Roman" w:hAnsi="Times New Roman" w:cs="Times New Roman"/>
              </w:rPr>
            </w:pPr>
            <w:r w:rsidRPr="0006028D">
              <w:rPr>
                <w:rFonts w:ascii="Times New Roman" w:hAnsi="Times New Roman" w:cs="Times New Roman"/>
              </w:rPr>
              <w:t>39.5</w:t>
            </w:r>
          </w:p>
        </w:tc>
        <w:tc>
          <w:tcPr>
            <w:tcW w:w="1395" w:type="dxa"/>
            <w:vAlign w:val="center"/>
          </w:tcPr>
          <w:p w14:paraId="7E5E1C4B" w14:textId="16FE30C0" w:rsidR="005D20D6" w:rsidRPr="0006028D" w:rsidRDefault="005D20D6" w:rsidP="005D20D6">
            <w:pPr>
              <w:jc w:val="center"/>
              <w:rPr>
                <w:rFonts w:ascii="Times New Roman" w:hAnsi="Times New Roman" w:cs="Times New Roman"/>
              </w:rPr>
            </w:pPr>
            <w:r w:rsidRPr="0006028D">
              <w:rPr>
                <w:rFonts w:ascii="Times New Roman" w:hAnsi="Times New Roman" w:cs="Times New Roman"/>
              </w:rPr>
              <w:t>42.9</w:t>
            </w:r>
          </w:p>
        </w:tc>
        <w:tc>
          <w:tcPr>
            <w:tcW w:w="1395" w:type="dxa"/>
            <w:vAlign w:val="center"/>
          </w:tcPr>
          <w:p w14:paraId="7B706DA4" w14:textId="123DFE6E" w:rsidR="005D20D6" w:rsidRPr="0006028D" w:rsidRDefault="005D20D6" w:rsidP="005D20D6">
            <w:pPr>
              <w:jc w:val="center"/>
              <w:rPr>
                <w:rFonts w:ascii="Times New Roman" w:hAnsi="Times New Roman" w:cs="Times New Roman"/>
              </w:rPr>
            </w:pPr>
            <w:r w:rsidRPr="0006028D">
              <w:rPr>
                <w:rFonts w:ascii="Times New Roman" w:hAnsi="Times New Roman" w:cs="Times New Roman"/>
              </w:rPr>
              <w:t>58.3</w:t>
            </w:r>
          </w:p>
        </w:tc>
        <w:tc>
          <w:tcPr>
            <w:tcW w:w="1395" w:type="dxa"/>
            <w:vAlign w:val="center"/>
          </w:tcPr>
          <w:p w14:paraId="232B2B49" w14:textId="50D47CA7" w:rsidR="005D20D6" w:rsidRPr="0006028D" w:rsidRDefault="005D20D6" w:rsidP="005D20D6">
            <w:pPr>
              <w:jc w:val="center"/>
              <w:rPr>
                <w:rFonts w:ascii="Times New Roman" w:hAnsi="Times New Roman" w:cs="Times New Roman"/>
              </w:rPr>
            </w:pPr>
            <w:r w:rsidRPr="0006028D">
              <w:rPr>
                <w:rFonts w:ascii="Times New Roman" w:hAnsi="Times New Roman" w:cs="Times New Roman"/>
              </w:rPr>
              <w:t>34.2</w:t>
            </w:r>
          </w:p>
        </w:tc>
        <w:tc>
          <w:tcPr>
            <w:tcW w:w="1395" w:type="dxa"/>
            <w:vAlign w:val="center"/>
          </w:tcPr>
          <w:p w14:paraId="4A2848FD" w14:textId="3F2A64B9" w:rsidR="005D20D6" w:rsidRPr="0006028D" w:rsidRDefault="005D20D6" w:rsidP="005D20D6">
            <w:pPr>
              <w:jc w:val="center"/>
              <w:rPr>
                <w:rFonts w:ascii="Times New Roman" w:hAnsi="Times New Roman" w:cs="Times New Roman"/>
              </w:rPr>
            </w:pPr>
            <w:r w:rsidRPr="0006028D">
              <w:rPr>
                <w:rFonts w:ascii="Times New Roman" w:hAnsi="Times New Roman" w:cs="Times New Roman"/>
              </w:rPr>
              <w:t>55</w:t>
            </w:r>
          </w:p>
        </w:tc>
        <w:tc>
          <w:tcPr>
            <w:tcW w:w="1395" w:type="dxa"/>
            <w:vAlign w:val="center"/>
          </w:tcPr>
          <w:p w14:paraId="0684F7F7" w14:textId="320299CB" w:rsidR="005D20D6" w:rsidRPr="0006028D" w:rsidRDefault="005D20D6" w:rsidP="005D20D6">
            <w:pPr>
              <w:jc w:val="center"/>
              <w:rPr>
                <w:rFonts w:ascii="Times New Roman" w:hAnsi="Times New Roman" w:cs="Times New Roman"/>
              </w:rPr>
            </w:pPr>
            <w:r w:rsidRPr="0006028D">
              <w:rPr>
                <w:rFonts w:ascii="Times New Roman" w:hAnsi="Times New Roman" w:cs="Times New Roman"/>
              </w:rPr>
              <w:t>45</w:t>
            </w:r>
          </w:p>
        </w:tc>
        <w:tc>
          <w:tcPr>
            <w:tcW w:w="1395" w:type="dxa"/>
            <w:vAlign w:val="center"/>
          </w:tcPr>
          <w:p w14:paraId="36298158" w14:textId="0E1BF13B" w:rsidR="005D20D6" w:rsidRPr="0006028D" w:rsidRDefault="005D20D6" w:rsidP="005D20D6">
            <w:pPr>
              <w:jc w:val="center"/>
              <w:rPr>
                <w:rFonts w:ascii="Times New Roman" w:hAnsi="Times New Roman" w:cs="Times New Roman"/>
              </w:rPr>
            </w:pPr>
            <w:r w:rsidRPr="0006028D">
              <w:rPr>
                <w:rFonts w:ascii="Times New Roman" w:hAnsi="Times New Roman" w:cs="Times New Roman"/>
              </w:rPr>
              <w:t>Residential Area</w:t>
            </w:r>
          </w:p>
        </w:tc>
      </w:tr>
      <w:tr w:rsidR="005D20D6" w:rsidRPr="0006028D" w14:paraId="3127F29F" w14:textId="77777777" w:rsidTr="005D20D6">
        <w:tc>
          <w:tcPr>
            <w:tcW w:w="1394" w:type="dxa"/>
            <w:vAlign w:val="center"/>
          </w:tcPr>
          <w:p w14:paraId="37CAE767" w14:textId="41B718DB" w:rsidR="005D20D6" w:rsidRPr="0006028D" w:rsidRDefault="005D20D6" w:rsidP="005D20D6">
            <w:pPr>
              <w:jc w:val="center"/>
              <w:rPr>
                <w:rFonts w:ascii="Times New Roman" w:hAnsi="Times New Roman" w:cs="Times New Roman"/>
              </w:rPr>
            </w:pPr>
            <w:r w:rsidRPr="0006028D">
              <w:rPr>
                <w:rFonts w:ascii="Times New Roman" w:hAnsi="Times New Roman" w:cs="Times New Roman"/>
              </w:rPr>
              <w:t>NL3</w:t>
            </w:r>
          </w:p>
        </w:tc>
        <w:tc>
          <w:tcPr>
            <w:tcW w:w="1394" w:type="dxa"/>
            <w:vAlign w:val="center"/>
          </w:tcPr>
          <w:p w14:paraId="7E1C27AA" w14:textId="18AA595D" w:rsidR="005D20D6" w:rsidRPr="0006028D" w:rsidRDefault="005D20D6" w:rsidP="005D20D6">
            <w:pPr>
              <w:jc w:val="center"/>
              <w:rPr>
                <w:rFonts w:ascii="Times New Roman" w:hAnsi="Times New Roman" w:cs="Times New Roman"/>
              </w:rPr>
            </w:pPr>
            <w:r w:rsidRPr="0006028D">
              <w:rPr>
                <w:rFonts w:ascii="Times New Roman" w:hAnsi="Times New Roman" w:cs="Times New Roman"/>
              </w:rPr>
              <w:t>57.5</w:t>
            </w:r>
          </w:p>
        </w:tc>
        <w:tc>
          <w:tcPr>
            <w:tcW w:w="1395" w:type="dxa"/>
            <w:vAlign w:val="center"/>
          </w:tcPr>
          <w:p w14:paraId="192AAF61" w14:textId="4D3AAAEE" w:rsidR="005D20D6" w:rsidRPr="0006028D" w:rsidRDefault="005D20D6" w:rsidP="005D20D6">
            <w:pPr>
              <w:jc w:val="center"/>
              <w:rPr>
                <w:rFonts w:ascii="Times New Roman" w:hAnsi="Times New Roman" w:cs="Times New Roman"/>
              </w:rPr>
            </w:pPr>
            <w:r w:rsidRPr="0006028D">
              <w:rPr>
                <w:rFonts w:ascii="Times New Roman" w:hAnsi="Times New Roman" w:cs="Times New Roman"/>
              </w:rPr>
              <w:t>67.4</w:t>
            </w:r>
          </w:p>
        </w:tc>
        <w:tc>
          <w:tcPr>
            <w:tcW w:w="1395" w:type="dxa"/>
            <w:vAlign w:val="center"/>
          </w:tcPr>
          <w:p w14:paraId="1596D137" w14:textId="652BD9CD" w:rsidR="005D20D6" w:rsidRPr="0006028D" w:rsidRDefault="005D20D6" w:rsidP="005D20D6">
            <w:pPr>
              <w:jc w:val="center"/>
              <w:rPr>
                <w:rFonts w:ascii="Times New Roman" w:hAnsi="Times New Roman" w:cs="Times New Roman"/>
              </w:rPr>
            </w:pPr>
            <w:r w:rsidRPr="0006028D">
              <w:rPr>
                <w:rFonts w:ascii="Times New Roman" w:hAnsi="Times New Roman" w:cs="Times New Roman"/>
              </w:rPr>
              <w:t>42.4</w:t>
            </w:r>
          </w:p>
        </w:tc>
        <w:tc>
          <w:tcPr>
            <w:tcW w:w="1395" w:type="dxa"/>
            <w:vAlign w:val="center"/>
          </w:tcPr>
          <w:p w14:paraId="55E4EE91" w14:textId="58634435" w:rsidR="005D20D6" w:rsidRPr="0006028D" w:rsidRDefault="005D20D6" w:rsidP="005D20D6">
            <w:pPr>
              <w:jc w:val="center"/>
              <w:rPr>
                <w:rFonts w:ascii="Times New Roman" w:hAnsi="Times New Roman" w:cs="Times New Roman"/>
              </w:rPr>
            </w:pPr>
            <w:r w:rsidRPr="0006028D">
              <w:rPr>
                <w:rFonts w:ascii="Times New Roman" w:hAnsi="Times New Roman" w:cs="Times New Roman"/>
              </w:rPr>
              <w:t>45.4</w:t>
            </w:r>
          </w:p>
        </w:tc>
        <w:tc>
          <w:tcPr>
            <w:tcW w:w="1395" w:type="dxa"/>
            <w:vAlign w:val="center"/>
          </w:tcPr>
          <w:p w14:paraId="4AA1045F" w14:textId="46D14222" w:rsidR="005D20D6" w:rsidRPr="0006028D" w:rsidRDefault="005D20D6" w:rsidP="005D20D6">
            <w:pPr>
              <w:jc w:val="center"/>
              <w:rPr>
                <w:rFonts w:ascii="Times New Roman" w:hAnsi="Times New Roman" w:cs="Times New Roman"/>
              </w:rPr>
            </w:pPr>
            <w:r w:rsidRPr="0006028D">
              <w:rPr>
                <w:rFonts w:ascii="Times New Roman" w:hAnsi="Times New Roman" w:cs="Times New Roman"/>
              </w:rPr>
              <w:t>61.7</w:t>
            </w:r>
          </w:p>
        </w:tc>
        <w:tc>
          <w:tcPr>
            <w:tcW w:w="1395" w:type="dxa"/>
            <w:vAlign w:val="center"/>
          </w:tcPr>
          <w:p w14:paraId="1E31863B" w14:textId="22E69243" w:rsidR="005D20D6" w:rsidRPr="0006028D" w:rsidRDefault="005D20D6" w:rsidP="005D20D6">
            <w:pPr>
              <w:jc w:val="center"/>
              <w:rPr>
                <w:rFonts w:ascii="Times New Roman" w:hAnsi="Times New Roman" w:cs="Times New Roman"/>
              </w:rPr>
            </w:pPr>
            <w:r w:rsidRPr="0006028D">
              <w:rPr>
                <w:rFonts w:ascii="Times New Roman" w:hAnsi="Times New Roman" w:cs="Times New Roman"/>
              </w:rPr>
              <w:t>38.7</w:t>
            </w:r>
          </w:p>
        </w:tc>
        <w:tc>
          <w:tcPr>
            <w:tcW w:w="1395" w:type="dxa"/>
            <w:vAlign w:val="center"/>
          </w:tcPr>
          <w:p w14:paraId="6CF7577A" w14:textId="3A1EA53B" w:rsidR="005D20D6" w:rsidRPr="0006028D" w:rsidRDefault="005D20D6" w:rsidP="005D20D6">
            <w:pPr>
              <w:jc w:val="center"/>
              <w:rPr>
                <w:rFonts w:ascii="Times New Roman" w:hAnsi="Times New Roman" w:cs="Times New Roman"/>
              </w:rPr>
            </w:pPr>
            <w:r w:rsidRPr="0006028D">
              <w:rPr>
                <w:rFonts w:ascii="Times New Roman" w:hAnsi="Times New Roman" w:cs="Times New Roman"/>
              </w:rPr>
              <w:t>60</w:t>
            </w:r>
          </w:p>
        </w:tc>
        <w:tc>
          <w:tcPr>
            <w:tcW w:w="1395" w:type="dxa"/>
            <w:vAlign w:val="center"/>
          </w:tcPr>
          <w:p w14:paraId="67E3DF8D" w14:textId="4DF0A92F" w:rsidR="005D20D6" w:rsidRPr="0006028D" w:rsidRDefault="005D20D6" w:rsidP="005D20D6">
            <w:pPr>
              <w:jc w:val="center"/>
              <w:rPr>
                <w:rFonts w:ascii="Times New Roman" w:hAnsi="Times New Roman" w:cs="Times New Roman"/>
              </w:rPr>
            </w:pPr>
            <w:r w:rsidRPr="0006028D">
              <w:rPr>
                <w:rFonts w:ascii="Times New Roman" w:hAnsi="Times New Roman" w:cs="Times New Roman"/>
              </w:rPr>
              <w:t>50</w:t>
            </w:r>
          </w:p>
        </w:tc>
        <w:tc>
          <w:tcPr>
            <w:tcW w:w="1395" w:type="dxa"/>
            <w:vAlign w:val="center"/>
          </w:tcPr>
          <w:p w14:paraId="2C04045B" w14:textId="4E5F267F" w:rsidR="005D20D6" w:rsidRPr="0006028D" w:rsidRDefault="005D20D6" w:rsidP="005D20D6">
            <w:pPr>
              <w:jc w:val="center"/>
              <w:rPr>
                <w:rFonts w:ascii="Times New Roman" w:hAnsi="Times New Roman" w:cs="Times New Roman"/>
              </w:rPr>
            </w:pPr>
            <w:r w:rsidRPr="0006028D">
              <w:rPr>
                <w:rFonts w:ascii="Times New Roman" w:hAnsi="Times New Roman" w:cs="Times New Roman"/>
              </w:rPr>
              <w:t>Industrial Zone</w:t>
            </w:r>
          </w:p>
        </w:tc>
      </w:tr>
      <w:tr w:rsidR="005D20D6" w:rsidRPr="0006028D" w14:paraId="1133B519" w14:textId="77777777" w:rsidTr="005D20D6">
        <w:tc>
          <w:tcPr>
            <w:tcW w:w="1394" w:type="dxa"/>
            <w:vAlign w:val="center"/>
          </w:tcPr>
          <w:p w14:paraId="64939640" w14:textId="28416D37" w:rsidR="005D20D6" w:rsidRPr="0006028D" w:rsidRDefault="005D20D6" w:rsidP="005D20D6">
            <w:pPr>
              <w:jc w:val="center"/>
              <w:rPr>
                <w:rFonts w:ascii="Times New Roman" w:hAnsi="Times New Roman" w:cs="Times New Roman"/>
              </w:rPr>
            </w:pPr>
            <w:r w:rsidRPr="0006028D">
              <w:rPr>
                <w:rFonts w:ascii="Times New Roman" w:hAnsi="Times New Roman" w:cs="Times New Roman"/>
              </w:rPr>
              <w:t>NL4</w:t>
            </w:r>
          </w:p>
        </w:tc>
        <w:tc>
          <w:tcPr>
            <w:tcW w:w="1394" w:type="dxa"/>
            <w:vAlign w:val="center"/>
          </w:tcPr>
          <w:p w14:paraId="0CF802F3" w14:textId="63E0A322" w:rsidR="005D20D6" w:rsidRPr="0006028D" w:rsidRDefault="005D20D6" w:rsidP="005D20D6">
            <w:pPr>
              <w:jc w:val="center"/>
              <w:rPr>
                <w:rFonts w:ascii="Times New Roman" w:hAnsi="Times New Roman" w:cs="Times New Roman"/>
              </w:rPr>
            </w:pPr>
            <w:r w:rsidRPr="0006028D">
              <w:rPr>
                <w:rFonts w:ascii="Times New Roman" w:hAnsi="Times New Roman" w:cs="Times New Roman"/>
              </w:rPr>
              <w:t>52.6</w:t>
            </w:r>
          </w:p>
        </w:tc>
        <w:tc>
          <w:tcPr>
            <w:tcW w:w="1395" w:type="dxa"/>
            <w:vAlign w:val="center"/>
          </w:tcPr>
          <w:p w14:paraId="2195D4C2" w14:textId="16CF15EC" w:rsidR="005D20D6" w:rsidRPr="0006028D" w:rsidRDefault="005D20D6" w:rsidP="005D20D6">
            <w:pPr>
              <w:jc w:val="center"/>
              <w:rPr>
                <w:rFonts w:ascii="Times New Roman" w:hAnsi="Times New Roman" w:cs="Times New Roman"/>
              </w:rPr>
            </w:pPr>
            <w:r w:rsidRPr="0006028D">
              <w:rPr>
                <w:rFonts w:ascii="Times New Roman" w:hAnsi="Times New Roman" w:cs="Times New Roman"/>
              </w:rPr>
              <w:t>64.8</w:t>
            </w:r>
          </w:p>
        </w:tc>
        <w:tc>
          <w:tcPr>
            <w:tcW w:w="1395" w:type="dxa"/>
            <w:vAlign w:val="center"/>
          </w:tcPr>
          <w:p w14:paraId="0C0FDDF6" w14:textId="540F9183" w:rsidR="005D20D6" w:rsidRPr="0006028D" w:rsidRDefault="005D20D6" w:rsidP="005D20D6">
            <w:pPr>
              <w:jc w:val="center"/>
              <w:rPr>
                <w:rFonts w:ascii="Times New Roman" w:hAnsi="Times New Roman" w:cs="Times New Roman"/>
              </w:rPr>
            </w:pPr>
            <w:r w:rsidRPr="0006028D">
              <w:rPr>
                <w:rFonts w:ascii="Times New Roman" w:hAnsi="Times New Roman" w:cs="Times New Roman"/>
              </w:rPr>
              <w:t>38.6</w:t>
            </w:r>
          </w:p>
        </w:tc>
        <w:tc>
          <w:tcPr>
            <w:tcW w:w="1395" w:type="dxa"/>
            <w:vAlign w:val="center"/>
          </w:tcPr>
          <w:p w14:paraId="57C2E4C8" w14:textId="71AF803C" w:rsidR="005D20D6" w:rsidRPr="0006028D" w:rsidRDefault="005D20D6" w:rsidP="005D20D6">
            <w:pPr>
              <w:jc w:val="center"/>
              <w:rPr>
                <w:rFonts w:ascii="Times New Roman" w:hAnsi="Times New Roman" w:cs="Times New Roman"/>
              </w:rPr>
            </w:pPr>
            <w:r w:rsidRPr="0006028D">
              <w:rPr>
                <w:rFonts w:ascii="Times New Roman" w:hAnsi="Times New Roman" w:cs="Times New Roman"/>
              </w:rPr>
              <w:t>44.5</w:t>
            </w:r>
          </w:p>
        </w:tc>
        <w:tc>
          <w:tcPr>
            <w:tcW w:w="1395" w:type="dxa"/>
            <w:vAlign w:val="center"/>
          </w:tcPr>
          <w:p w14:paraId="6ACFB242" w14:textId="2AC90E35" w:rsidR="005D20D6" w:rsidRPr="0006028D" w:rsidRDefault="005D20D6" w:rsidP="005D20D6">
            <w:pPr>
              <w:jc w:val="center"/>
              <w:rPr>
                <w:rFonts w:ascii="Times New Roman" w:hAnsi="Times New Roman" w:cs="Times New Roman"/>
              </w:rPr>
            </w:pPr>
            <w:r w:rsidRPr="0006028D">
              <w:rPr>
                <w:rFonts w:ascii="Times New Roman" w:hAnsi="Times New Roman" w:cs="Times New Roman"/>
              </w:rPr>
              <w:t>54.8</w:t>
            </w:r>
          </w:p>
        </w:tc>
        <w:tc>
          <w:tcPr>
            <w:tcW w:w="1395" w:type="dxa"/>
            <w:vAlign w:val="center"/>
          </w:tcPr>
          <w:p w14:paraId="3CF67381" w14:textId="7DBA1D12" w:rsidR="005D20D6" w:rsidRPr="0006028D" w:rsidRDefault="005D20D6" w:rsidP="005D20D6">
            <w:pPr>
              <w:jc w:val="center"/>
              <w:rPr>
                <w:rFonts w:ascii="Times New Roman" w:hAnsi="Times New Roman" w:cs="Times New Roman"/>
              </w:rPr>
            </w:pPr>
            <w:r w:rsidRPr="0006028D">
              <w:rPr>
                <w:rFonts w:ascii="Times New Roman" w:hAnsi="Times New Roman" w:cs="Times New Roman"/>
              </w:rPr>
              <w:t>36.7</w:t>
            </w:r>
          </w:p>
        </w:tc>
        <w:tc>
          <w:tcPr>
            <w:tcW w:w="1395" w:type="dxa"/>
            <w:vAlign w:val="center"/>
          </w:tcPr>
          <w:p w14:paraId="55B9FA7F" w14:textId="5260B7FE" w:rsidR="005D20D6" w:rsidRPr="0006028D" w:rsidRDefault="005D20D6" w:rsidP="005D20D6">
            <w:pPr>
              <w:jc w:val="center"/>
              <w:rPr>
                <w:rFonts w:ascii="Times New Roman" w:hAnsi="Times New Roman" w:cs="Times New Roman"/>
              </w:rPr>
            </w:pPr>
            <w:r w:rsidRPr="0006028D">
              <w:rPr>
                <w:rFonts w:ascii="Times New Roman" w:hAnsi="Times New Roman" w:cs="Times New Roman"/>
              </w:rPr>
              <w:t>55</w:t>
            </w:r>
          </w:p>
        </w:tc>
        <w:tc>
          <w:tcPr>
            <w:tcW w:w="1395" w:type="dxa"/>
            <w:vAlign w:val="center"/>
          </w:tcPr>
          <w:p w14:paraId="5ACBC3C9" w14:textId="3DA8CA29" w:rsidR="005D20D6" w:rsidRPr="0006028D" w:rsidRDefault="005D20D6" w:rsidP="005D20D6">
            <w:pPr>
              <w:jc w:val="center"/>
              <w:rPr>
                <w:rFonts w:ascii="Times New Roman" w:hAnsi="Times New Roman" w:cs="Times New Roman"/>
              </w:rPr>
            </w:pPr>
            <w:r w:rsidRPr="0006028D">
              <w:rPr>
                <w:rFonts w:ascii="Times New Roman" w:hAnsi="Times New Roman" w:cs="Times New Roman"/>
              </w:rPr>
              <w:t>45</w:t>
            </w:r>
          </w:p>
        </w:tc>
        <w:tc>
          <w:tcPr>
            <w:tcW w:w="1395" w:type="dxa"/>
            <w:vAlign w:val="center"/>
          </w:tcPr>
          <w:p w14:paraId="5622D434" w14:textId="5A23A70F" w:rsidR="005D20D6" w:rsidRPr="0006028D" w:rsidRDefault="005D20D6" w:rsidP="005D20D6">
            <w:pPr>
              <w:jc w:val="center"/>
              <w:rPr>
                <w:rFonts w:ascii="Times New Roman" w:hAnsi="Times New Roman" w:cs="Times New Roman"/>
              </w:rPr>
            </w:pPr>
            <w:r w:rsidRPr="0006028D">
              <w:rPr>
                <w:rFonts w:ascii="Times New Roman" w:hAnsi="Times New Roman" w:cs="Times New Roman"/>
              </w:rPr>
              <w:t>Residential Area</w:t>
            </w:r>
          </w:p>
        </w:tc>
      </w:tr>
      <w:tr w:rsidR="005D20D6" w:rsidRPr="0006028D" w14:paraId="45C110BA" w14:textId="77777777" w:rsidTr="005D20D6">
        <w:tc>
          <w:tcPr>
            <w:tcW w:w="1394" w:type="dxa"/>
            <w:vAlign w:val="center"/>
          </w:tcPr>
          <w:p w14:paraId="07B72A45" w14:textId="7107A0C8" w:rsidR="005D20D6" w:rsidRPr="0006028D" w:rsidRDefault="005D20D6" w:rsidP="005D20D6">
            <w:pPr>
              <w:jc w:val="center"/>
              <w:rPr>
                <w:rFonts w:ascii="Times New Roman" w:hAnsi="Times New Roman" w:cs="Times New Roman"/>
              </w:rPr>
            </w:pPr>
            <w:r w:rsidRPr="0006028D">
              <w:rPr>
                <w:rFonts w:ascii="Times New Roman" w:hAnsi="Times New Roman" w:cs="Times New Roman"/>
              </w:rPr>
              <w:t>NL5</w:t>
            </w:r>
          </w:p>
        </w:tc>
        <w:tc>
          <w:tcPr>
            <w:tcW w:w="1394" w:type="dxa"/>
            <w:vAlign w:val="center"/>
          </w:tcPr>
          <w:p w14:paraId="18DD56A9" w14:textId="2B358FC2" w:rsidR="005D20D6" w:rsidRPr="0006028D" w:rsidRDefault="005D20D6" w:rsidP="005D20D6">
            <w:pPr>
              <w:jc w:val="center"/>
              <w:rPr>
                <w:rFonts w:ascii="Times New Roman" w:hAnsi="Times New Roman" w:cs="Times New Roman"/>
              </w:rPr>
            </w:pPr>
            <w:r w:rsidRPr="0006028D">
              <w:rPr>
                <w:rFonts w:ascii="Times New Roman" w:hAnsi="Times New Roman" w:cs="Times New Roman"/>
              </w:rPr>
              <w:t>56.3</w:t>
            </w:r>
          </w:p>
        </w:tc>
        <w:tc>
          <w:tcPr>
            <w:tcW w:w="1395" w:type="dxa"/>
            <w:vAlign w:val="center"/>
          </w:tcPr>
          <w:p w14:paraId="7E5250B5" w14:textId="5619DD01" w:rsidR="005D20D6" w:rsidRPr="0006028D" w:rsidRDefault="005D20D6" w:rsidP="005D20D6">
            <w:pPr>
              <w:jc w:val="center"/>
              <w:rPr>
                <w:rFonts w:ascii="Times New Roman" w:hAnsi="Times New Roman" w:cs="Times New Roman"/>
              </w:rPr>
            </w:pPr>
            <w:r w:rsidRPr="0006028D">
              <w:rPr>
                <w:rFonts w:ascii="Times New Roman" w:hAnsi="Times New Roman" w:cs="Times New Roman"/>
              </w:rPr>
              <w:t>63.67</w:t>
            </w:r>
          </w:p>
        </w:tc>
        <w:tc>
          <w:tcPr>
            <w:tcW w:w="1395" w:type="dxa"/>
            <w:vAlign w:val="center"/>
          </w:tcPr>
          <w:p w14:paraId="36EF1C40" w14:textId="5C760E50" w:rsidR="005D20D6" w:rsidRPr="0006028D" w:rsidRDefault="005D20D6" w:rsidP="005D20D6">
            <w:pPr>
              <w:jc w:val="center"/>
              <w:rPr>
                <w:rFonts w:ascii="Times New Roman" w:hAnsi="Times New Roman" w:cs="Times New Roman"/>
              </w:rPr>
            </w:pPr>
            <w:r w:rsidRPr="0006028D">
              <w:rPr>
                <w:rFonts w:ascii="Times New Roman" w:hAnsi="Times New Roman" w:cs="Times New Roman"/>
              </w:rPr>
              <w:t>41.6</w:t>
            </w:r>
          </w:p>
        </w:tc>
        <w:tc>
          <w:tcPr>
            <w:tcW w:w="1395" w:type="dxa"/>
            <w:vAlign w:val="center"/>
          </w:tcPr>
          <w:p w14:paraId="0E1B9DB1" w14:textId="69820E4C" w:rsidR="005D20D6" w:rsidRPr="0006028D" w:rsidRDefault="005D20D6" w:rsidP="005D20D6">
            <w:pPr>
              <w:jc w:val="center"/>
              <w:rPr>
                <w:rFonts w:ascii="Times New Roman" w:hAnsi="Times New Roman" w:cs="Times New Roman"/>
              </w:rPr>
            </w:pPr>
            <w:r w:rsidRPr="0006028D">
              <w:rPr>
                <w:rFonts w:ascii="Times New Roman" w:hAnsi="Times New Roman" w:cs="Times New Roman"/>
              </w:rPr>
              <w:t>41.7</w:t>
            </w:r>
          </w:p>
        </w:tc>
        <w:tc>
          <w:tcPr>
            <w:tcW w:w="1395" w:type="dxa"/>
            <w:vAlign w:val="center"/>
          </w:tcPr>
          <w:p w14:paraId="547D4BFE" w14:textId="58123CA1" w:rsidR="005D20D6" w:rsidRPr="0006028D" w:rsidRDefault="005D20D6" w:rsidP="005D20D6">
            <w:pPr>
              <w:jc w:val="center"/>
              <w:rPr>
                <w:rFonts w:ascii="Times New Roman" w:hAnsi="Times New Roman" w:cs="Times New Roman"/>
              </w:rPr>
            </w:pPr>
            <w:r w:rsidRPr="0006028D">
              <w:rPr>
                <w:rFonts w:ascii="Times New Roman" w:hAnsi="Times New Roman" w:cs="Times New Roman"/>
              </w:rPr>
              <w:t>58.4</w:t>
            </w:r>
          </w:p>
        </w:tc>
        <w:tc>
          <w:tcPr>
            <w:tcW w:w="1395" w:type="dxa"/>
            <w:vAlign w:val="center"/>
          </w:tcPr>
          <w:p w14:paraId="65D92E0E" w14:textId="41BD52C8" w:rsidR="005D20D6" w:rsidRPr="0006028D" w:rsidRDefault="005D20D6" w:rsidP="005D20D6">
            <w:pPr>
              <w:jc w:val="center"/>
              <w:rPr>
                <w:rFonts w:ascii="Times New Roman" w:hAnsi="Times New Roman" w:cs="Times New Roman"/>
              </w:rPr>
            </w:pPr>
            <w:r w:rsidRPr="0006028D">
              <w:rPr>
                <w:rFonts w:ascii="Times New Roman" w:hAnsi="Times New Roman" w:cs="Times New Roman"/>
              </w:rPr>
              <w:t>36.7</w:t>
            </w:r>
          </w:p>
        </w:tc>
        <w:tc>
          <w:tcPr>
            <w:tcW w:w="1395" w:type="dxa"/>
            <w:vAlign w:val="center"/>
          </w:tcPr>
          <w:p w14:paraId="57C8C6AC" w14:textId="6A036D33" w:rsidR="005D20D6" w:rsidRPr="0006028D" w:rsidRDefault="005D20D6" w:rsidP="005D20D6">
            <w:pPr>
              <w:jc w:val="center"/>
              <w:rPr>
                <w:rFonts w:ascii="Times New Roman" w:hAnsi="Times New Roman" w:cs="Times New Roman"/>
              </w:rPr>
            </w:pPr>
            <w:r w:rsidRPr="0006028D">
              <w:rPr>
                <w:rFonts w:ascii="Times New Roman" w:hAnsi="Times New Roman" w:cs="Times New Roman"/>
              </w:rPr>
              <w:t>55</w:t>
            </w:r>
          </w:p>
        </w:tc>
        <w:tc>
          <w:tcPr>
            <w:tcW w:w="1395" w:type="dxa"/>
            <w:vAlign w:val="center"/>
          </w:tcPr>
          <w:p w14:paraId="4C7A8A6D" w14:textId="5AD87023" w:rsidR="005D20D6" w:rsidRPr="0006028D" w:rsidRDefault="005D20D6" w:rsidP="005D20D6">
            <w:pPr>
              <w:jc w:val="center"/>
              <w:rPr>
                <w:rFonts w:ascii="Times New Roman" w:hAnsi="Times New Roman" w:cs="Times New Roman"/>
              </w:rPr>
            </w:pPr>
            <w:r w:rsidRPr="0006028D">
              <w:rPr>
                <w:rFonts w:ascii="Times New Roman" w:hAnsi="Times New Roman" w:cs="Times New Roman"/>
              </w:rPr>
              <w:t>45</w:t>
            </w:r>
          </w:p>
        </w:tc>
        <w:tc>
          <w:tcPr>
            <w:tcW w:w="1395" w:type="dxa"/>
            <w:vAlign w:val="center"/>
          </w:tcPr>
          <w:p w14:paraId="141D5E8D" w14:textId="6FEB2435" w:rsidR="005D20D6" w:rsidRPr="0006028D" w:rsidRDefault="005D20D6" w:rsidP="005D20D6">
            <w:pPr>
              <w:jc w:val="center"/>
              <w:rPr>
                <w:rFonts w:ascii="Times New Roman" w:hAnsi="Times New Roman" w:cs="Times New Roman"/>
              </w:rPr>
            </w:pPr>
            <w:r w:rsidRPr="0006028D">
              <w:rPr>
                <w:rFonts w:ascii="Times New Roman" w:hAnsi="Times New Roman" w:cs="Times New Roman"/>
              </w:rPr>
              <w:t>Residential Area</w:t>
            </w:r>
          </w:p>
        </w:tc>
      </w:tr>
      <w:tr w:rsidR="005D20D6" w:rsidRPr="0006028D" w14:paraId="203A0B80" w14:textId="77777777" w:rsidTr="005D20D6">
        <w:tc>
          <w:tcPr>
            <w:tcW w:w="1394" w:type="dxa"/>
            <w:vAlign w:val="center"/>
          </w:tcPr>
          <w:p w14:paraId="1AAB90AE" w14:textId="4CB015A3" w:rsidR="005D20D6" w:rsidRPr="0006028D" w:rsidRDefault="005D20D6" w:rsidP="005D20D6">
            <w:pPr>
              <w:jc w:val="center"/>
              <w:rPr>
                <w:rFonts w:ascii="Times New Roman" w:hAnsi="Times New Roman" w:cs="Times New Roman"/>
              </w:rPr>
            </w:pPr>
            <w:r w:rsidRPr="0006028D">
              <w:rPr>
                <w:rFonts w:ascii="Times New Roman" w:hAnsi="Times New Roman" w:cs="Times New Roman"/>
              </w:rPr>
              <w:t>NL6</w:t>
            </w:r>
          </w:p>
        </w:tc>
        <w:tc>
          <w:tcPr>
            <w:tcW w:w="1394" w:type="dxa"/>
            <w:vAlign w:val="center"/>
          </w:tcPr>
          <w:p w14:paraId="42DA2646" w14:textId="1AED6B0E" w:rsidR="005D20D6" w:rsidRPr="0006028D" w:rsidRDefault="005D20D6" w:rsidP="005D20D6">
            <w:pPr>
              <w:jc w:val="center"/>
              <w:rPr>
                <w:rFonts w:ascii="Times New Roman" w:hAnsi="Times New Roman" w:cs="Times New Roman"/>
              </w:rPr>
            </w:pPr>
            <w:r w:rsidRPr="0006028D">
              <w:rPr>
                <w:rFonts w:ascii="Times New Roman" w:hAnsi="Times New Roman" w:cs="Times New Roman"/>
              </w:rPr>
              <w:t>73.7</w:t>
            </w:r>
          </w:p>
        </w:tc>
        <w:tc>
          <w:tcPr>
            <w:tcW w:w="1395" w:type="dxa"/>
            <w:vAlign w:val="center"/>
          </w:tcPr>
          <w:p w14:paraId="45FB14B6" w14:textId="74669CDF" w:rsidR="005D20D6" w:rsidRPr="0006028D" w:rsidRDefault="005D20D6" w:rsidP="005D20D6">
            <w:pPr>
              <w:jc w:val="center"/>
              <w:rPr>
                <w:rFonts w:ascii="Times New Roman" w:hAnsi="Times New Roman" w:cs="Times New Roman"/>
              </w:rPr>
            </w:pPr>
            <w:r w:rsidRPr="0006028D">
              <w:rPr>
                <w:rFonts w:ascii="Times New Roman" w:hAnsi="Times New Roman" w:cs="Times New Roman"/>
              </w:rPr>
              <w:t>86.3</w:t>
            </w:r>
          </w:p>
        </w:tc>
        <w:tc>
          <w:tcPr>
            <w:tcW w:w="1395" w:type="dxa"/>
            <w:vAlign w:val="center"/>
          </w:tcPr>
          <w:p w14:paraId="4C565652" w14:textId="12033D23" w:rsidR="005D20D6" w:rsidRPr="0006028D" w:rsidRDefault="005D20D6" w:rsidP="005D20D6">
            <w:pPr>
              <w:jc w:val="center"/>
              <w:rPr>
                <w:rFonts w:ascii="Times New Roman" w:hAnsi="Times New Roman" w:cs="Times New Roman"/>
              </w:rPr>
            </w:pPr>
            <w:r w:rsidRPr="0006028D">
              <w:rPr>
                <w:rFonts w:ascii="Times New Roman" w:hAnsi="Times New Roman" w:cs="Times New Roman"/>
              </w:rPr>
              <w:t>43.7</w:t>
            </w:r>
          </w:p>
        </w:tc>
        <w:tc>
          <w:tcPr>
            <w:tcW w:w="1395" w:type="dxa"/>
            <w:vAlign w:val="center"/>
          </w:tcPr>
          <w:p w14:paraId="273A5737" w14:textId="620AE83E" w:rsidR="005D20D6" w:rsidRPr="0006028D" w:rsidRDefault="005D20D6" w:rsidP="005D20D6">
            <w:pPr>
              <w:jc w:val="center"/>
              <w:rPr>
                <w:rFonts w:ascii="Times New Roman" w:hAnsi="Times New Roman" w:cs="Times New Roman"/>
              </w:rPr>
            </w:pPr>
            <w:r w:rsidRPr="0006028D">
              <w:rPr>
                <w:rFonts w:ascii="Times New Roman" w:hAnsi="Times New Roman" w:cs="Times New Roman"/>
              </w:rPr>
              <w:t>57.6</w:t>
            </w:r>
          </w:p>
        </w:tc>
        <w:tc>
          <w:tcPr>
            <w:tcW w:w="1395" w:type="dxa"/>
            <w:vAlign w:val="center"/>
          </w:tcPr>
          <w:p w14:paraId="0430A124" w14:textId="1922E7D7" w:rsidR="005D20D6" w:rsidRPr="0006028D" w:rsidRDefault="005D20D6" w:rsidP="005D20D6">
            <w:pPr>
              <w:jc w:val="center"/>
              <w:rPr>
                <w:rFonts w:ascii="Times New Roman" w:hAnsi="Times New Roman" w:cs="Times New Roman"/>
              </w:rPr>
            </w:pPr>
            <w:r w:rsidRPr="0006028D">
              <w:rPr>
                <w:rFonts w:ascii="Times New Roman" w:hAnsi="Times New Roman" w:cs="Times New Roman"/>
              </w:rPr>
              <w:t>74.6</w:t>
            </w:r>
          </w:p>
        </w:tc>
        <w:tc>
          <w:tcPr>
            <w:tcW w:w="1395" w:type="dxa"/>
            <w:vAlign w:val="center"/>
          </w:tcPr>
          <w:p w14:paraId="58A2927B" w14:textId="681DDFA5" w:rsidR="005D20D6" w:rsidRPr="0006028D" w:rsidRDefault="005D20D6" w:rsidP="005D20D6">
            <w:pPr>
              <w:jc w:val="center"/>
              <w:rPr>
                <w:rFonts w:ascii="Times New Roman" w:hAnsi="Times New Roman" w:cs="Times New Roman"/>
              </w:rPr>
            </w:pPr>
            <w:r w:rsidRPr="0006028D">
              <w:rPr>
                <w:rFonts w:ascii="Times New Roman" w:hAnsi="Times New Roman" w:cs="Times New Roman"/>
              </w:rPr>
              <w:t>35.8</w:t>
            </w:r>
          </w:p>
        </w:tc>
        <w:tc>
          <w:tcPr>
            <w:tcW w:w="1395" w:type="dxa"/>
            <w:vAlign w:val="center"/>
          </w:tcPr>
          <w:p w14:paraId="6FDA5F8F" w14:textId="1477755D" w:rsidR="005D20D6" w:rsidRPr="0006028D" w:rsidRDefault="005D20D6" w:rsidP="005D20D6">
            <w:pPr>
              <w:jc w:val="center"/>
              <w:rPr>
                <w:rFonts w:ascii="Times New Roman" w:hAnsi="Times New Roman" w:cs="Times New Roman"/>
              </w:rPr>
            </w:pPr>
            <w:r w:rsidRPr="0006028D">
              <w:rPr>
                <w:rFonts w:ascii="Times New Roman" w:hAnsi="Times New Roman" w:cs="Times New Roman"/>
              </w:rPr>
              <w:t>70</w:t>
            </w:r>
          </w:p>
        </w:tc>
        <w:tc>
          <w:tcPr>
            <w:tcW w:w="1395" w:type="dxa"/>
            <w:vAlign w:val="center"/>
          </w:tcPr>
          <w:p w14:paraId="2790D9DA" w14:textId="6D721C64" w:rsidR="005D20D6" w:rsidRPr="0006028D" w:rsidRDefault="005D20D6" w:rsidP="005D20D6">
            <w:pPr>
              <w:jc w:val="center"/>
              <w:rPr>
                <w:rFonts w:ascii="Times New Roman" w:hAnsi="Times New Roman" w:cs="Times New Roman"/>
              </w:rPr>
            </w:pPr>
            <w:r w:rsidRPr="0006028D">
              <w:rPr>
                <w:rFonts w:ascii="Times New Roman" w:hAnsi="Times New Roman" w:cs="Times New Roman"/>
              </w:rPr>
              <w:t>60</w:t>
            </w:r>
          </w:p>
        </w:tc>
        <w:tc>
          <w:tcPr>
            <w:tcW w:w="1395" w:type="dxa"/>
            <w:vAlign w:val="center"/>
          </w:tcPr>
          <w:p w14:paraId="7B023F0F" w14:textId="4AC318D7" w:rsidR="005D20D6" w:rsidRPr="0006028D" w:rsidRDefault="005D20D6" w:rsidP="005D20D6">
            <w:pPr>
              <w:jc w:val="center"/>
              <w:rPr>
                <w:rFonts w:ascii="Times New Roman" w:hAnsi="Times New Roman" w:cs="Times New Roman"/>
              </w:rPr>
            </w:pPr>
            <w:r w:rsidRPr="0006028D">
              <w:rPr>
                <w:rFonts w:ascii="Times New Roman" w:hAnsi="Times New Roman" w:cs="Times New Roman"/>
              </w:rPr>
              <w:t>Commercial Area</w:t>
            </w:r>
          </w:p>
        </w:tc>
      </w:tr>
      <w:tr w:rsidR="005D20D6" w:rsidRPr="0006028D" w14:paraId="485F507F" w14:textId="77777777" w:rsidTr="005D20D6">
        <w:tc>
          <w:tcPr>
            <w:tcW w:w="1394" w:type="dxa"/>
            <w:vAlign w:val="center"/>
          </w:tcPr>
          <w:p w14:paraId="3EA9C455" w14:textId="1A3AE728" w:rsidR="005D20D6" w:rsidRPr="0006028D" w:rsidRDefault="005D20D6" w:rsidP="005D20D6">
            <w:pPr>
              <w:jc w:val="center"/>
              <w:rPr>
                <w:rFonts w:ascii="Times New Roman" w:hAnsi="Times New Roman" w:cs="Times New Roman"/>
              </w:rPr>
            </w:pPr>
            <w:r w:rsidRPr="0006028D">
              <w:rPr>
                <w:rFonts w:ascii="Times New Roman" w:hAnsi="Times New Roman" w:cs="Times New Roman"/>
              </w:rPr>
              <w:t>NL7</w:t>
            </w:r>
          </w:p>
        </w:tc>
        <w:tc>
          <w:tcPr>
            <w:tcW w:w="1394" w:type="dxa"/>
            <w:vAlign w:val="center"/>
          </w:tcPr>
          <w:p w14:paraId="11DDC1E1" w14:textId="233578D6" w:rsidR="005D20D6" w:rsidRPr="0006028D" w:rsidRDefault="005D20D6" w:rsidP="005D20D6">
            <w:pPr>
              <w:jc w:val="center"/>
              <w:rPr>
                <w:rFonts w:ascii="Times New Roman" w:hAnsi="Times New Roman" w:cs="Times New Roman"/>
              </w:rPr>
            </w:pPr>
            <w:r w:rsidRPr="0006028D">
              <w:rPr>
                <w:rFonts w:ascii="Times New Roman" w:hAnsi="Times New Roman" w:cs="Times New Roman"/>
              </w:rPr>
              <w:t>56.6</w:t>
            </w:r>
          </w:p>
        </w:tc>
        <w:tc>
          <w:tcPr>
            <w:tcW w:w="1395" w:type="dxa"/>
            <w:vAlign w:val="center"/>
          </w:tcPr>
          <w:p w14:paraId="036395C8" w14:textId="6C2D3CC0" w:rsidR="005D20D6" w:rsidRPr="0006028D" w:rsidRDefault="005D20D6" w:rsidP="005D20D6">
            <w:pPr>
              <w:jc w:val="center"/>
              <w:rPr>
                <w:rFonts w:ascii="Times New Roman" w:hAnsi="Times New Roman" w:cs="Times New Roman"/>
              </w:rPr>
            </w:pPr>
            <w:r w:rsidRPr="0006028D">
              <w:rPr>
                <w:rFonts w:ascii="Times New Roman" w:hAnsi="Times New Roman" w:cs="Times New Roman"/>
              </w:rPr>
              <w:t>72.4</w:t>
            </w:r>
          </w:p>
        </w:tc>
        <w:tc>
          <w:tcPr>
            <w:tcW w:w="1395" w:type="dxa"/>
            <w:vAlign w:val="center"/>
          </w:tcPr>
          <w:p w14:paraId="1E75C03F" w14:textId="1416650C" w:rsidR="005D20D6" w:rsidRPr="0006028D" w:rsidRDefault="005D20D6" w:rsidP="005D20D6">
            <w:pPr>
              <w:jc w:val="center"/>
              <w:rPr>
                <w:rFonts w:ascii="Times New Roman" w:hAnsi="Times New Roman" w:cs="Times New Roman"/>
              </w:rPr>
            </w:pPr>
            <w:r w:rsidRPr="0006028D">
              <w:rPr>
                <w:rFonts w:ascii="Times New Roman" w:hAnsi="Times New Roman" w:cs="Times New Roman"/>
              </w:rPr>
              <w:t>35.4</w:t>
            </w:r>
          </w:p>
        </w:tc>
        <w:tc>
          <w:tcPr>
            <w:tcW w:w="1395" w:type="dxa"/>
            <w:vAlign w:val="center"/>
          </w:tcPr>
          <w:p w14:paraId="265CF945" w14:textId="2DE59134" w:rsidR="005D20D6" w:rsidRPr="0006028D" w:rsidRDefault="005D20D6" w:rsidP="005D20D6">
            <w:pPr>
              <w:jc w:val="center"/>
              <w:rPr>
                <w:rFonts w:ascii="Times New Roman" w:hAnsi="Times New Roman" w:cs="Times New Roman"/>
              </w:rPr>
            </w:pPr>
            <w:r w:rsidRPr="0006028D">
              <w:rPr>
                <w:rFonts w:ascii="Times New Roman" w:hAnsi="Times New Roman" w:cs="Times New Roman"/>
              </w:rPr>
              <w:t>42.3</w:t>
            </w:r>
          </w:p>
        </w:tc>
        <w:tc>
          <w:tcPr>
            <w:tcW w:w="1395" w:type="dxa"/>
            <w:vAlign w:val="center"/>
          </w:tcPr>
          <w:p w14:paraId="57D39160" w14:textId="79861FDF" w:rsidR="005D20D6" w:rsidRPr="0006028D" w:rsidRDefault="005D20D6" w:rsidP="005D20D6">
            <w:pPr>
              <w:jc w:val="center"/>
              <w:rPr>
                <w:rFonts w:ascii="Times New Roman" w:hAnsi="Times New Roman" w:cs="Times New Roman"/>
              </w:rPr>
            </w:pPr>
            <w:r w:rsidRPr="0006028D">
              <w:rPr>
                <w:rFonts w:ascii="Times New Roman" w:hAnsi="Times New Roman" w:cs="Times New Roman"/>
              </w:rPr>
              <w:t>53.3</w:t>
            </w:r>
          </w:p>
        </w:tc>
        <w:tc>
          <w:tcPr>
            <w:tcW w:w="1395" w:type="dxa"/>
            <w:vAlign w:val="center"/>
          </w:tcPr>
          <w:p w14:paraId="6A7CEA63" w14:textId="0F8CDA2C" w:rsidR="005D20D6" w:rsidRPr="0006028D" w:rsidRDefault="005D20D6" w:rsidP="005D20D6">
            <w:pPr>
              <w:jc w:val="center"/>
              <w:rPr>
                <w:rFonts w:ascii="Times New Roman" w:hAnsi="Times New Roman" w:cs="Times New Roman"/>
              </w:rPr>
            </w:pPr>
            <w:r w:rsidRPr="0006028D">
              <w:rPr>
                <w:rFonts w:ascii="Times New Roman" w:hAnsi="Times New Roman" w:cs="Times New Roman"/>
              </w:rPr>
              <w:t>38.4</w:t>
            </w:r>
          </w:p>
        </w:tc>
        <w:tc>
          <w:tcPr>
            <w:tcW w:w="1395" w:type="dxa"/>
            <w:vAlign w:val="center"/>
          </w:tcPr>
          <w:p w14:paraId="5538C1FD" w14:textId="4852A8EA" w:rsidR="005D20D6" w:rsidRPr="0006028D" w:rsidRDefault="005D20D6" w:rsidP="005D20D6">
            <w:pPr>
              <w:jc w:val="center"/>
              <w:rPr>
                <w:rFonts w:ascii="Times New Roman" w:hAnsi="Times New Roman" w:cs="Times New Roman"/>
              </w:rPr>
            </w:pPr>
            <w:r w:rsidRPr="0006028D">
              <w:rPr>
                <w:rFonts w:ascii="Times New Roman" w:hAnsi="Times New Roman" w:cs="Times New Roman"/>
              </w:rPr>
              <w:t>70</w:t>
            </w:r>
          </w:p>
        </w:tc>
        <w:tc>
          <w:tcPr>
            <w:tcW w:w="1395" w:type="dxa"/>
            <w:vAlign w:val="center"/>
          </w:tcPr>
          <w:p w14:paraId="7D76E192" w14:textId="58DAD109" w:rsidR="005D20D6" w:rsidRPr="0006028D" w:rsidRDefault="005D20D6" w:rsidP="005D20D6">
            <w:pPr>
              <w:jc w:val="center"/>
              <w:rPr>
                <w:rFonts w:ascii="Times New Roman" w:hAnsi="Times New Roman" w:cs="Times New Roman"/>
              </w:rPr>
            </w:pPr>
            <w:r w:rsidRPr="0006028D">
              <w:rPr>
                <w:rFonts w:ascii="Times New Roman" w:hAnsi="Times New Roman" w:cs="Times New Roman"/>
              </w:rPr>
              <w:t>65</w:t>
            </w:r>
          </w:p>
        </w:tc>
        <w:tc>
          <w:tcPr>
            <w:tcW w:w="1395" w:type="dxa"/>
            <w:vAlign w:val="center"/>
          </w:tcPr>
          <w:p w14:paraId="54B89600" w14:textId="205B3DDD" w:rsidR="005D20D6" w:rsidRPr="0006028D" w:rsidRDefault="005D20D6" w:rsidP="005D20D6">
            <w:pPr>
              <w:jc w:val="center"/>
              <w:rPr>
                <w:rFonts w:ascii="Times New Roman" w:hAnsi="Times New Roman" w:cs="Times New Roman"/>
              </w:rPr>
            </w:pPr>
            <w:r w:rsidRPr="0006028D">
              <w:rPr>
                <w:rFonts w:ascii="Times New Roman" w:hAnsi="Times New Roman" w:cs="Times New Roman"/>
              </w:rPr>
              <w:t>Industrial Area</w:t>
            </w:r>
          </w:p>
        </w:tc>
      </w:tr>
      <w:tr w:rsidR="005D20D6" w:rsidRPr="0006028D" w14:paraId="18F9333D" w14:textId="77777777" w:rsidTr="005D20D6">
        <w:tc>
          <w:tcPr>
            <w:tcW w:w="1394" w:type="dxa"/>
            <w:vAlign w:val="center"/>
          </w:tcPr>
          <w:p w14:paraId="49E18771" w14:textId="60C2B44F" w:rsidR="005D20D6" w:rsidRPr="0006028D" w:rsidRDefault="005D20D6" w:rsidP="005D20D6">
            <w:pPr>
              <w:jc w:val="center"/>
              <w:rPr>
                <w:rFonts w:ascii="Times New Roman" w:hAnsi="Times New Roman" w:cs="Times New Roman"/>
              </w:rPr>
            </w:pPr>
            <w:r w:rsidRPr="0006028D">
              <w:rPr>
                <w:rFonts w:ascii="Times New Roman" w:hAnsi="Times New Roman" w:cs="Times New Roman"/>
              </w:rPr>
              <w:t>NL8</w:t>
            </w:r>
          </w:p>
        </w:tc>
        <w:tc>
          <w:tcPr>
            <w:tcW w:w="1394" w:type="dxa"/>
            <w:vAlign w:val="center"/>
          </w:tcPr>
          <w:p w14:paraId="6C15E92B" w14:textId="03FA650E" w:rsidR="005D20D6" w:rsidRPr="0006028D" w:rsidRDefault="005D20D6" w:rsidP="005D20D6">
            <w:pPr>
              <w:jc w:val="center"/>
              <w:rPr>
                <w:rFonts w:ascii="Times New Roman" w:hAnsi="Times New Roman" w:cs="Times New Roman"/>
              </w:rPr>
            </w:pPr>
            <w:r w:rsidRPr="0006028D">
              <w:rPr>
                <w:rFonts w:ascii="Times New Roman" w:hAnsi="Times New Roman" w:cs="Times New Roman"/>
              </w:rPr>
              <w:t>50.0</w:t>
            </w:r>
          </w:p>
        </w:tc>
        <w:tc>
          <w:tcPr>
            <w:tcW w:w="1395" w:type="dxa"/>
            <w:vAlign w:val="center"/>
          </w:tcPr>
          <w:p w14:paraId="1F9EFEC6" w14:textId="600BF86A" w:rsidR="005D20D6" w:rsidRPr="0006028D" w:rsidRDefault="005D20D6" w:rsidP="005D20D6">
            <w:pPr>
              <w:jc w:val="center"/>
              <w:rPr>
                <w:rFonts w:ascii="Times New Roman" w:hAnsi="Times New Roman" w:cs="Times New Roman"/>
              </w:rPr>
            </w:pPr>
            <w:r w:rsidRPr="0006028D">
              <w:rPr>
                <w:rFonts w:ascii="Times New Roman" w:hAnsi="Times New Roman" w:cs="Times New Roman"/>
              </w:rPr>
              <w:t>75.5</w:t>
            </w:r>
          </w:p>
        </w:tc>
        <w:tc>
          <w:tcPr>
            <w:tcW w:w="1395" w:type="dxa"/>
            <w:vAlign w:val="center"/>
          </w:tcPr>
          <w:p w14:paraId="31A0B7FD" w14:textId="45435D60" w:rsidR="005D20D6" w:rsidRPr="0006028D" w:rsidRDefault="005D20D6" w:rsidP="005D20D6">
            <w:pPr>
              <w:jc w:val="center"/>
              <w:rPr>
                <w:rFonts w:ascii="Times New Roman" w:hAnsi="Times New Roman" w:cs="Times New Roman"/>
              </w:rPr>
            </w:pPr>
            <w:r w:rsidRPr="0006028D">
              <w:rPr>
                <w:rFonts w:ascii="Times New Roman" w:hAnsi="Times New Roman" w:cs="Times New Roman"/>
              </w:rPr>
              <w:t>45.3</w:t>
            </w:r>
          </w:p>
        </w:tc>
        <w:tc>
          <w:tcPr>
            <w:tcW w:w="1395" w:type="dxa"/>
            <w:vAlign w:val="center"/>
          </w:tcPr>
          <w:p w14:paraId="7DBF3860" w14:textId="54E2B096" w:rsidR="005D20D6" w:rsidRPr="0006028D" w:rsidRDefault="005D20D6" w:rsidP="005D20D6">
            <w:pPr>
              <w:jc w:val="center"/>
              <w:rPr>
                <w:rFonts w:ascii="Times New Roman" w:hAnsi="Times New Roman" w:cs="Times New Roman"/>
              </w:rPr>
            </w:pPr>
            <w:r w:rsidRPr="0006028D">
              <w:rPr>
                <w:rFonts w:ascii="Times New Roman" w:hAnsi="Times New Roman" w:cs="Times New Roman"/>
              </w:rPr>
              <w:t>38.5</w:t>
            </w:r>
          </w:p>
        </w:tc>
        <w:tc>
          <w:tcPr>
            <w:tcW w:w="1395" w:type="dxa"/>
            <w:vAlign w:val="center"/>
          </w:tcPr>
          <w:p w14:paraId="2BE2C86B" w14:textId="1EAFCB09" w:rsidR="005D20D6" w:rsidRPr="0006028D" w:rsidRDefault="005D20D6" w:rsidP="005D20D6">
            <w:pPr>
              <w:jc w:val="center"/>
              <w:rPr>
                <w:rFonts w:ascii="Times New Roman" w:hAnsi="Times New Roman" w:cs="Times New Roman"/>
              </w:rPr>
            </w:pPr>
            <w:r w:rsidRPr="0006028D">
              <w:rPr>
                <w:rFonts w:ascii="Times New Roman" w:hAnsi="Times New Roman" w:cs="Times New Roman"/>
              </w:rPr>
              <w:t>45.2</w:t>
            </w:r>
          </w:p>
        </w:tc>
        <w:tc>
          <w:tcPr>
            <w:tcW w:w="1395" w:type="dxa"/>
            <w:vAlign w:val="center"/>
          </w:tcPr>
          <w:p w14:paraId="362F68FE" w14:textId="2E540048" w:rsidR="005D20D6" w:rsidRPr="0006028D" w:rsidRDefault="005D20D6" w:rsidP="005D20D6">
            <w:pPr>
              <w:jc w:val="center"/>
              <w:rPr>
                <w:rFonts w:ascii="Times New Roman" w:hAnsi="Times New Roman" w:cs="Times New Roman"/>
              </w:rPr>
            </w:pPr>
            <w:r w:rsidRPr="0006028D">
              <w:rPr>
                <w:rFonts w:ascii="Times New Roman" w:hAnsi="Times New Roman" w:cs="Times New Roman"/>
              </w:rPr>
              <w:t>31.7</w:t>
            </w:r>
          </w:p>
        </w:tc>
        <w:tc>
          <w:tcPr>
            <w:tcW w:w="1395" w:type="dxa"/>
            <w:vAlign w:val="center"/>
          </w:tcPr>
          <w:p w14:paraId="53DBB3FC" w14:textId="361214F2" w:rsidR="005D20D6" w:rsidRPr="0006028D" w:rsidRDefault="005D20D6" w:rsidP="005D20D6">
            <w:pPr>
              <w:jc w:val="center"/>
              <w:rPr>
                <w:rFonts w:ascii="Times New Roman" w:hAnsi="Times New Roman" w:cs="Times New Roman"/>
              </w:rPr>
            </w:pPr>
            <w:r w:rsidRPr="0006028D">
              <w:rPr>
                <w:rFonts w:ascii="Times New Roman" w:hAnsi="Times New Roman" w:cs="Times New Roman"/>
              </w:rPr>
              <w:t>50</w:t>
            </w:r>
          </w:p>
        </w:tc>
        <w:tc>
          <w:tcPr>
            <w:tcW w:w="1395" w:type="dxa"/>
            <w:vAlign w:val="center"/>
          </w:tcPr>
          <w:p w14:paraId="2E94B0FA" w14:textId="7838739E" w:rsidR="005D20D6" w:rsidRPr="0006028D" w:rsidRDefault="005D20D6" w:rsidP="005D20D6">
            <w:pPr>
              <w:jc w:val="center"/>
              <w:rPr>
                <w:rFonts w:ascii="Times New Roman" w:hAnsi="Times New Roman" w:cs="Times New Roman"/>
              </w:rPr>
            </w:pPr>
            <w:r w:rsidRPr="0006028D">
              <w:rPr>
                <w:rFonts w:ascii="Times New Roman" w:hAnsi="Times New Roman" w:cs="Times New Roman"/>
              </w:rPr>
              <w:t>40</w:t>
            </w:r>
          </w:p>
        </w:tc>
        <w:tc>
          <w:tcPr>
            <w:tcW w:w="1395" w:type="dxa"/>
            <w:vAlign w:val="center"/>
          </w:tcPr>
          <w:p w14:paraId="195625EA" w14:textId="4ACF1668" w:rsidR="005D20D6" w:rsidRPr="0006028D" w:rsidRDefault="005D20D6" w:rsidP="005D20D6">
            <w:pPr>
              <w:jc w:val="center"/>
              <w:rPr>
                <w:rFonts w:ascii="Times New Roman" w:hAnsi="Times New Roman" w:cs="Times New Roman"/>
              </w:rPr>
            </w:pPr>
            <w:r w:rsidRPr="0006028D">
              <w:rPr>
                <w:rFonts w:ascii="Times New Roman" w:hAnsi="Times New Roman" w:cs="Times New Roman"/>
              </w:rPr>
              <w:t>Silent Zone</w:t>
            </w:r>
          </w:p>
        </w:tc>
      </w:tr>
    </w:tbl>
    <w:p w14:paraId="3DA1C568" w14:textId="14238C0A" w:rsidR="005D20D6" w:rsidRPr="0006028D" w:rsidRDefault="00B473BF" w:rsidP="00B473BF">
      <w:pPr>
        <w:jc w:val="both"/>
        <w:rPr>
          <w:rFonts w:ascii="Times New Roman" w:hAnsi="Times New Roman" w:cs="Times New Roman"/>
          <w:i/>
          <w:iCs/>
        </w:rPr>
      </w:pPr>
      <w:r w:rsidRPr="0006028D">
        <w:rPr>
          <w:rFonts w:ascii="Times New Roman" w:hAnsi="Times New Roman" w:cs="Times New Roman"/>
          <w:i/>
          <w:iCs/>
        </w:rPr>
        <w:t>Source: Environmental Monitoring Report, Envirocare International Ltd (</w:t>
      </w:r>
      <w:r w:rsidR="00EB3B6C" w:rsidRPr="0006028D">
        <w:rPr>
          <w:rFonts w:ascii="Times New Roman" w:hAnsi="Times New Roman" w:cs="Times New Roman"/>
          <w:i/>
          <w:iCs/>
        </w:rPr>
        <w:t>Sampling Date: 24</w:t>
      </w:r>
      <w:r w:rsidR="00EB3B6C" w:rsidRPr="0006028D">
        <w:rPr>
          <w:rFonts w:ascii="Times New Roman" w:hAnsi="Times New Roman" w:cs="Times New Roman"/>
          <w:i/>
          <w:iCs/>
          <w:vertAlign w:val="superscript"/>
        </w:rPr>
        <w:t>th</w:t>
      </w:r>
      <w:r w:rsidR="00EB3B6C" w:rsidRPr="0006028D">
        <w:rPr>
          <w:rFonts w:ascii="Times New Roman" w:hAnsi="Times New Roman" w:cs="Times New Roman"/>
          <w:i/>
          <w:iCs/>
        </w:rPr>
        <w:t xml:space="preserve"> to 26</w:t>
      </w:r>
      <w:r w:rsidR="00EB3B6C" w:rsidRPr="0006028D">
        <w:rPr>
          <w:rFonts w:ascii="Times New Roman" w:hAnsi="Times New Roman" w:cs="Times New Roman"/>
          <w:i/>
          <w:iCs/>
          <w:vertAlign w:val="superscript"/>
        </w:rPr>
        <w:t>th</w:t>
      </w:r>
      <w:r w:rsidR="00EB3B6C" w:rsidRPr="0006028D">
        <w:rPr>
          <w:rFonts w:ascii="Times New Roman" w:hAnsi="Times New Roman" w:cs="Times New Roman"/>
          <w:i/>
          <w:iCs/>
        </w:rPr>
        <w:t xml:space="preserve"> April </w:t>
      </w:r>
      <w:r w:rsidRPr="0006028D">
        <w:rPr>
          <w:rFonts w:ascii="Times New Roman" w:hAnsi="Times New Roman" w:cs="Times New Roman"/>
          <w:i/>
          <w:iCs/>
        </w:rPr>
        <w:t>2022)</w:t>
      </w:r>
      <w:r w:rsidR="00AB59E6" w:rsidRPr="0006028D">
        <w:rPr>
          <w:rFonts w:ascii="Times New Roman" w:hAnsi="Times New Roman" w:cs="Times New Roman"/>
          <w:i/>
          <w:iCs/>
        </w:rPr>
        <w:t xml:space="preserve"> (please refer to </w:t>
      </w:r>
      <w:del w:id="4681" w:author="IDCOL office365app6" w:date="2022-12-18T10:52:00Z">
        <w:r>
          <w:fldChar w:fldCharType="begin"/>
        </w:r>
        <w:r>
          <w:delInstrText>HYPERLINK "Annexures/Annex-10.1.pdf"</w:delInstrText>
        </w:r>
        <w:r>
          <w:fldChar w:fldCharType="separate"/>
        </w:r>
        <w:r w:rsidR="00AB59E6" w:rsidRPr="00AB59E6">
          <w:rPr>
            <w:rStyle w:val="Hyperlink"/>
            <w:rFonts w:ascii="Times New Roman" w:hAnsi="Times New Roman" w:cs="Times New Roman"/>
            <w:i/>
            <w:iCs/>
          </w:rPr>
          <w:delText>Annex-10.1</w:delText>
        </w:r>
        <w:r>
          <w:rPr>
            <w:rStyle w:val="Hyperlink"/>
            <w:rFonts w:ascii="Times New Roman" w:hAnsi="Times New Roman" w:cs="Times New Roman"/>
            <w:i/>
            <w:iCs/>
          </w:rPr>
          <w:fldChar w:fldCharType="end"/>
        </w:r>
      </w:del>
      <w:ins w:id="4682" w:author="IDCOL office365app6" w:date="2022-12-18T10:52:00Z">
        <w:r w:rsidR="00AB59E6" w:rsidRPr="003D06DA">
          <w:rPr>
            <w:rFonts w:ascii="Times New Roman" w:hAnsi="Times New Roman" w:cs="Times New Roman"/>
            <w:i/>
            <w:iCs/>
          </w:rPr>
          <w:t>Annex-10.1</w:t>
        </w:r>
      </w:ins>
      <w:r w:rsidR="00AB59E6" w:rsidRPr="0006028D">
        <w:rPr>
          <w:rFonts w:ascii="Times New Roman" w:hAnsi="Times New Roman" w:cs="Times New Roman"/>
          <w:i/>
          <w:iCs/>
        </w:rPr>
        <w:t>)</w:t>
      </w:r>
    </w:p>
    <w:p w14:paraId="55196EC1" w14:textId="7738159B" w:rsidR="005D20D6" w:rsidRPr="0006028D" w:rsidRDefault="005D20D6" w:rsidP="005D20D6">
      <w:pPr>
        <w:rPr>
          <w:rFonts w:ascii="Times New Roman" w:hAnsi="Times New Roman" w:cs="Times New Roman"/>
          <w:b/>
          <w:bCs/>
        </w:rPr>
      </w:pPr>
      <w:r w:rsidRPr="0006028D">
        <w:rPr>
          <w:rFonts w:ascii="Times New Roman" w:hAnsi="Times New Roman" w:cs="Times New Roman"/>
          <w:b/>
          <w:bCs/>
        </w:rPr>
        <w:t>Standard:</w:t>
      </w:r>
    </w:p>
    <w:tbl>
      <w:tblPr>
        <w:tblStyle w:val="TableGrid"/>
        <w:tblW w:w="0" w:type="auto"/>
        <w:tblLook w:val="04A0" w:firstRow="1" w:lastRow="0" w:firstColumn="1" w:lastColumn="0" w:noHBand="0" w:noVBand="1"/>
      </w:tblPr>
      <w:tblGrid>
        <w:gridCol w:w="2324"/>
        <w:gridCol w:w="2324"/>
        <w:gridCol w:w="2325"/>
        <w:gridCol w:w="2325"/>
        <w:gridCol w:w="2325"/>
        <w:gridCol w:w="2325"/>
      </w:tblGrid>
      <w:tr w:rsidR="009765EE" w:rsidRPr="0006028D" w14:paraId="34A753D8" w14:textId="77777777" w:rsidTr="00C85232">
        <w:tc>
          <w:tcPr>
            <w:tcW w:w="2324" w:type="dxa"/>
            <w:shd w:val="clear" w:color="auto" w:fill="FBE4D5" w:themeFill="accent2" w:themeFillTint="33"/>
            <w:vAlign w:val="center"/>
          </w:tcPr>
          <w:p w14:paraId="753B0ECD" w14:textId="38D404E4" w:rsidR="009765EE" w:rsidRPr="0006028D" w:rsidRDefault="009765EE" w:rsidP="009765EE">
            <w:pPr>
              <w:rPr>
                <w:rFonts w:ascii="Times New Roman" w:hAnsi="Times New Roman" w:cs="Times New Roman"/>
                <w:b/>
                <w:bCs/>
              </w:rPr>
            </w:pPr>
            <w:r w:rsidRPr="0006028D">
              <w:rPr>
                <w:rFonts w:ascii="Times New Roman" w:hAnsi="Times New Roman" w:cs="Times New Roman"/>
                <w:b/>
                <w:bCs/>
              </w:rPr>
              <w:t>Bangladesh Standard</w:t>
            </w:r>
          </w:p>
        </w:tc>
        <w:tc>
          <w:tcPr>
            <w:tcW w:w="2324" w:type="dxa"/>
            <w:shd w:val="clear" w:color="auto" w:fill="FBE4D5" w:themeFill="accent2" w:themeFillTint="33"/>
            <w:vAlign w:val="center"/>
          </w:tcPr>
          <w:p w14:paraId="75B3B712" w14:textId="747E4509" w:rsidR="009765EE" w:rsidRPr="0006028D" w:rsidRDefault="009765EE" w:rsidP="009765EE">
            <w:pPr>
              <w:jc w:val="center"/>
              <w:rPr>
                <w:rFonts w:ascii="Times New Roman" w:hAnsi="Times New Roman" w:cs="Times New Roman"/>
                <w:b/>
                <w:bCs/>
              </w:rPr>
            </w:pPr>
            <w:r w:rsidRPr="0006028D">
              <w:rPr>
                <w:rFonts w:ascii="Times New Roman" w:hAnsi="Times New Roman" w:cs="Times New Roman"/>
                <w:b/>
                <w:bCs/>
              </w:rPr>
              <w:t>Day Time</w:t>
            </w:r>
          </w:p>
        </w:tc>
        <w:tc>
          <w:tcPr>
            <w:tcW w:w="2325" w:type="dxa"/>
            <w:shd w:val="clear" w:color="auto" w:fill="FBE4D5" w:themeFill="accent2" w:themeFillTint="33"/>
            <w:vAlign w:val="center"/>
          </w:tcPr>
          <w:p w14:paraId="0A831D43" w14:textId="6E34F2D9" w:rsidR="009765EE" w:rsidRPr="0006028D" w:rsidRDefault="009765EE" w:rsidP="009765EE">
            <w:pPr>
              <w:jc w:val="center"/>
              <w:rPr>
                <w:rFonts w:ascii="Times New Roman" w:hAnsi="Times New Roman" w:cs="Times New Roman"/>
                <w:b/>
                <w:bCs/>
              </w:rPr>
            </w:pPr>
            <w:r w:rsidRPr="0006028D">
              <w:rPr>
                <w:rFonts w:ascii="Times New Roman" w:hAnsi="Times New Roman" w:cs="Times New Roman"/>
                <w:b/>
                <w:bCs/>
              </w:rPr>
              <w:t>Night Time</w:t>
            </w:r>
          </w:p>
        </w:tc>
        <w:tc>
          <w:tcPr>
            <w:tcW w:w="2325" w:type="dxa"/>
            <w:shd w:val="clear" w:color="auto" w:fill="FBE4D5" w:themeFill="accent2" w:themeFillTint="33"/>
          </w:tcPr>
          <w:p w14:paraId="63064038" w14:textId="1509A30C" w:rsidR="009765EE" w:rsidRPr="0006028D" w:rsidRDefault="009765EE" w:rsidP="009765EE">
            <w:pPr>
              <w:rPr>
                <w:rFonts w:ascii="Times New Roman" w:hAnsi="Times New Roman" w:cs="Times New Roman"/>
                <w:b/>
                <w:bCs/>
              </w:rPr>
            </w:pPr>
            <w:r w:rsidRPr="0006028D">
              <w:rPr>
                <w:rFonts w:ascii="Times New Roman" w:hAnsi="Times New Roman" w:cs="Times New Roman"/>
                <w:b/>
                <w:bCs/>
              </w:rPr>
              <w:t>WB/ IFC Standard</w:t>
            </w:r>
          </w:p>
        </w:tc>
        <w:tc>
          <w:tcPr>
            <w:tcW w:w="2325" w:type="dxa"/>
            <w:shd w:val="clear" w:color="auto" w:fill="FBE4D5" w:themeFill="accent2" w:themeFillTint="33"/>
            <w:vAlign w:val="center"/>
          </w:tcPr>
          <w:p w14:paraId="01DA9CFB" w14:textId="0023676C" w:rsidR="009765EE" w:rsidRPr="0006028D" w:rsidRDefault="009765EE" w:rsidP="009765EE">
            <w:pPr>
              <w:jc w:val="center"/>
              <w:rPr>
                <w:rFonts w:ascii="Times New Roman" w:hAnsi="Times New Roman" w:cs="Times New Roman"/>
                <w:b/>
                <w:bCs/>
              </w:rPr>
            </w:pPr>
            <w:r w:rsidRPr="0006028D">
              <w:rPr>
                <w:rFonts w:ascii="Times New Roman" w:hAnsi="Times New Roman" w:cs="Times New Roman"/>
                <w:b/>
                <w:bCs/>
              </w:rPr>
              <w:t>Day Time</w:t>
            </w:r>
          </w:p>
        </w:tc>
        <w:tc>
          <w:tcPr>
            <w:tcW w:w="2325" w:type="dxa"/>
            <w:shd w:val="clear" w:color="auto" w:fill="FBE4D5" w:themeFill="accent2" w:themeFillTint="33"/>
            <w:vAlign w:val="center"/>
          </w:tcPr>
          <w:p w14:paraId="3AC50D98" w14:textId="6943525A" w:rsidR="009765EE" w:rsidRPr="0006028D" w:rsidRDefault="009765EE" w:rsidP="009765EE">
            <w:pPr>
              <w:jc w:val="center"/>
              <w:rPr>
                <w:rFonts w:ascii="Times New Roman" w:hAnsi="Times New Roman" w:cs="Times New Roman"/>
                <w:b/>
                <w:bCs/>
              </w:rPr>
            </w:pPr>
            <w:r w:rsidRPr="0006028D">
              <w:rPr>
                <w:rFonts w:ascii="Times New Roman" w:hAnsi="Times New Roman" w:cs="Times New Roman"/>
                <w:b/>
                <w:bCs/>
              </w:rPr>
              <w:t>Night Time</w:t>
            </w:r>
          </w:p>
        </w:tc>
      </w:tr>
      <w:tr w:rsidR="009765EE" w:rsidRPr="0006028D" w14:paraId="02C8502F" w14:textId="77777777" w:rsidTr="009765EE">
        <w:tc>
          <w:tcPr>
            <w:tcW w:w="2324" w:type="dxa"/>
            <w:vAlign w:val="center"/>
          </w:tcPr>
          <w:p w14:paraId="124844DC" w14:textId="4CEF5892" w:rsidR="009765EE" w:rsidRPr="0006028D" w:rsidRDefault="009765EE" w:rsidP="009765EE">
            <w:pPr>
              <w:rPr>
                <w:rFonts w:ascii="Times New Roman" w:hAnsi="Times New Roman" w:cs="Times New Roman"/>
              </w:rPr>
            </w:pPr>
            <w:r w:rsidRPr="0006028D">
              <w:rPr>
                <w:rFonts w:ascii="Times New Roman" w:hAnsi="Times New Roman" w:cs="Times New Roman"/>
              </w:rPr>
              <w:t>Industrial Area</w:t>
            </w:r>
          </w:p>
        </w:tc>
        <w:tc>
          <w:tcPr>
            <w:tcW w:w="2324" w:type="dxa"/>
            <w:vAlign w:val="center"/>
          </w:tcPr>
          <w:p w14:paraId="79867905" w14:textId="5B18D4AF" w:rsidR="009765EE" w:rsidRPr="0006028D" w:rsidRDefault="009765EE" w:rsidP="009765EE">
            <w:pPr>
              <w:jc w:val="center"/>
              <w:rPr>
                <w:rFonts w:ascii="Times New Roman" w:hAnsi="Times New Roman" w:cs="Times New Roman"/>
              </w:rPr>
            </w:pPr>
            <w:r w:rsidRPr="0006028D">
              <w:rPr>
                <w:rFonts w:ascii="Times New Roman" w:hAnsi="Times New Roman" w:cs="Times New Roman"/>
              </w:rPr>
              <w:t>75</w:t>
            </w:r>
          </w:p>
        </w:tc>
        <w:tc>
          <w:tcPr>
            <w:tcW w:w="2325" w:type="dxa"/>
            <w:vAlign w:val="center"/>
          </w:tcPr>
          <w:p w14:paraId="36DDB17F" w14:textId="4659589E" w:rsidR="009765EE" w:rsidRPr="0006028D" w:rsidRDefault="009765EE" w:rsidP="009765EE">
            <w:pPr>
              <w:jc w:val="center"/>
              <w:rPr>
                <w:rFonts w:ascii="Times New Roman" w:hAnsi="Times New Roman" w:cs="Times New Roman"/>
              </w:rPr>
            </w:pPr>
            <w:r w:rsidRPr="0006028D">
              <w:rPr>
                <w:rFonts w:ascii="Times New Roman" w:hAnsi="Times New Roman" w:cs="Times New Roman"/>
              </w:rPr>
              <w:t>70</w:t>
            </w:r>
          </w:p>
        </w:tc>
        <w:tc>
          <w:tcPr>
            <w:tcW w:w="2325" w:type="dxa"/>
          </w:tcPr>
          <w:p w14:paraId="71EF3890" w14:textId="710124DD" w:rsidR="009765EE" w:rsidRPr="0006028D" w:rsidRDefault="009765EE" w:rsidP="009765EE">
            <w:pPr>
              <w:rPr>
                <w:rFonts w:ascii="Times New Roman" w:hAnsi="Times New Roman" w:cs="Times New Roman"/>
              </w:rPr>
            </w:pPr>
            <w:r w:rsidRPr="0006028D">
              <w:rPr>
                <w:rFonts w:ascii="Times New Roman" w:hAnsi="Times New Roman" w:cs="Times New Roman"/>
              </w:rPr>
              <w:t>Industrial Area</w:t>
            </w:r>
          </w:p>
        </w:tc>
        <w:tc>
          <w:tcPr>
            <w:tcW w:w="2325" w:type="dxa"/>
            <w:vAlign w:val="center"/>
          </w:tcPr>
          <w:p w14:paraId="0159EDF1" w14:textId="6582F396" w:rsidR="009765EE" w:rsidRPr="0006028D" w:rsidRDefault="009765EE" w:rsidP="009765EE">
            <w:pPr>
              <w:jc w:val="center"/>
              <w:rPr>
                <w:rFonts w:ascii="Times New Roman" w:hAnsi="Times New Roman" w:cs="Times New Roman"/>
              </w:rPr>
            </w:pPr>
            <w:r w:rsidRPr="0006028D">
              <w:rPr>
                <w:rFonts w:ascii="Times New Roman" w:hAnsi="Times New Roman" w:cs="Times New Roman"/>
              </w:rPr>
              <w:t>70</w:t>
            </w:r>
          </w:p>
        </w:tc>
        <w:tc>
          <w:tcPr>
            <w:tcW w:w="2325" w:type="dxa"/>
            <w:vAlign w:val="center"/>
          </w:tcPr>
          <w:p w14:paraId="7209F351" w14:textId="3BFC6736" w:rsidR="009765EE" w:rsidRPr="0006028D" w:rsidRDefault="009765EE" w:rsidP="009765EE">
            <w:pPr>
              <w:jc w:val="center"/>
              <w:rPr>
                <w:rFonts w:ascii="Times New Roman" w:hAnsi="Times New Roman" w:cs="Times New Roman"/>
              </w:rPr>
            </w:pPr>
            <w:r w:rsidRPr="0006028D">
              <w:rPr>
                <w:rFonts w:ascii="Times New Roman" w:hAnsi="Times New Roman" w:cs="Times New Roman"/>
              </w:rPr>
              <w:t>70</w:t>
            </w:r>
          </w:p>
        </w:tc>
      </w:tr>
      <w:tr w:rsidR="009765EE" w:rsidRPr="0006028D" w14:paraId="038907D4" w14:textId="77777777" w:rsidTr="009765EE">
        <w:tc>
          <w:tcPr>
            <w:tcW w:w="2324" w:type="dxa"/>
            <w:vAlign w:val="center"/>
          </w:tcPr>
          <w:p w14:paraId="59B8CD5A" w14:textId="151609EE" w:rsidR="009765EE" w:rsidRPr="0006028D" w:rsidRDefault="009765EE" w:rsidP="009765EE">
            <w:pPr>
              <w:rPr>
                <w:rFonts w:ascii="Times New Roman" w:hAnsi="Times New Roman" w:cs="Times New Roman"/>
              </w:rPr>
            </w:pPr>
            <w:r w:rsidRPr="0006028D">
              <w:rPr>
                <w:rFonts w:ascii="Times New Roman" w:hAnsi="Times New Roman" w:cs="Times New Roman"/>
              </w:rPr>
              <w:t xml:space="preserve">Commercial </w:t>
            </w:r>
          </w:p>
        </w:tc>
        <w:tc>
          <w:tcPr>
            <w:tcW w:w="2324" w:type="dxa"/>
            <w:vAlign w:val="center"/>
          </w:tcPr>
          <w:p w14:paraId="21AACAF8" w14:textId="5BE4A254" w:rsidR="009765EE" w:rsidRPr="0006028D" w:rsidRDefault="009765EE" w:rsidP="009765EE">
            <w:pPr>
              <w:jc w:val="center"/>
              <w:rPr>
                <w:rFonts w:ascii="Times New Roman" w:hAnsi="Times New Roman" w:cs="Times New Roman"/>
              </w:rPr>
            </w:pPr>
            <w:r w:rsidRPr="0006028D">
              <w:rPr>
                <w:rFonts w:ascii="Times New Roman" w:hAnsi="Times New Roman" w:cs="Times New Roman"/>
              </w:rPr>
              <w:t>70</w:t>
            </w:r>
          </w:p>
        </w:tc>
        <w:tc>
          <w:tcPr>
            <w:tcW w:w="2325" w:type="dxa"/>
            <w:vAlign w:val="center"/>
          </w:tcPr>
          <w:p w14:paraId="30394B56" w14:textId="71E126F6" w:rsidR="009765EE" w:rsidRPr="0006028D" w:rsidRDefault="009765EE" w:rsidP="009765EE">
            <w:pPr>
              <w:jc w:val="center"/>
              <w:rPr>
                <w:rFonts w:ascii="Times New Roman" w:hAnsi="Times New Roman" w:cs="Times New Roman"/>
              </w:rPr>
            </w:pPr>
            <w:r w:rsidRPr="0006028D">
              <w:rPr>
                <w:rFonts w:ascii="Times New Roman" w:hAnsi="Times New Roman" w:cs="Times New Roman"/>
              </w:rPr>
              <w:t>60</w:t>
            </w:r>
          </w:p>
        </w:tc>
        <w:tc>
          <w:tcPr>
            <w:tcW w:w="2325" w:type="dxa"/>
            <w:vMerge w:val="restart"/>
          </w:tcPr>
          <w:p w14:paraId="210BE169" w14:textId="0B3C7767" w:rsidR="009765EE" w:rsidRPr="0006028D" w:rsidRDefault="009765EE" w:rsidP="009765EE">
            <w:pPr>
              <w:rPr>
                <w:rFonts w:ascii="Times New Roman" w:hAnsi="Times New Roman" w:cs="Times New Roman"/>
              </w:rPr>
            </w:pPr>
            <w:r w:rsidRPr="0006028D">
              <w:rPr>
                <w:rFonts w:ascii="Times New Roman" w:hAnsi="Times New Roman" w:cs="Times New Roman"/>
              </w:rPr>
              <w:t xml:space="preserve">Residential; Institutional; Educational </w:t>
            </w:r>
          </w:p>
        </w:tc>
        <w:tc>
          <w:tcPr>
            <w:tcW w:w="2325" w:type="dxa"/>
            <w:vMerge w:val="restart"/>
            <w:vAlign w:val="center"/>
          </w:tcPr>
          <w:p w14:paraId="5FD33157" w14:textId="668589EE" w:rsidR="009765EE" w:rsidRPr="0006028D" w:rsidRDefault="009765EE" w:rsidP="009765EE">
            <w:pPr>
              <w:jc w:val="center"/>
              <w:rPr>
                <w:rFonts w:ascii="Times New Roman" w:hAnsi="Times New Roman" w:cs="Times New Roman"/>
              </w:rPr>
            </w:pPr>
            <w:r w:rsidRPr="0006028D">
              <w:rPr>
                <w:rFonts w:ascii="Times New Roman" w:hAnsi="Times New Roman" w:cs="Times New Roman"/>
              </w:rPr>
              <w:t>50</w:t>
            </w:r>
          </w:p>
        </w:tc>
        <w:tc>
          <w:tcPr>
            <w:tcW w:w="2325" w:type="dxa"/>
            <w:vMerge w:val="restart"/>
            <w:vAlign w:val="center"/>
          </w:tcPr>
          <w:p w14:paraId="4418B949" w14:textId="7524F550" w:rsidR="009765EE" w:rsidRPr="0006028D" w:rsidRDefault="009765EE" w:rsidP="009765EE">
            <w:pPr>
              <w:jc w:val="center"/>
              <w:rPr>
                <w:rFonts w:ascii="Times New Roman" w:hAnsi="Times New Roman" w:cs="Times New Roman"/>
              </w:rPr>
            </w:pPr>
            <w:r w:rsidRPr="0006028D">
              <w:rPr>
                <w:rFonts w:ascii="Times New Roman" w:hAnsi="Times New Roman" w:cs="Times New Roman"/>
              </w:rPr>
              <w:t>45</w:t>
            </w:r>
          </w:p>
        </w:tc>
      </w:tr>
      <w:tr w:rsidR="009765EE" w:rsidRPr="0006028D" w14:paraId="76E5D843" w14:textId="77777777" w:rsidTr="009765EE">
        <w:tc>
          <w:tcPr>
            <w:tcW w:w="2324" w:type="dxa"/>
            <w:vAlign w:val="center"/>
          </w:tcPr>
          <w:p w14:paraId="3AFE0F7B" w14:textId="5ACE5818" w:rsidR="009765EE" w:rsidRPr="0006028D" w:rsidRDefault="009765EE" w:rsidP="009765EE">
            <w:pPr>
              <w:rPr>
                <w:rFonts w:ascii="Times New Roman" w:hAnsi="Times New Roman" w:cs="Times New Roman"/>
              </w:rPr>
            </w:pPr>
            <w:r w:rsidRPr="0006028D">
              <w:rPr>
                <w:rFonts w:ascii="Times New Roman" w:hAnsi="Times New Roman" w:cs="Times New Roman"/>
              </w:rPr>
              <w:t>Mixed Area</w:t>
            </w:r>
          </w:p>
        </w:tc>
        <w:tc>
          <w:tcPr>
            <w:tcW w:w="2324" w:type="dxa"/>
            <w:vAlign w:val="center"/>
          </w:tcPr>
          <w:p w14:paraId="3FA4B5C1" w14:textId="028F3CC3" w:rsidR="009765EE" w:rsidRPr="0006028D" w:rsidRDefault="009765EE" w:rsidP="009765EE">
            <w:pPr>
              <w:jc w:val="center"/>
              <w:rPr>
                <w:rFonts w:ascii="Times New Roman" w:hAnsi="Times New Roman" w:cs="Times New Roman"/>
              </w:rPr>
            </w:pPr>
            <w:r w:rsidRPr="0006028D">
              <w:rPr>
                <w:rFonts w:ascii="Times New Roman" w:hAnsi="Times New Roman" w:cs="Times New Roman"/>
              </w:rPr>
              <w:t>60</w:t>
            </w:r>
          </w:p>
        </w:tc>
        <w:tc>
          <w:tcPr>
            <w:tcW w:w="2325" w:type="dxa"/>
            <w:vAlign w:val="center"/>
          </w:tcPr>
          <w:p w14:paraId="2CDD7F50" w14:textId="5FC20305" w:rsidR="009765EE" w:rsidRPr="0006028D" w:rsidRDefault="009765EE" w:rsidP="009765EE">
            <w:pPr>
              <w:jc w:val="center"/>
              <w:rPr>
                <w:rFonts w:ascii="Times New Roman" w:hAnsi="Times New Roman" w:cs="Times New Roman"/>
              </w:rPr>
            </w:pPr>
            <w:r w:rsidRPr="0006028D">
              <w:rPr>
                <w:rFonts w:ascii="Times New Roman" w:hAnsi="Times New Roman" w:cs="Times New Roman"/>
              </w:rPr>
              <w:t>50</w:t>
            </w:r>
          </w:p>
        </w:tc>
        <w:tc>
          <w:tcPr>
            <w:tcW w:w="2325" w:type="dxa"/>
            <w:vMerge/>
          </w:tcPr>
          <w:p w14:paraId="4869DD81" w14:textId="77777777" w:rsidR="009765EE" w:rsidRPr="0006028D" w:rsidRDefault="009765EE" w:rsidP="009765EE">
            <w:pPr>
              <w:rPr>
                <w:rFonts w:ascii="Times New Roman" w:hAnsi="Times New Roman" w:cs="Times New Roman"/>
              </w:rPr>
            </w:pPr>
          </w:p>
        </w:tc>
        <w:tc>
          <w:tcPr>
            <w:tcW w:w="2325" w:type="dxa"/>
            <w:vMerge/>
          </w:tcPr>
          <w:p w14:paraId="2063759B" w14:textId="77777777" w:rsidR="009765EE" w:rsidRPr="0006028D" w:rsidRDefault="009765EE" w:rsidP="009765EE">
            <w:pPr>
              <w:rPr>
                <w:rFonts w:ascii="Times New Roman" w:hAnsi="Times New Roman" w:cs="Times New Roman"/>
              </w:rPr>
            </w:pPr>
          </w:p>
        </w:tc>
        <w:tc>
          <w:tcPr>
            <w:tcW w:w="2325" w:type="dxa"/>
            <w:vMerge/>
          </w:tcPr>
          <w:p w14:paraId="22A389B0" w14:textId="77777777" w:rsidR="009765EE" w:rsidRPr="0006028D" w:rsidRDefault="009765EE" w:rsidP="009765EE">
            <w:pPr>
              <w:rPr>
                <w:rFonts w:ascii="Times New Roman" w:hAnsi="Times New Roman" w:cs="Times New Roman"/>
              </w:rPr>
            </w:pPr>
          </w:p>
        </w:tc>
      </w:tr>
      <w:tr w:rsidR="009765EE" w:rsidRPr="0006028D" w14:paraId="21744A42" w14:textId="77777777" w:rsidTr="009765EE">
        <w:tc>
          <w:tcPr>
            <w:tcW w:w="2324" w:type="dxa"/>
            <w:vAlign w:val="center"/>
          </w:tcPr>
          <w:p w14:paraId="6AA66C70" w14:textId="56624E12" w:rsidR="009765EE" w:rsidRPr="0006028D" w:rsidRDefault="009765EE" w:rsidP="009765EE">
            <w:pPr>
              <w:rPr>
                <w:rFonts w:ascii="Times New Roman" w:hAnsi="Times New Roman" w:cs="Times New Roman"/>
              </w:rPr>
            </w:pPr>
            <w:r w:rsidRPr="0006028D">
              <w:rPr>
                <w:rFonts w:ascii="Times New Roman" w:hAnsi="Times New Roman" w:cs="Times New Roman"/>
              </w:rPr>
              <w:t>Residential Area</w:t>
            </w:r>
          </w:p>
        </w:tc>
        <w:tc>
          <w:tcPr>
            <w:tcW w:w="2324" w:type="dxa"/>
            <w:vAlign w:val="center"/>
          </w:tcPr>
          <w:p w14:paraId="0D9AE653" w14:textId="3C790D59" w:rsidR="009765EE" w:rsidRPr="0006028D" w:rsidRDefault="009765EE" w:rsidP="009765EE">
            <w:pPr>
              <w:jc w:val="center"/>
              <w:rPr>
                <w:rFonts w:ascii="Times New Roman" w:hAnsi="Times New Roman" w:cs="Times New Roman"/>
              </w:rPr>
            </w:pPr>
            <w:r w:rsidRPr="0006028D">
              <w:rPr>
                <w:rFonts w:ascii="Times New Roman" w:hAnsi="Times New Roman" w:cs="Times New Roman"/>
              </w:rPr>
              <w:t>55</w:t>
            </w:r>
          </w:p>
        </w:tc>
        <w:tc>
          <w:tcPr>
            <w:tcW w:w="2325" w:type="dxa"/>
            <w:vAlign w:val="center"/>
          </w:tcPr>
          <w:p w14:paraId="0A82A545" w14:textId="029D9738" w:rsidR="009765EE" w:rsidRPr="0006028D" w:rsidRDefault="009765EE" w:rsidP="009765EE">
            <w:pPr>
              <w:jc w:val="center"/>
              <w:rPr>
                <w:rFonts w:ascii="Times New Roman" w:hAnsi="Times New Roman" w:cs="Times New Roman"/>
              </w:rPr>
            </w:pPr>
            <w:r w:rsidRPr="0006028D">
              <w:rPr>
                <w:rFonts w:ascii="Times New Roman" w:hAnsi="Times New Roman" w:cs="Times New Roman"/>
              </w:rPr>
              <w:t>45</w:t>
            </w:r>
          </w:p>
        </w:tc>
        <w:tc>
          <w:tcPr>
            <w:tcW w:w="2325" w:type="dxa"/>
            <w:vMerge/>
          </w:tcPr>
          <w:p w14:paraId="510AF480" w14:textId="77777777" w:rsidR="009765EE" w:rsidRPr="0006028D" w:rsidRDefault="009765EE" w:rsidP="009765EE">
            <w:pPr>
              <w:rPr>
                <w:rFonts w:ascii="Times New Roman" w:hAnsi="Times New Roman" w:cs="Times New Roman"/>
              </w:rPr>
            </w:pPr>
          </w:p>
        </w:tc>
        <w:tc>
          <w:tcPr>
            <w:tcW w:w="2325" w:type="dxa"/>
            <w:vMerge/>
          </w:tcPr>
          <w:p w14:paraId="2C52A153" w14:textId="77777777" w:rsidR="009765EE" w:rsidRPr="0006028D" w:rsidRDefault="009765EE" w:rsidP="009765EE">
            <w:pPr>
              <w:rPr>
                <w:rFonts w:ascii="Times New Roman" w:hAnsi="Times New Roman" w:cs="Times New Roman"/>
              </w:rPr>
            </w:pPr>
          </w:p>
        </w:tc>
        <w:tc>
          <w:tcPr>
            <w:tcW w:w="2325" w:type="dxa"/>
            <w:vMerge/>
          </w:tcPr>
          <w:p w14:paraId="7903CA49" w14:textId="77777777" w:rsidR="009765EE" w:rsidRPr="0006028D" w:rsidRDefault="009765EE" w:rsidP="009765EE">
            <w:pPr>
              <w:rPr>
                <w:rFonts w:ascii="Times New Roman" w:hAnsi="Times New Roman" w:cs="Times New Roman"/>
              </w:rPr>
            </w:pPr>
          </w:p>
        </w:tc>
      </w:tr>
      <w:tr w:rsidR="009765EE" w:rsidRPr="0006028D" w14:paraId="112F72EC" w14:textId="77777777" w:rsidTr="009765EE">
        <w:tc>
          <w:tcPr>
            <w:tcW w:w="2324" w:type="dxa"/>
            <w:vAlign w:val="center"/>
          </w:tcPr>
          <w:p w14:paraId="43524024" w14:textId="2FEB8ACB" w:rsidR="009765EE" w:rsidRPr="0006028D" w:rsidRDefault="009765EE" w:rsidP="009765EE">
            <w:pPr>
              <w:rPr>
                <w:rFonts w:ascii="Times New Roman" w:hAnsi="Times New Roman" w:cs="Times New Roman"/>
              </w:rPr>
            </w:pPr>
            <w:r w:rsidRPr="0006028D">
              <w:rPr>
                <w:rFonts w:ascii="Times New Roman" w:hAnsi="Times New Roman" w:cs="Times New Roman"/>
              </w:rPr>
              <w:t>Silent Area</w:t>
            </w:r>
          </w:p>
        </w:tc>
        <w:tc>
          <w:tcPr>
            <w:tcW w:w="2324" w:type="dxa"/>
            <w:vAlign w:val="center"/>
          </w:tcPr>
          <w:p w14:paraId="457371BB" w14:textId="127F2ABF" w:rsidR="009765EE" w:rsidRPr="0006028D" w:rsidRDefault="009765EE" w:rsidP="009765EE">
            <w:pPr>
              <w:jc w:val="center"/>
              <w:rPr>
                <w:rFonts w:ascii="Times New Roman" w:hAnsi="Times New Roman" w:cs="Times New Roman"/>
              </w:rPr>
            </w:pPr>
            <w:r w:rsidRPr="0006028D">
              <w:rPr>
                <w:rFonts w:ascii="Times New Roman" w:hAnsi="Times New Roman" w:cs="Times New Roman"/>
              </w:rPr>
              <w:t>50</w:t>
            </w:r>
          </w:p>
        </w:tc>
        <w:tc>
          <w:tcPr>
            <w:tcW w:w="2325" w:type="dxa"/>
            <w:vAlign w:val="center"/>
          </w:tcPr>
          <w:p w14:paraId="78DEE5CD" w14:textId="04064126" w:rsidR="009765EE" w:rsidRPr="0006028D" w:rsidRDefault="009765EE" w:rsidP="009765EE">
            <w:pPr>
              <w:jc w:val="center"/>
              <w:rPr>
                <w:rFonts w:ascii="Times New Roman" w:hAnsi="Times New Roman" w:cs="Times New Roman"/>
              </w:rPr>
            </w:pPr>
            <w:r w:rsidRPr="0006028D">
              <w:rPr>
                <w:rFonts w:ascii="Times New Roman" w:hAnsi="Times New Roman" w:cs="Times New Roman"/>
              </w:rPr>
              <w:t>40</w:t>
            </w:r>
          </w:p>
        </w:tc>
        <w:tc>
          <w:tcPr>
            <w:tcW w:w="2325" w:type="dxa"/>
          </w:tcPr>
          <w:p w14:paraId="1A22E5A2" w14:textId="77777777" w:rsidR="009765EE" w:rsidRPr="0006028D" w:rsidRDefault="009765EE" w:rsidP="009765EE">
            <w:pPr>
              <w:rPr>
                <w:rFonts w:ascii="Times New Roman" w:hAnsi="Times New Roman" w:cs="Times New Roman"/>
              </w:rPr>
            </w:pPr>
          </w:p>
        </w:tc>
        <w:tc>
          <w:tcPr>
            <w:tcW w:w="2325" w:type="dxa"/>
          </w:tcPr>
          <w:p w14:paraId="47D02A94" w14:textId="77777777" w:rsidR="009765EE" w:rsidRPr="0006028D" w:rsidRDefault="009765EE" w:rsidP="009765EE">
            <w:pPr>
              <w:rPr>
                <w:rFonts w:ascii="Times New Roman" w:hAnsi="Times New Roman" w:cs="Times New Roman"/>
              </w:rPr>
            </w:pPr>
          </w:p>
        </w:tc>
        <w:tc>
          <w:tcPr>
            <w:tcW w:w="2325" w:type="dxa"/>
          </w:tcPr>
          <w:p w14:paraId="17FE487C" w14:textId="77777777" w:rsidR="009765EE" w:rsidRPr="0006028D" w:rsidRDefault="009765EE" w:rsidP="009765EE">
            <w:pPr>
              <w:rPr>
                <w:rFonts w:ascii="Times New Roman" w:hAnsi="Times New Roman" w:cs="Times New Roman"/>
              </w:rPr>
            </w:pPr>
          </w:p>
        </w:tc>
      </w:tr>
    </w:tbl>
    <w:p w14:paraId="342B6F69" w14:textId="77777777" w:rsidR="005D20D6" w:rsidRPr="0006028D" w:rsidRDefault="005D20D6" w:rsidP="005D20D6">
      <w:pPr>
        <w:rPr>
          <w:rFonts w:ascii="Times New Roman" w:hAnsi="Times New Roman" w:cs="Times New Roman"/>
        </w:rPr>
      </w:pPr>
    </w:p>
    <w:p w14:paraId="360EC98E" w14:textId="77777777" w:rsidR="009765EE" w:rsidRPr="0006028D" w:rsidRDefault="009765EE" w:rsidP="005D20D6">
      <w:pPr>
        <w:rPr>
          <w:rFonts w:ascii="Times New Roman" w:hAnsi="Times New Roman" w:cs="Times New Roman"/>
        </w:rPr>
      </w:pPr>
    </w:p>
    <w:p w14:paraId="6387E2AD" w14:textId="77777777" w:rsidR="009765EE" w:rsidRPr="0006028D" w:rsidRDefault="009765EE" w:rsidP="005D20D6">
      <w:pPr>
        <w:rPr>
          <w:rFonts w:ascii="Times New Roman" w:hAnsi="Times New Roman" w:cs="Times New Roman"/>
        </w:rPr>
        <w:sectPr w:rsidR="009765EE" w:rsidRPr="0006028D" w:rsidSect="005D20D6">
          <w:pgSz w:w="16838" w:h="11906" w:orient="landscape" w:code="9"/>
          <w:pgMar w:top="1440" w:right="1440" w:bottom="1440" w:left="1440" w:header="720" w:footer="720" w:gutter="0"/>
          <w:cols w:space="720"/>
          <w:docGrid w:linePitch="360"/>
        </w:sectPr>
      </w:pPr>
    </w:p>
    <w:p w14:paraId="76344D2A" w14:textId="1A5CB88B" w:rsidR="009765EE" w:rsidRPr="0006028D" w:rsidRDefault="009765EE" w:rsidP="009765EE">
      <w:pPr>
        <w:jc w:val="both"/>
        <w:rPr>
          <w:rFonts w:ascii="Times New Roman" w:hAnsi="Times New Roman" w:cs="Times New Roman"/>
          <w:sz w:val="24"/>
          <w:szCs w:val="24"/>
        </w:rPr>
      </w:pPr>
      <w:r w:rsidRPr="0006028D">
        <w:rPr>
          <w:rFonts w:ascii="Times New Roman" w:hAnsi="Times New Roman" w:cs="Times New Roman"/>
          <w:sz w:val="24"/>
          <w:szCs w:val="24"/>
        </w:rPr>
        <w:lastRenderedPageBreak/>
        <w:t xml:space="preserve">Eight sample points from the selected area from the project site have been identified to check the noise inspection for environmental monitoring. It is observed that most of the sample points were meet the noise level standard (ECR 1997) except NL3, NL5 and NL6 in day time and NL3 at night time. During sample collection it is found that NL3 is near the industrial area and NL6 is in commercial area that’s why sound is comparatively high and exceeds the standard. On the other hand, NL5 in in residential area where in sample collection time there was a program running on that’s why this point also </w:t>
      </w:r>
      <w:r w:rsidR="00946CD0" w:rsidRPr="0006028D">
        <w:rPr>
          <w:rFonts w:ascii="Times New Roman" w:hAnsi="Times New Roman" w:cs="Times New Roman"/>
          <w:sz w:val="24"/>
          <w:szCs w:val="24"/>
        </w:rPr>
        <w:t>exceeds</w:t>
      </w:r>
      <w:r w:rsidRPr="0006028D">
        <w:rPr>
          <w:rFonts w:ascii="Times New Roman" w:hAnsi="Times New Roman" w:cs="Times New Roman"/>
          <w:sz w:val="24"/>
          <w:szCs w:val="24"/>
        </w:rPr>
        <w:t xml:space="preserve"> the standard.</w:t>
      </w:r>
    </w:p>
    <w:p w14:paraId="2E2953C1" w14:textId="6997007D" w:rsidR="00CE0AD4" w:rsidRPr="0006028D" w:rsidRDefault="00CE0AD4" w:rsidP="00CE0AD4">
      <w:pPr>
        <w:pStyle w:val="Heading3"/>
      </w:pPr>
      <w:bookmarkStart w:id="4683" w:name="_Toc121921897"/>
      <w:bookmarkStart w:id="4684" w:name="_Toc122358371"/>
      <w:r w:rsidRPr="0006028D">
        <w:t>Soil Type</w:t>
      </w:r>
      <w:bookmarkEnd w:id="4683"/>
      <w:bookmarkEnd w:id="4684"/>
    </w:p>
    <w:p w14:paraId="60FAA941" w14:textId="47AA97F1" w:rsidR="00CE0AD4" w:rsidRPr="0006028D" w:rsidRDefault="00946CD0" w:rsidP="00946CD0">
      <w:pPr>
        <w:jc w:val="both"/>
        <w:rPr>
          <w:rFonts w:ascii="Times New Roman" w:hAnsi="Times New Roman" w:cs="Times New Roman"/>
          <w:sz w:val="24"/>
          <w:szCs w:val="24"/>
        </w:rPr>
      </w:pPr>
      <w:r w:rsidRPr="0006028D">
        <w:rPr>
          <w:rFonts w:ascii="Times New Roman" w:hAnsi="Times New Roman" w:cs="Times New Roman"/>
          <w:sz w:val="24"/>
          <w:szCs w:val="24"/>
        </w:rPr>
        <w:t xml:space="preserve">The study area comprises of the Ganges Tidal Floodplain, which has 2 (two) sub-regions: A) Non-saline, and B) Saline. The first sub-region occupies </w:t>
      </w:r>
      <w:del w:id="4685" w:author="IDCOL office365app6" w:date="2022-12-18T10:52:00Z">
        <w:r w:rsidRPr="00946CD0">
          <w:rPr>
            <w:rFonts w:ascii="Times New Roman" w:hAnsi="Times New Roman" w:cs="Times New Roman"/>
            <w:sz w:val="24"/>
            <w:szCs w:val="24"/>
          </w:rPr>
          <w:delText>the</w:delText>
        </w:r>
      </w:del>
      <w:ins w:id="4686" w:author="IDCOL office365app6" w:date="2022-12-18T10:52:00Z">
        <w:r w:rsidR="002E59B6" w:rsidRPr="0006028D">
          <w:rPr>
            <w:rFonts w:ascii="Times New Roman" w:hAnsi="Times New Roman" w:cs="Times New Roman"/>
            <w:sz w:val="24"/>
            <w:szCs w:val="24"/>
          </w:rPr>
          <w:t>a</w:t>
        </w:r>
      </w:ins>
      <w:r w:rsidRPr="0006028D">
        <w:rPr>
          <w:rFonts w:ascii="Times New Roman" w:hAnsi="Times New Roman" w:cs="Times New Roman"/>
          <w:sz w:val="24"/>
          <w:szCs w:val="24"/>
        </w:rPr>
        <w:t xml:space="preserve"> major part of the study area, but the second one occurs in minor areas.</w:t>
      </w:r>
    </w:p>
    <w:p w14:paraId="5C37E1BD" w14:textId="7693D9BB" w:rsidR="00946CD0" w:rsidRPr="0006028D" w:rsidRDefault="00946CD0" w:rsidP="00946CD0">
      <w:pPr>
        <w:jc w:val="both"/>
        <w:rPr>
          <w:rFonts w:ascii="Times New Roman" w:hAnsi="Times New Roman" w:cs="Times New Roman"/>
          <w:sz w:val="24"/>
          <w:szCs w:val="24"/>
        </w:rPr>
      </w:pPr>
      <w:r w:rsidRPr="0006028D">
        <w:rPr>
          <w:rFonts w:ascii="Times New Roman" w:hAnsi="Times New Roman" w:cs="Times New Roman"/>
          <w:b/>
          <w:bCs/>
          <w:i/>
          <w:iCs/>
          <w:sz w:val="24"/>
          <w:szCs w:val="24"/>
          <w:u w:val="single"/>
        </w:rPr>
        <w:t>Non-Saline:</w:t>
      </w:r>
      <w:r w:rsidRPr="0006028D">
        <w:rPr>
          <w:rFonts w:ascii="Times New Roman" w:hAnsi="Times New Roman" w:cs="Times New Roman"/>
          <w:sz w:val="24"/>
          <w:szCs w:val="24"/>
        </w:rPr>
        <w:t xml:space="preserve"> This sub-region occupies the </w:t>
      </w:r>
      <w:del w:id="4687" w:author="IDCOL office365app6" w:date="2022-12-18T10:52:00Z">
        <w:r w:rsidRPr="00946CD0">
          <w:rPr>
            <w:rFonts w:ascii="Times New Roman" w:hAnsi="Times New Roman" w:cs="Times New Roman"/>
            <w:sz w:val="24"/>
            <w:szCs w:val="24"/>
          </w:rPr>
          <w:delText>North Eastern</w:delText>
        </w:r>
      </w:del>
      <w:ins w:id="4688" w:author="IDCOL office365app6" w:date="2022-12-18T10:52:00Z">
        <w:r w:rsidR="002E59B6" w:rsidRPr="0006028D">
          <w:rPr>
            <w:rFonts w:ascii="Times New Roman" w:hAnsi="Times New Roman" w:cs="Times New Roman"/>
            <w:sz w:val="24"/>
            <w:szCs w:val="24"/>
          </w:rPr>
          <w:t>Northeastern</w:t>
        </w:r>
      </w:ins>
      <w:r w:rsidRPr="0006028D">
        <w:rPr>
          <w:rFonts w:ascii="Times New Roman" w:hAnsi="Times New Roman" w:cs="Times New Roman"/>
          <w:sz w:val="24"/>
          <w:szCs w:val="24"/>
        </w:rPr>
        <w:t xml:space="preserve"> part of the study area where grey or dark grey, calcareous, silt loams to silty clays occupy river banks and basin margins and grey to dark grey, non-calcareous, heavy silty clays occupy basin centers. Some basin soils overlie a peaty layer within 1 meter. These soils are mainly non-saline. Most of the soils are shallowly flooded during high tide, except where embanked. Some basin centers are more deeply flooded and stay wet for most or the entire dry season.</w:t>
      </w:r>
    </w:p>
    <w:p w14:paraId="7E1AD604" w14:textId="4B8EE4D8" w:rsidR="00946CD0" w:rsidRPr="0006028D" w:rsidRDefault="00946CD0" w:rsidP="00946CD0">
      <w:pPr>
        <w:jc w:val="both"/>
        <w:rPr>
          <w:rFonts w:ascii="Times New Roman" w:hAnsi="Times New Roman" w:cs="Times New Roman"/>
          <w:sz w:val="24"/>
          <w:szCs w:val="24"/>
        </w:rPr>
      </w:pPr>
      <w:r w:rsidRPr="0006028D">
        <w:rPr>
          <w:rFonts w:ascii="Times New Roman" w:hAnsi="Times New Roman" w:cs="Times New Roman"/>
          <w:b/>
          <w:bCs/>
          <w:i/>
          <w:iCs/>
          <w:sz w:val="24"/>
          <w:szCs w:val="24"/>
          <w:u w:val="single"/>
        </w:rPr>
        <w:t>Saline:</w:t>
      </w:r>
      <w:r w:rsidRPr="0006028D">
        <w:rPr>
          <w:rFonts w:ascii="Times New Roman" w:hAnsi="Times New Roman" w:cs="Times New Roman"/>
          <w:sz w:val="24"/>
          <w:szCs w:val="24"/>
        </w:rPr>
        <w:t xml:space="preserve"> The soil of this sub-region is mainly saline in the dry season. Calcareous silt loams to silty clays occupy riverbanks and basin margins, and non-calcareous silty clays occupy river basin centers. The proportion of calcareous soils and the proportion of soils with peaty substratum are higher than the former sub-region. Tidal flooding is mainly shallow (outside of the embanked areas), but some basin centers are more deeply flooded and stay wet round the year.</w:t>
      </w:r>
    </w:p>
    <w:p w14:paraId="43EE0A0F" w14:textId="77777777" w:rsidR="00497B07" w:rsidRPr="0006028D" w:rsidRDefault="00497B07" w:rsidP="00946CD0">
      <w:pPr>
        <w:jc w:val="both"/>
        <w:rPr>
          <w:rFonts w:ascii="Times New Roman" w:hAnsi="Times New Roman" w:cs="Times New Roman"/>
          <w:sz w:val="24"/>
          <w:szCs w:val="24"/>
        </w:rPr>
      </w:pPr>
    </w:p>
    <w:p w14:paraId="027EE7F0" w14:textId="4959D65F" w:rsidR="00CE0AD4" w:rsidRPr="0006028D" w:rsidRDefault="00CE0AD4" w:rsidP="00CE0AD4">
      <w:pPr>
        <w:pStyle w:val="Heading3"/>
      </w:pPr>
      <w:bookmarkStart w:id="4689" w:name="_Toc121921898"/>
      <w:bookmarkStart w:id="4690" w:name="_Toc122358372"/>
      <w:r w:rsidRPr="0006028D">
        <w:t>Traffic Movement</w:t>
      </w:r>
      <w:bookmarkEnd w:id="4689"/>
      <w:bookmarkEnd w:id="4690"/>
    </w:p>
    <w:p w14:paraId="3472FEE2" w14:textId="631E467E" w:rsidR="00BB6D2E" w:rsidRPr="0006028D" w:rsidRDefault="00AD7677" w:rsidP="00AD7677">
      <w:pPr>
        <w:jc w:val="both"/>
        <w:rPr>
          <w:rFonts w:ascii="Times New Roman" w:hAnsi="Times New Roman" w:cs="Times New Roman"/>
          <w:sz w:val="24"/>
          <w:szCs w:val="24"/>
        </w:rPr>
      </w:pPr>
      <w:r w:rsidRPr="0006028D">
        <w:rPr>
          <w:rFonts w:ascii="Times New Roman" w:hAnsi="Times New Roman" w:cs="Times New Roman"/>
          <w:sz w:val="24"/>
          <w:szCs w:val="24"/>
        </w:rPr>
        <w:t xml:space="preserve">The plant construction and operation will require movement of goods and people. Therefore, it is required to have information about present traffic scenario in the locality. The major machineries and materials for the project was brought by </w:t>
      </w:r>
      <w:r w:rsidR="00C47567" w:rsidRPr="0006028D">
        <w:rPr>
          <w:rFonts w:ascii="Times New Roman" w:hAnsi="Times New Roman" w:cs="Times New Roman"/>
          <w:sz w:val="24"/>
          <w:szCs w:val="24"/>
        </w:rPr>
        <w:t>riverway</w:t>
      </w:r>
      <w:r w:rsidRPr="0006028D">
        <w:rPr>
          <w:rFonts w:ascii="Times New Roman" w:hAnsi="Times New Roman" w:cs="Times New Roman"/>
          <w:sz w:val="24"/>
          <w:szCs w:val="24"/>
        </w:rPr>
        <w:t xml:space="preserve">. </w:t>
      </w:r>
      <w:r w:rsidR="00BB6D2E" w:rsidRPr="0006028D">
        <w:rPr>
          <w:rFonts w:ascii="Times New Roman" w:hAnsi="Times New Roman" w:cs="Times New Roman"/>
          <w:sz w:val="24"/>
          <w:szCs w:val="24"/>
        </w:rPr>
        <w:t xml:space="preserve">The existing road communication system is very poor. Most of the internal rural roads are </w:t>
      </w:r>
      <w:r w:rsidR="00C47567" w:rsidRPr="0006028D">
        <w:rPr>
          <w:rFonts w:ascii="Times New Roman" w:hAnsi="Times New Roman" w:cs="Times New Roman"/>
          <w:sz w:val="24"/>
          <w:szCs w:val="24"/>
        </w:rPr>
        <w:t>quite narrow</w:t>
      </w:r>
      <w:r w:rsidR="00BB6D2E" w:rsidRPr="0006028D">
        <w:rPr>
          <w:rFonts w:ascii="Times New Roman" w:hAnsi="Times New Roman" w:cs="Times New Roman"/>
          <w:sz w:val="24"/>
          <w:szCs w:val="24"/>
        </w:rPr>
        <w:t>.</w:t>
      </w:r>
    </w:p>
    <w:p w14:paraId="1681E656" w14:textId="5708989B" w:rsidR="00AD7677" w:rsidRPr="0006028D" w:rsidRDefault="00BB6D2E" w:rsidP="00AD7677">
      <w:pPr>
        <w:jc w:val="both"/>
        <w:rPr>
          <w:rFonts w:ascii="Times New Roman" w:hAnsi="Times New Roman" w:cs="Times New Roman"/>
          <w:sz w:val="24"/>
          <w:szCs w:val="24"/>
        </w:rPr>
      </w:pPr>
      <w:r w:rsidRPr="0006028D">
        <w:rPr>
          <w:rFonts w:ascii="Times New Roman" w:hAnsi="Times New Roman" w:cs="Times New Roman"/>
          <w:sz w:val="24"/>
          <w:szCs w:val="24"/>
        </w:rPr>
        <w:t>Passur River is the main water communication system in the proposed project area. There are two ports in the study area. These are the port of Mongla as a seaport and the port of Chalna as a river port. The depth range of the Passur River is now 8 to 11 meters during high tide. The river is very deep and navigable throughout the year and large marine vessels can easily enter the port of Mongla from the point of Akram</w:t>
      </w:r>
      <w:r w:rsidR="00AD7677" w:rsidRPr="0006028D">
        <w:rPr>
          <w:rFonts w:ascii="Times New Roman" w:hAnsi="Times New Roman" w:cs="Times New Roman"/>
          <w:sz w:val="24"/>
          <w:szCs w:val="24"/>
        </w:rPr>
        <w:t>.</w:t>
      </w:r>
    </w:p>
    <w:p w14:paraId="599486FA" w14:textId="58CFA339" w:rsidR="00CE0AD4" w:rsidRPr="0006028D" w:rsidRDefault="00CE0AD4" w:rsidP="00CE0AD4">
      <w:pPr>
        <w:pStyle w:val="Heading3"/>
      </w:pPr>
      <w:bookmarkStart w:id="4691" w:name="_Toc121921899"/>
      <w:bookmarkStart w:id="4692" w:name="_Toc122358373"/>
      <w:r w:rsidRPr="0006028D">
        <w:t>Forests and Protected Areas</w:t>
      </w:r>
      <w:bookmarkEnd w:id="4691"/>
      <w:bookmarkEnd w:id="4692"/>
    </w:p>
    <w:p w14:paraId="30B594CE" w14:textId="76F58928" w:rsidR="00E75C82" w:rsidRPr="0006028D" w:rsidRDefault="00E75C82" w:rsidP="00E75C82">
      <w:pPr>
        <w:jc w:val="both"/>
        <w:rPr>
          <w:rFonts w:ascii="Times New Roman" w:hAnsi="Times New Roman" w:cs="Times New Roman"/>
          <w:sz w:val="24"/>
          <w:szCs w:val="24"/>
        </w:rPr>
      </w:pPr>
      <w:r w:rsidRPr="0006028D">
        <w:rPr>
          <w:rFonts w:ascii="Times New Roman" w:hAnsi="Times New Roman" w:cs="Times New Roman"/>
          <w:sz w:val="24"/>
          <w:szCs w:val="24"/>
        </w:rPr>
        <w:t>There is no designated ecological sensitive area like National Park, Wildlife Sanctuary in 10 km radius area of the solar power project site. There is no natural forest in the 5.0 km radius area of the solar power project site. Homestead plantation, block plantation and road side plantation was observed during site visit.</w:t>
      </w:r>
    </w:p>
    <w:p w14:paraId="7019D9BF" w14:textId="77777777" w:rsidR="00E75C82" w:rsidRPr="0006028D" w:rsidRDefault="00B473BF" w:rsidP="00E75C82">
      <w:pPr>
        <w:keepNext/>
        <w:jc w:val="center"/>
        <w:rPr>
          <w:rFonts w:ascii="Times New Roman" w:hAnsi="Times New Roman" w:cs="Times New Roman"/>
        </w:rPr>
      </w:pPr>
      <w:r w:rsidRPr="0006028D">
        <w:rPr>
          <w:rFonts w:ascii="Times New Roman" w:hAnsi="Times New Roman" w:cs="Times New Roman"/>
          <w:noProof/>
        </w:rPr>
        <w:lastRenderedPageBreak/>
        <w:drawing>
          <wp:inline distT="0" distB="0" distL="0" distR="0" wp14:anchorId="292AFCCF" wp14:editId="02E093FA">
            <wp:extent cx="5526411" cy="4145114"/>
            <wp:effectExtent l="0" t="0" r="0" b="825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cstate="screen">
                      <a:extLst>
                        <a:ext uri="{28A0092B-C50C-407E-A947-70E740481C1C}">
                          <a14:useLocalDpi xmlns:a14="http://schemas.microsoft.com/office/drawing/2010/main"/>
                        </a:ext>
                      </a:extLst>
                    </a:blip>
                    <a:srcRect/>
                    <a:stretch>
                      <a:fillRect/>
                    </a:stretch>
                  </pic:blipFill>
                  <pic:spPr bwMode="auto">
                    <a:xfrm>
                      <a:off x="0" y="0"/>
                      <a:ext cx="5528883" cy="4146968"/>
                    </a:xfrm>
                    <a:prstGeom prst="rect">
                      <a:avLst/>
                    </a:prstGeom>
                    <a:noFill/>
                    <a:ln>
                      <a:noFill/>
                    </a:ln>
                  </pic:spPr>
                </pic:pic>
              </a:graphicData>
            </a:graphic>
          </wp:inline>
        </w:drawing>
      </w:r>
    </w:p>
    <w:p w14:paraId="6C525029" w14:textId="4BD3B583" w:rsidR="00B473BF" w:rsidRPr="0006028D" w:rsidRDefault="00E75C82" w:rsidP="00E75C82">
      <w:pPr>
        <w:pStyle w:val="Caption"/>
        <w:jc w:val="center"/>
        <w:rPr>
          <w:rFonts w:ascii="Times New Roman" w:hAnsi="Times New Roman" w:cs="Times New Roman"/>
          <w:b/>
          <w:bCs/>
          <w:sz w:val="24"/>
          <w:szCs w:val="24"/>
        </w:rPr>
      </w:pPr>
      <w:r w:rsidRPr="0006028D">
        <w:rPr>
          <w:rFonts w:ascii="Times New Roman" w:hAnsi="Times New Roman" w:cs="Times New Roman"/>
          <w:b/>
          <w:bCs/>
          <w:sz w:val="24"/>
          <w:szCs w:val="24"/>
        </w:rPr>
        <w:t xml:space="preserve">Map </w:t>
      </w:r>
      <w:r w:rsidR="005E7731" w:rsidRPr="0006028D">
        <w:rPr>
          <w:rFonts w:ascii="Times New Roman" w:hAnsi="Times New Roman" w:cs="Times New Roman"/>
          <w:b/>
          <w:bCs/>
          <w:sz w:val="24"/>
          <w:szCs w:val="24"/>
        </w:rPr>
        <w:fldChar w:fldCharType="begin"/>
      </w:r>
      <w:r w:rsidR="005E7731" w:rsidRPr="0006028D">
        <w:rPr>
          <w:rFonts w:ascii="Times New Roman" w:hAnsi="Times New Roman" w:cs="Times New Roman"/>
          <w:b/>
          <w:bCs/>
          <w:sz w:val="24"/>
          <w:szCs w:val="24"/>
        </w:rPr>
        <w:instrText xml:space="preserve"> STYLEREF 1 \s </w:instrText>
      </w:r>
      <w:r w:rsidR="005E7731" w:rsidRPr="0006028D">
        <w:rPr>
          <w:rFonts w:ascii="Times New Roman" w:hAnsi="Times New Roman" w:cs="Times New Roman"/>
          <w:b/>
          <w:bCs/>
          <w:sz w:val="24"/>
          <w:szCs w:val="24"/>
        </w:rPr>
        <w:fldChar w:fldCharType="separate"/>
      </w:r>
      <w:r w:rsidR="005E7731" w:rsidRPr="0006028D">
        <w:rPr>
          <w:rFonts w:ascii="Times New Roman" w:hAnsi="Times New Roman" w:cs="Times New Roman"/>
          <w:b/>
          <w:bCs/>
          <w:noProof/>
          <w:sz w:val="24"/>
          <w:szCs w:val="24"/>
        </w:rPr>
        <w:t>6</w:t>
      </w:r>
      <w:r w:rsidR="005E7731" w:rsidRPr="0006028D">
        <w:rPr>
          <w:rFonts w:ascii="Times New Roman" w:hAnsi="Times New Roman" w:cs="Times New Roman"/>
          <w:b/>
          <w:bCs/>
          <w:sz w:val="24"/>
          <w:szCs w:val="24"/>
        </w:rPr>
        <w:fldChar w:fldCharType="end"/>
      </w:r>
      <w:r w:rsidR="005E7731" w:rsidRPr="0006028D">
        <w:rPr>
          <w:rFonts w:ascii="Times New Roman" w:hAnsi="Times New Roman" w:cs="Times New Roman"/>
          <w:b/>
          <w:bCs/>
          <w:sz w:val="24"/>
          <w:szCs w:val="24"/>
        </w:rPr>
        <w:noBreakHyphen/>
      </w:r>
      <w:r w:rsidR="005E7731" w:rsidRPr="0006028D">
        <w:rPr>
          <w:rFonts w:ascii="Times New Roman" w:hAnsi="Times New Roman" w:cs="Times New Roman"/>
          <w:b/>
          <w:bCs/>
          <w:sz w:val="24"/>
          <w:szCs w:val="24"/>
        </w:rPr>
        <w:fldChar w:fldCharType="begin"/>
      </w:r>
      <w:r w:rsidR="005E7731" w:rsidRPr="0006028D">
        <w:rPr>
          <w:rFonts w:ascii="Times New Roman" w:hAnsi="Times New Roman" w:cs="Times New Roman"/>
          <w:b/>
          <w:bCs/>
          <w:sz w:val="24"/>
          <w:szCs w:val="24"/>
        </w:rPr>
        <w:instrText xml:space="preserve"> SEQ Map \* ARABIC \s 1 </w:instrText>
      </w:r>
      <w:r w:rsidR="005E7731" w:rsidRPr="0006028D">
        <w:rPr>
          <w:rFonts w:ascii="Times New Roman" w:hAnsi="Times New Roman" w:cs="Times New Roman"/>
          <w:b/>
          <w:bCs/>
          <w:sz w:val="24"/>
          <w:szCs w:val="24"/>
        </w:rPr>
        <w:fldChar w:fldCharType="separate"/>
      </w:r>
      <w:r w:rsidR="005E7731" w:rsidRPr="0006028D">
        <w:rPr>
          <w:rFonts w:ascii="Times New Roman" w:hAnsi="Times New Roman" w:cs="Times New Roman"/>
          <w:b/>
          <w:bCs/>
          <w:noProof/>
          <w:sz w:val="24"/>
          <w:szCs w:val="24"/>
        </w:rPr>
        <w:t>1</w:t>
      </w:r>
      <w:r w:rsidR="005E7731"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Map of Nearest Protected Areas</w:t>
      </w:r>
    </w:p>
    <w:p w14:paraId="320B05C8" w14:textId="08C2E07C" w:rsidR="00CE0AD4" w:rsidRPr="0006028D" w:rsidRDefault="00CE0AD4" w:rsidP="00CE0AD4">
      <w:pPr>
        <w:pStyle w:val="Heading3"/>
      </w:pPr>
      <w:bookmarkStart w:id="4693" w:name="_Toc121921900"/>
      <w:bookmarkStart w:id="4694" w:name="_Toc122358374"/>
      <w:r w:rsidRPr="0006028D">
        <w:t>Climate and Meteorology</w:t>
      </w:r>
      <w:bookmarkEnd w:id="4693"/>
      <w:bookmarkEnd w:id="4694"/>
    </w:p>
    <w:p w14:paraId="02A1A5EB" w14:textId="77777777" w:rsidR="00946CD0" w:rsidRPr="0006028D" w:rsidRDefault="00946CD0" w:rsidP="00946CD0">
      <w:pPr>
        <w:jc w:val="both"/>
        <w:rPr>
          <w:rFonts w:ascii="Times New Roman" w:hAnsi="Times New Roman" w:cs="Times New Roman"/>
          <w:sz w:val="24"/>
          <w:szCs w:val="24"/>
        </w:rPr>
      </w:pPr>
      <w:r w:rsidRPr="0006028D">
        <w:rPr>
          <w:rFonts w:ascii="Times New Roman" w:hAnsi="Times New Roman" w:cs="Times New Roman"/>
          <w:sz w:val="24"/>
          <w:szCs w:val="24"/>
        </w:rPr>
        <w:t>The project area lies in the South-central climate zone of the country and shows tropical monsoon climate with three prominent seasons:</w:t>
      </w:r>
    </w:p>
    <w:p w14:paraId="0E66E1EB" w14:textId="67EA3DB5" w:rsidR="00946CD0" w:rsidRPr="0006028D" w:rsidRDefault="00946CD0" w:rsidP="0028535D">
      <w:pPr>
        <w:pStyle w:val="ListParagraph"/>
        <w:numPr>
          <w:ilvl w:val="0"/>
          <w:numId w:val="12"/>
        </w:numPr>
        <w:jc w:val="both"/>
        <w:rPr>
          <w:rFonts w:ascii="Times New Roman" w:hAnsi="Times New Roman" w:cs="Times New Roman"/>
          <w:sz w:val="24"/>
          <w:szCs w:val="24"/>
        </w:rPr>
      </w:pPr>
      <w:r w:rsidRPr="0006028D">
        <w:rPr>
          <w:rFonts w:ascii="Times New Roman" w:hAnsi="Times New Roman" w:cs="Times New Roman"/>
          <w:sz w:val="24"/>
          <w:szCs w:val="24"/>
        </w:rPr>
        <w:t>Summer/Pre-monsoon - March to May;</w:t>
      </w:r>
    </w:p>
    <w:p w14:paraId="1BF5BB09" w14:textId="7947D049" w:rsidR="00946CD0" w:rsidRPr="0006028D" w:rsidRDefault="00946CD0" w:rsidP="0028535D">
      <w:pPr>
        <w:pStyle w:val="ListParagraph"/>
        <w:numPr>
          <w:ilvl w:val="0"/>
          <w:numId w:val="12"/>
        </w:numPr>
        <w:jc w:val="both"/>
        <w:rPr>
          <w:rFonts w:ascii="Times New Roman" w:hAnsi="Times New Roman" w:cs="Times New Roman"/>
          <w:sz w:val="24"/>
          <w:szCs w:val="24"/>
        </w:rPr>
      </w:pPr>
      <w:r w:rsidRPr="0006028D">
        <w:rPr>
          <w:rFonts w:ascii="Times New Roman" w:hAnsi="Times New Roman" w:cs="Times New Roman"/>
          <w:sz w:val="24"/>
          <w:szCs w:val="24"/>
        </w:rPr>
        <w:t>Rainy season/monsoon - June to October; and</w:t>
      </w:r>
    </w:p>
    <w:p w14:paraId="3D14F766" w14:textId="2BBCBC3D" w:rsidR="00946CD0" w:rsidRPr="0006028D" w:rsidRDefault="00946CD0" w:rsidP="0028535D">
      <w:pPr>
        <w:pStyle w:val="ListParagraph"/>
        <w:numPr>
          <w:ilvl w:val="0"/>
          <w:numId w:val="12"/>
        </w:numPr>
        <w:jc w:val="both"/>
        <w:rPr>
          <w:rFonts w:ascii="Times New Roman" w:hAnsi="Times New Roman" w:cs="Times New Roman"/>
          <w:sz w:val="24"/>
          <w:szCs w:val="24"/>
        </w:rPr>
      </w:pPr>
      <w:r w:rsidRPr="0006028D">
        <w:rPr>
          <w:rFonts w:ascii="Times New Roman" w:hAnsi="Times New Roman" w:cs="Times New Roman"/>
          <w:sz w:val="24"/>
          <w:szCs w:val="24"/>
        </w:rPr>
        <w:t>Winter season - November to February.</w:t>
      </w:r>
    </w:p>
    <w:p w14:paraId="372A9F3B" w14:textId="7E0CFB1E" w:rsidR="00946CD0" w:rsidRPr="0006028D" w:rsidRDefault="00946CD0" w:rsidP="00946CD0">
      <w:pPr>
        <w:jc w:val="both"/>
        <w:rPr>
          <w:rFonts w:ascii="Times New Roman" w:hAnsi="Times New Roman" w:cs="Times New Roman"/>
          <w:sz w:val="24"/>
          <w:szCs w:val="24"/>
        </w:rPr>
      </w:pPr>
      <w:r w:rsidRPr="0006028D">
        <w:rPr>
          <w:rFonts w:ascii="Times New Roman" w:hAnsi="Times New Roman" w:cs="Times New Roman"/>
          <w:sz w:val="24"/>
          <w:szCs w:val="24"/>
        </w:rPr>
        <w:t>The monsoon arrives in June and recedes at the end of October. The seasonal variation of precipitation, temperature and humidity is the remarkable aspect of the climate. The rainy season is hot and humid and characterized by heavy rainfall, a tropical depression and a cyclone. Winter is mostly cool and dry. Summer is hot and dry interrupted by occasional heavy rains. The mild north / northwest winds with occasional violent thunderstorms called northwest during the summer and the southerly wind with the occasional cyclonic storm during the monsoon are prominent wind features of the region. The meteorological condition was established using data on various metrological parameters accumulated from the nearby Mongla Station of the Meteorological Department of Bangladesh. A summary of the metrological parameters analysis is given in the following sections.</w:t>
      </w:r>
    </w:p>
    <w:p w14:paraId="42C4E728" w14:textId="77777777" w:rsidR="00BB3D55" w:rsidRPr="0006028D" w:rsidRDefault="00BB3D55" w:rsidP="00BB3D55">
      <w:pPr>
        <w:keepNext/>
        <w:jc w:val="center"/>
        <w:rPr>
          <w:rFonts w:ascii="Times New Roman" w:hAnsi="Times New Roman" w:cs="Times New Roman"/>
        </w:rPr>
      </w:pPr>
      <w:r w:rsidRPr="0006028D">
        <w:rPr>
          <w:rFonts w:ascii="Times New Roman" w:hAnsi="Times New Roman" w:cs="Times New Roman"/>
          <w:noProof/>
          <w:sz w:val="24"/>
          <w:szCs w:val="24"/>
        </w:rPr>
        <w:lastRenderedPageBreak/>
        <w:drawing>
          <wp:inline distT="0" distB="0" distL="0" distR="0" wp14:anchorId="58F5FDE4" wp14:editId="781EB633">
            <wp:extent cx="5535003" cy="7580120"/>
            <wp:effectExtent l="0" t="0" r="8890"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screen">
                      <a:extLst>
                        <a:ext uri="{28A0092B-C50C-407E-A947-70E740481C1C}">
                          <a14:useLocalDpi xmlns:a14="http://schemas.microsoft.com/office/drawing/2010/main"/>
                        </a:ext>
                      </a:extLst>
                    </a:blip>
                    <a:srcRect/>
                    <a:stretch>
                      <a:fillRect/>
                    </a:stretch>
                  </pic:blipFill>
                  <pic:spPr bwMode="auto">
                    <a:xfrm>
                      <a:off x="0" y="0"/>
                      <a:ext cx="5537817" cy="7583974"/>
                    </a:xfrm>
                    <a:prstGeom prst="rect">
                      <a:avLst/>
                    </a:prstGeom>
                    <a:noFill/>
                    <a:ln>
                      <a:noFill/>
                    </a:ln>
                  </pic:spPr>
                </pic:pic>
              </a:graphicData>
            </a:graphic>
          </wp:inline>
        </w:drawing>
      </w:r>
    </w:p>
    <w:p w14:paraId="73CCBEB9" w14:textId="2AEB2483" w:rsidR="00BB3D55" w:rsidRPr="0006028D" w:rsidRDefault="00BB3D55" w:rsidP="006A190F">
      <w:pPr>
        <w:pStyle w:val="Caption"/>
        <w:jc w:val="center"/>
        <w:rPr>
          <w:rFonts w:ascii="Times New Roman" w:hAnsi="Times New Roman" w:cs="Times New Roman"/>
          <w:b/>
          <w:bCs/>
          <w:sz w:val="24"/>
          <w:szCs w:val="24"/>
        </w:rPr>
      </w:pPr>
      <w:r w:rsidRPr="0006028D">
        <w:rPr>
          <w:rFonts w:ascii="Times New Roman" w:hAnsi="Times New Roman" w:cs="Times New Roman"/>
          <w:b/>
          <w:bCs/>
          <w:sz w:val="24"/>
          <w:szCs w:val="24"/>
        </w:rPr>
        <w:t xml:space="preserve">Map </w:t>
      </w:r>
      <w:r w:rsidR="005E7731" w:rsidRPr="0006028D">
        <w:rPr>
          <w:rFonts w:ascii="Times New Roman" w:hAnsi="Times New Roman" w:cs="Times New Roman"/>
          <w:b/>
          <w:bCs/>
          <w:sz w:val="24"/>
          <w:szCs w:val="24"/>
        </w:rPr>
        <w:fldChar w:fldCharType="begin"/>
      </w:r>
      <w:r w:rsidR="005E7731" w:rsidRPr="0006028D">
        <w:rPr>
          <w:rFonts w:ascii="Times New Roman" w:hAnsi="Times New Roman" w:cs="Times New Roman"/>
          <w:b/>
          <w:bCs/>
          <w:sz w:val="24"/>
          <w:szCs w:val="24"/>
        </w:rPr>
        <w:instrText xml:space="preserve"> STYLEREF 1 \s </w:instrText>
      </w:r>
      <w:r w:rsidR="005E7731" w:rsidRPr="0006028D">
        <w:rPr>
          <w:rFonts w:ascii="Times New Roman" w:hAnsi="Times New Roman" w:cs="Times New Roman"/>
          <w:b/>
          <w:bCs/>
          <w:sz w:val="24"/>
          <w:szCs w:val="24"/>
        </w:rPr>
        <w:fldChar w:fldCharType="separate"/>
      </w:r>
      <w:r w:rsidR="005E7731" w:rsidRPr="0006028D">
        <w:rPr>
          <w:rFonts w:ascii="Times New Roman" w:hAnsi="Times New Roman" w:cs="Times New Roman"/>
          <w:b/>
          <w:bCs/>
          <w:noProof/>
          <w:sz w:val="24"/>
          <w:szCs w:val="24"/>
        </w:rPr>
        <w:t>6</w:t>
      </w:r>
      <w:r w:rsidR="005E7731" w:rsidRPr="0006028D">
        <w:rPr>
          <w:rFonts w:ascii="Times New Roman" w:hAnsi="Times New Roman" w:cs="Times New Roman"/>
          <w:b/>
          <w:bCs/>
          <w:sz w:val="24"/>
          <w:szCs w:val="24"/>
        </w:rPr>
        <w:fldChar w:fldCharType="end"/>
      </w:r>
      <w:r w:rsidR="005E7731" w:rsidRPr="0006028D">
        <w:rPr>
          <w:rFonts w:ascii="Times New Roman" w:hAnsi="Times New Roman" w:cs="Times New Roman"/>
          <w:b/>
          <w:bCs/>
          <w:sz w:val="24"/>
          <w:szCs w:val="24"/>
        </w:rPr>
        <w:noBreakHyphen/>
      </w:r>
      <w:r w:rsidR="005E7731" w:rsidRPr="0006028D">
        <w:rPr>
          <w:rFonts w:ascii="Times New Roman" w:hAnsi="Times New Roman" w:cs="Times New Roman"/>
          <w:b/>
          <w:bCs/>
          <w:sz w:val="24"/>
          <w:szCs w:val="24"/>
        </w:rPr>
        <w:fldChar w:fldCharType="begin"/>
      </w:r>
      <w:r w:rsidR="005E7731" w:rsidRPr="0006028D">
        <w:rPr>
          <w:rFonts w:ascii="Times New Roman" w:hAnsi="Times New Roman" w:cs="Times New Roman"/>
          <w:b/>
          <w:bCs/>
          <w:sz w:val="24"/>
          <w:szCs w:val="24"/>
        </w:rPr>
        <w:instrText xml:space="preserve"> SEQ Map \* ARABIC \s 1 </w:instrText>
      </w:r>
      <w:r w:rsidR="005E7731" w:rsidRPr="0006028D">
        <w:rPr>
          <w:rFonts w:ascii="Times New Roman" w:hAnsi="Times New Roman" w:cs="Times New Roman"/>
          <w:b/>
          <w:bCs/>
          <w:sz w:val="24"/>
          <w:szCs w:val="24"/>
        </w:rPr>
        <w:fldChar w:fldCharType="separate"/>
      </w:r>
      <w:r w:rsidR="005E7731" w:rsidRPr="0006028D">
        <w:rPr>
          <w:rFonts w:ascii="Times New Roman" w:hAnsi="Times New Roman" w:cs="Times New Roman"/>
          <w:b/>
          <w:bCs/>
          <w:noProof/>
          <w:sz w:val="24"/>
          <w:szCs w:val="24"/>
        </w:rPr>
        <w:t>2</w:t>
      </w:r>
      <w:r w:rsidR="005E7731"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Climatic Sub-regions of Bangladesh</w:t>
      </w:r>
    </w:p>
    <w:p w14:paraId="405840D3" w14:textId="77777777" w:rsidR="00F955AD" w:rsidRPr="0006028D" w:rsidRDefault="00F955AD" w:rsidP="00F955AD">
      <w:pPr>
        <w:rPr>
          <w:rFonts w:ascii="Times New Roman" w:hAnsi="Times New Roman" w:cs="Times New Roman"/>
        </w:rPr>
      </w:pPr>
    </w:p>
    <w:p w14:paraId="532F8EC7" w14:textId="1AB39EB3" w:rsidR="00042862" w:rsidRPr="0006028D" w:rsidRDefault="00042862" w:rsidP="00042862">
      <w:pPr>
        <w:pStyle w:val="Heading4"/>
      </w:pPr>
      <w:r w:rsidRPr="0006028D">
        <w:lastRenderedPageBreak/>
        <w:t>Rainfall</w:t>
      </w:r>
    </w:p>
    <w:p w14:paraId="77DBF2A5" w14:textId="1CB4746A" w:rsidR="00042862" w:rsidRPr="0006028D" w:rsidRDefault="00042862" w:rsidP="00042862">
      <w:pPr>
        <w:jc w:val="both"/>
        <w:rPr>
          <w:rFonts w:ascii="Times New Roman" w:hAnsi="Times New Roman" w:cs="Times New Roman"/>
          <w:sz w:val="24"/>
          <w:szCs w:val="24"/>
        </w:rPr>
      </w:pPr>
      <w:r w:rsidRPr="0006028D">
        <w:rPr>
          <w:rFonts w:ascii="Times New Roman" w:hAnsi="Times New Roman" w:cs="Times New Roman"/>
          <w:sz w:val="24"/>
          <w:szCs w:val="24"/>
        </w:rPr>
        <w:t xml:space="preserve">The average annual rainfall is about 1,929 mm for the period of year 2011 to 2019 and approximately 80% of it occurs during the monsoon. Average monthly rainfall during monsoon period varies between </w:t>
      </w:r>
      <w:r w:rsidR="009671EC" w:rsidRPr="0006028D">
        <w:rPr>
          <w:rFonts w:ascii="Times New Roman" w:hAnsi="Times New Roman" w:cs="Times New Roman"/>
          <w:sz w:val="24"/>
          <w:szCs w:val="24"/>
        </w:rPr>
        <w:t>82</w:t>
      </w:r>
      <w:r w:rsidRPr="0006028D">
        <w:rPr>
          <w:rFonts w:ascii="Times New Roman" w:hAnsi="Times New Roman" w:cs="Times New Roman"/>
          <w:sz w:val="24"/>
          <w:szCs w:val="24"/>
        </w:rPr>
        <w:t xml:space="preserve"> mm to </w:t>
      </w:r>
      <w:r w:rsidR="009671EC" w:rsidRPr="0006028D">
        <w:rPr>
          <w:rFonts w:ascii="Times New Roman" w:hAnsi="Times New Roman" w:cs="Times New Roman"/>
          <w:sz w:val="24"/>
          <w:szCs w:val="24"/>
        </w:rPr>
        <w:t>891</w:t>
      </w:r>
      <w:r w:rsidRPr="0006028D">
        <w:rPr>
          <w:rFonts w:ascii="Times New Roman" w:hAnsi="Times New Roman" w:cs="Times New Roman"/>
          <w:sz w:val="24"/>
          <w:szCs w:val="24"/>
        </w:rPr>
        <w:t xml:space="preserve"> mm. Maximum monthly rainfalls during this period recorded in </w:t>
      </w:r>
      <w:r w:rsidR="009671EC" w:rsidRPr="0006028D">
        <w:rPr>
          <w:rFonts w:ascii="Times New Roman" w:hAnsi="Times New Roman" w:cs="Times New Roman"/>
          <w:sz w:val="24"/>
          <w:szCs w:val="24"/>
        </w:rPr>
        <w:t>July</w:t>
      </w:r>
      <w:r w:rsidRPr="0006028D">
        <w:rPr>
          <w:rFonts w:ascii="Times New Roman" w:hAnsi="Times New Roman" w:cs="Times New Roman"/>
          <w:sz w:val="24"/>
          <w:szCs w:val="24"/>
        </w:rPr>
        <w:t xml:space="preserve"> 201</w:t>
      </w:r>
      <w:r w:rsidR="009671EC" w:rsidRPr="0006028D">
        <w:rPr>
          <w:rFonts w:ascii="Times New Roman" w:hAnsi="Times New Roman" w:cs="Times New Roman"/>
          <w:sz w:val="24"/>
          <w:szCs w:val="24"/>
        </w:rPr>
        <w:t>5</w:t>
      </w:r>
      <w:r w:rsidRPr="0006028D">
        <w:rPr>
          <w:rFonts w:ascii="Times New Roman" w:hAnsi="Times New Roman" w:cs="Times New Roman"/>
          <w:sz w:val="24"/>
          <w:szCs w:val="24"/>
        </w:rPr>
        <w:t xml:space="preserve"> is </w:t>
      </w:r>
      <w:r w:rsidR="009671EC" w:rsidRPr="0006028D">
        <w:rPr>
          <w:rFonts w:ascii="Times New Roman" w:hAnsi="Times New Roman" w:cs="Times New Roman"/>
          <w:sz w:val="24"/>
          <w:szCs w:val="24"/>
        </w:rPr>
        <w:t>891</w:t>
      </w:r>
      <w:r w:rsidRPr="0006028D">
        <w:rPr>
          <w:rFonts w:ascii="Times New Roman" w:hAnsi="Times New Roman" w:cs="Times New Roman"/>
          <w:sz w:val="24"/>
          <w:szCs w:val="24"/>
        </w:rPr>
        <w:t xml:space="preserve"> mm.</w:t>
      </w:r>
    </w:p>
    <w:p w14:paraId="54D0B040" w14:textId="22ED98AD" w:rsidR="009671EC" w:rsidRPr="0006028D" w:rsidRDefault="009671EC" w:rsidP="00042862">
      <w:pPr>
        <w:jc w:val="both"/>
        <w:rPr>
          <w:rFonts w:ascii="Times New Roman" w:hAnsi="Times New Roman" w:cs="Times New Roman"/>
          <w:sz w:val="24"/>
          <w:szCs w:val="24"/>
        </w:rPr>
      </w:pPr>
      <w:r w:rsidRPr="0006028D">
        <w:rPr>
          <w:rFonts w:ascii="Times New Roman" w:hAnsi="Times New Roman" w:cs="Times New Roman"/>
          <w:sz w:val="24"/>
          <w:szCs w:val="24"/>
        </w:rPr>
        <w:t>The rainfall follows the general climate pattern with the highest rainfall in the summer month of May to October and minimum rainfall in the cooler and drier months of November to April. It is evident that extreme rainfall events occurred during the monsoon (June-September). Average yearly and monthly rainfall values for Mongla area are presented in the following tables:</w:t>
      </w:r>
    </w:p>
    <w:p w14:paraId="5E3FE685" w14:textId="3ADA8CA4" w:rsidR="00042862" w:rsidRPr="0006028D" w:rsidRDefault="00042862" w:rsidP="00042862">
      <w:pPr>
        <w:pStyle w:val="Caption"/>
        <w:keepNext/>
        <w:rPr>
          <w:rFonts w:ascii="Times New Roman" w:hAnsi="Times New Roman" w:cs="Times New Roman"/>
          <w:b/>
          <w:bCs/>
          <w:sz w:val="24"/>
          <w:szCs w:val="24"/>
        </w:rPr>
      </w:pPr>
      <w:bookmarkStart w:id="4695" w:name="_Toc121998437"/>
      <w:bookmarkStart w:id="4696" w:name="_Toc112953360"/>
      <w:r w:rsidRPr="0006028D">
        <w:rPr>
          <w:rFonts w:ascii="Times New Roman" w:hAnsi="Times New Roman" w:cs="Times New Roman"/>
          <w:b/>
          <w:bCs/>
          <w:sz w:val="24"/>
          <w:szCs w:val="24"/>
        </w:rPr>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6</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10</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noProof/>
          <w:sz w:val="24"/>
          <w:szCs w:val="24"/>
        </w:rPr>
        <w:t>: Annual Rainfall (in mm) from 2011 to 2019</w:t>
      </w:r>
      <w:bookmarkEnd w:id="4695"/>
      <w:bookmarkEnd w:id="4696"/>
    </w:p>
    <w:tbl>
      <w:tblPr>
        <w:tblStyle w:val="TableGrid"/>
        <w:tblW w:w="9049" w:type="dxa"/>
        <w:tblLook w:val="04A0" w:firstRow="1" w:lastRow="0" w:firstColumn="1" w:lastColumn="0" w:noHBand="0" w:noVBand="1"/>
      </w:tblPr>
      <w:tblGrid>
        <w:gridCol w:w="1711"/>
        <w:gridCol w:w="813"/>
        <w:gridCol w:w="777"/>
        <w:gridCol w:w="759"/>
        <w:gridCol w:w="813"/>
        <w:gridCol w:w="813"/>
        <w:gridCol w:w="903"/>
        <w:gridCol w:w="813"/>
        <w:gridCol w:w="813"/>
        <w:gridCol w:w="834"/>
      </w:tblGrid>
      <w:tr w:rsidR="00042862" w:rsidRPr="0006028D" w14:paraId="52703511" w14:textId="77777777" w:rsidTr="00C85232">
        <w:trPr>
          <w:trHeight w:val="417"/>
        </w:trPr>
        <w:tc>
          <w:tcPr>
            <w:tcW w:w="1711" w:type="dxa"/>
            <w:shd w:val="clear" w:color="auto" w:fill="FBE4D5" w:themeFill="accent2" w:themeFillTint="33"/>
            <w:vAlign w:val="center"/>
          </w:tcPr>
          <w:p w14:paraId="2F3B98CD" w14:textId="335BEDB0" w:rsidR="00042862" w:rsidRPr="0006028D" w:rsidRDefault="00042862" w:rsidP="00042862">
            <w:pPr>
              <w:jc w:val="center"/>
              <w:rPr>
                <w:rFonts w:ascii="Times New Roman" w:hAnsi="Times New Roman" w:cs="Times New Roman"/>
                <w:b/>
                <w:bCs/>
                <w:sz w:val="24"/>
                <w:szCs w:val="24"/>
              </w:rPr>
            </w:pPr>
            <w:r w:rsidRPr="0006028D">
              <w:rPr>
                <w:rFonts w:ascii="Times New Roman" w:hAnsi="Times New Roman" w:cs="Times New Roman"/>
                <w:b/>
                <w:bCs/>
                <w:sz w:val="24"/>
                <w:szCs w:val="24"/>
              </w:rPr>
              <w:t>Year</w:t>
            </w:r>
          </w:p>
        </w:tc>
        <w:tc>
          <w:tcPr>
            <w:tcW w:w="813" w:type="dxa"/>
            <w:vAlign w:val="center"/>
          </w:tcPr>
          <w:p w14:paraId="1C61CAD7" w14:textId="0D2D6BDE" w:rsidR="00042862" w:rsidRPr="0006028D" w:rsidRDefault="00042862" w:rsidP="00042862">
            <w:pPr>
              <w:jc w:val="center"/>
              <w:rPr>
                <w:rFonts w:ascii="Times New Roman" w:hAnsi="Times New Roman" w:cs="Times New Roman"/>
                <w:sz w:val="24"/>
                <w:szCs w:val="24"/>
              </w:rPr>
            </w:pPr>
            <w:r w:rsidRPr="0006028D">
              <w:rPr>
                <w:rFonts w:ascii="Times New Roman" w:hAnsi="Times New Roman" w:cs="Times New Roman"/>
                <w:sz w:val="24"/>
                <w:szCs w:val="24"/>
              </w:rPr>
              <w:t>2011</w:t>
            </w:r>
          </w:p>
        </w:tc>
        <w:tc>
          <w:tcPr>
            <w:tcW w:w="777" w:type="dxa"/>
            <w:vAlign w:val="center"/>
          </w:tcPr>
          <w:p w14:paraId="6EAF4FD4" w14:textId="1E47D597" w:rsidR="00042862" w:rsidRPr="0006028D" w:rsidRDefault="00042862" w:rsidP="00042862">
            <w:pPr>
              <w:jc w:val="center"/>
              <w:rPr>
                <w:rFonts w:ascii="Times New Roman" w:hAnsi="Times New Roman" w:cs="Times New Roman"/>
                <w:sz w:val="24"/>
                <w:szCs w:val="24"/>
              </w:rPr>
            </w:pPr>
            <w:r w:rsidRPr="0006028D">
              <w:rPr>
                <w:rFonts w:ascii="Times New Roman" w:hAnsi="Times New Roman" w:cs="Times New Roman"/>
                <w:sz w:val="24"/>
                <w:szCs w:val="24"/>
              </w:rPr>
              <w:t>2012</w:t>
            </w:r>
          </w:p>
        </w:tc>
        <w:tc>
          <w:tcPr>
            <w:tcW w:w="759" w:type="dxa"/>
            <w:vAlign w:val="center"/>
          </w:tcPr>
          <w:p w14:paraId="56965AEB" w14:textId="4ADB0773" w:rsidR="00042862" w:rsidRPr="0006028D" w:rsidRDefault="00042862" w:rsidP="00042862">
            <w:pPr>
              <w:jc w:val="center"/>
              <w:rPr>
                <w:rFonts w:ascii="Times New Roman" w:hAnsi="Times New Roman" w:cs="Times New Roman"/>
                <w:sz w:val="24"/>
                <w:szCs w:val="24"/>
              </w:rPr>
            </w:pPr>
            <w:r w:rsidRPr="0006028D">
              <w:rPr>
                <w:rFonts w:ascii="Times New Roman" w:hAnsi="Times New Roman" w:cs="Times New Roman"/>
                <w:sz w:val="24"/>
                <w:szCs w:val="24"/>
              </w:rPr>
              <w:t>2013</w:t>
            </w:r>
          </w:p>
        </w:tc>
        <w:tc>
          <w:tcPr>
            <w:tcW w:w="813" w:type="dxa"/>
            <w:vAlign w:val="center"/>
          </w:tcPr>
          <w:p w14:paraId="612AE095" w14:textId="6AFCA653" w:rsidR="00042862" w:rsidRPr="0006028D" w:rsidRDefault="00042862" w:rsidP="00042862">
            <w:pPr>
              <w:jc w:val="center"/>
              <w:rPr>
                <w:rFonts w:ascii="Times New Roman" w:hAnsi="Times New Roman" w:cs="Times New Roman"/>
                <w:sz w:val="24"/>
                <w:szCs w:val="24"/>
              </w:rPr>
            </w:pPr>
            <w:r w:rsidRPr="0006028D">
              <w:rPr>
                <w:rFonts w:ascii="Times New Roman" w:hAnsi="Times New Roman" w:cs="Times New Roman"/>
                <w:sz w:val="24"/>
                <w:szCs w:val="24"/>
              </w:rPr>
              <w:t>2014</w:t>
            </w:r>
          </w:p>
        </w:tc>
        <w:tc>
          <w:tcPr>
            <w:tcW w:w="813" w:type="dxa"/>
            <w:vAlign w:val="center"/>
          </w:tcPr>
          <w:p w14:paraId="44F68D98" w14:textId="01AEEA09" w:rsidR="00042862" w:rsidRPr="0006028D" w:rsidRDefault="00042862" w:rsidP="00042862">
            <w:pPr>
              <w:jc w:val="center"/>
              <w:rPr>
                <w:rFonts w:ascii="Times New Roman" w:hAnsi="Times New Roman" w:cs="Times New Roman"/>
                <w:sz w:val="24"/>
                <w:szCs w:val="24"/>
              </w:rPr>
            </w:pPr>
            <w:r w:rsidRPr="0006028D">
              <w:rPr>
                <w:rFonts w:ascii="Times New Roman" w:hAnsi="Times New Roman" w:cs="Times New Roman"/>
                <w:sz w:val="24"/>
                <w:szCs w:val="24"/>
              </w:rPr>
              <w:t>2015</w:t>
            </w:r>
          </w:p>
        </w:tc>
        <w:tc>
          <w:tcPr>
            <w:tcW w:w="903" w:type="dxa"/>
            <w:vAlign w:val="center"/>
          </w:tcPr>
          <w:p w14:paraId="41A2D56A" w14:textId="4C85E2B8" w:rsidR="00042862" w:rsidRPr="0006028D" w:rsidRDefault="00042862" w:rsidP="00042862">
            <w:pPr>
              <w:jc w:val="center"/>
              <w:rPr>
                <w:rFonts w:ascii="Times New Roman" w:hAnsi="Times New Roman" w:cs="Times New Roman"/>
                <w:sz w:val="24"/>
                <w:szCs w:val="24"/>
              </w:rPr>
            </w:pPr>
            <w:r w:rsidRPr="0006028D">
              <w:rPr>
                <w:rFonts w:ascii="Times New Roman" w:hAnsi="Times New Roman" w:cs="Times New Roman"/>
                <w:sz w:val="24"/>
                <w:szCs w:val="24"/>
              </w:rPr>
              <w:t>2016</w:t>
            </w:r>
          </w:p>
        </w:tc>
        <w:tc>
          <w:tcPr>
            <w:tcW w:w="813" w:type="dxa"/>
            <w:vAlign w:val="center"/>
          </w:tcPr>
          <w:p w14:paraId="1EE20B24" w14:textId="08786E86" w:rsidR="00042862" w:rsidRPr="0006028D" w:rsidRDefault="00042862" w:rsidP="00042862">
            <w:pPr>
              <w:jc w:val="center"/>
              <w:rPr>
                <w:rFonts w:ascii="Times New Roman" w:hAnsi="Times New Roman" w:cs="Times New Roman"/>
                <w:sz w:val="24"/>
                <w:szCs w:val="24"/>
              </w:rPr>
            </w:pPr>
            <w:r w:rsidRPr="0006028D">
              <w:rPr>
                <w:rFonts w:ascii="Times New Roman" w:hAnsi="Times New Roman" w:cs="Times New Roman"/>
                <w:sz w:val="24"/>
                <w:szCs w:val="24"/>
              </w:rPr>
              <w:t>2017</w:t>
            </w:r>
          </w:p>
        </w:tc>
        <w:tc>
          <w:tcPr>
            <w:tcW w:w="813" w:type="dxa"/>
            <w:vAlign w:val="center"/>
          </w:tcPr>
          <w:p w14:paraId="60D2306E" w14:textId="592139C4" w:rsidR="00042862" w:rsidRPr="0006028D" w:rsidRDefault="00042862" w:rsidP="00042862">
            <w:pPr>
              <w:jc w:val="center"/>
              <w:rPr>
                <w:rFonts w:ascii="Times New Roman" w:hAnsi="Times New Roman" w:cs="Times New Roman"/>
                <w:sz w:val="24"/>
                <w:szCs w:val="24"/>
              </w:rPr>
            </w:pPr>
            <w:r w:rsidRPr="0006028D">
              <w:rPr>
                <w:rFonts w:ascii="Times New Roman" w:hAnsi="Times New Roman" w:cs="Times New Roman"/>
                <w:sz w:val="24"/>
                <w:szCs w:val="24"/>
              </w:rPr>
              <w:t>2018</w:t>
            </w:r>
          </w:p>
        </w:tc>
        <w:tc>
          <w:tcPr>
            <w:tcW w:w="834" w:type="dxa"/>
            <w:vAlign w:val="center"/>
          </w:tcPr>
          <w:p w14:paraId="7A98C951" w14:textId="645AA20E" w:rsidR="00042862" w:rsidRPr="0006028D" w:rsidRDefault="00042862" w:rsidP="00042862">
            <w:pPr>
              <w:jc w:val="center"/>
              <w:rPr>
                <w:rFonts w:ascii="Times New Roman" w:hAnsi="Times New Roman" w:cs="Times New Roman"/>
                <w:sz w:val="24"/>
                <w:szCs w:val="24"/>
              </w:rPr>
            </w:pPr>
            <w:r w:rsidRPr="0006028D">
              <w:rPr>
                <w:rFonts w:ascii="Times New Roman" w:hAnsi="Times New Roman" w:cs="Times New Roman"/>
                <w:sz w:val="24"/>
                <w:szCs w:val="24"/>
              </w:rPr>
              <w:t>2019</w:t>
            </w:r>
          </w:p>
        </w:tc>
      </w:tr>
      <w:tr w:rsidR="00042862" w:rsidRPr="0006028D" w14:paraId="5B88FD39" w14:textId="77777777" w:rsidTr="00C85232">
        <w:trPr>
          <w:trHeight w:val="817"/>
        </w:trPr>
        <w:tc>
          <w:tcPr>
            <w:tcW w:w="1711" w:type="dxa"/>
            <w:shd w:val="clear" w:color="auto" w:fill="FBE4D5" w:themeFill="accent2" w:themeFillTint="33"/>
            <w:vAlign w:val="center"/>
          </w:tcPr>
          <w:p w14:paraId="35B0A4C5" w14:textId="2B82EBCA" w:rsidR="00042862" w:rsidRPr="0006028D" w:rsidRDefault="00042862" w:rsidP="00042862">
            <w:pPr>
              <w:jc w:val="center"/>
              <w:rPr>
                <w:rFonts w:ascii="Times New Roman" w:hAnsi="Times New Roman" w:cs="Times New Roman"/>
                <w:b/>
                <w:bCs/>
                <w:sz w:val="24"/>
                <w:szCs w:val="24"/>
              </w:rPr>
            </w:pPr>
            <w:r w:rsidRPr="0006028D">
              <w:rPr>
                <w:rFonts w:ascii="Times New Roman" w:hAnsi="Times New Roman" w:cs="Times New Roman"/>
                <w:b/>
                <w:bCs/>
                <w:sz w:val="24"/>
                <w:szCs w:val="24"/>
              </w:rPr>
              <w:t>Annual Rainfall in mm</w:t>
            </w:r>
          </w:p>
        </w:tc>
        <w:tc>
          <w:tcPr>
            <w:tcW w:w="813" w:type="dxa"/>
            <w:shd w:val="clear" w:color="auto" w:fill="auto"/>
            <w:vAlign w:val="center"/>
          </w:tcPr>
          <w:p w14:paraId="54ADDA01" w14:textId="0CC070F8" w:rsidR="00042862" w:rsidRPr="0006028D" w:rsidRDefault="00042862" w:rsidP="00042862">
            <w:pPr>
              <w:jc w:val="center"/>
              <w:rPr>
                <w:rFonts w:ascii="Times New Roman" w:hAnsi="Times New Roman" w:cs="Times New Roman"/>
                <w:sz w:val="24"/>
                <w:szCs w:val="24"/>
              </w:rPr>
            </w:pPr>
            <w:r w:rsidRPr="0006028D">
              <w:rPr>
                <w:rFonts w:ascii="Times New Roman" w:hAnsi="Times New Roman" w:cs="Times New Roman"/>
                <w:sz w:val="24"/>
                <w:szCs w:val="24"/>
              </w:rPr>
              <w:t>2,247</w:t>
            </w:r>
          </w:p>
        </w:tc>
        <w:tc>
          <w:tcPr>
            <w:tcW w:w="777" w:type="dxa"/>
            <w:shd w:val="clear" w:color="auto" w:fill="auto"/>
            <w:vAlign w:val="center"/>
          </w:tcPr>
          <w:p w14:paraId="2C913A4C" w14:textId="0A121D7D" w:rsidR="00042862" w:rsidRPr="0006028D" w:rsidRDefault="00042862" w:rsidP="00042862">
            <w:pPr>
              <w:jc w:val="center"/>
              <w:rPr>
                <w:rFonts w:ascii="Times New Roman" w:hAnsi="Times New Roman" w:cs="Times New Roman"/>
                <w:sz w:val="24"/>
                <w:szCs w:val="24"/>
              </w:rPr>
            </w:pPr>
            <w:r w:rsidRPr="0006028D">
              <w:rPr>
                <w:rFonts w:ascii="Times New Roman" w:hAnsi="Times New Roman" w:cs="Times New Roman"/>
                <w:sz w:val="24"/>
                <w:szCs w:val="24"/>
              </w:rPr>
              <w:t>1,784</w:t>
            </w:r>
          </w:p>
        </w:tc>
        <w:tc>
          <w:tcPr>
            <w:tcW w:w="759" w:type="dxa"/>
            <w:shd w:val="clear" w:color="auto" w:fill="auto"/>
            <w:vAlign w:val="center"/>
          </w:tcPr>
          <w:p w14:paraId="5A763898" w14:textId="0B8C85C2" w:rsidR="00042862" w:rsidRPr="0006028D" w:rsidRDefault="00042862" w:rsidP="00042862">
            <w:pPr>
              <w:jc w:val="center"/>
              <w:rPr>
                <w:rFonts w:ascii="Times New Roman" w:hAnsi="Times New Roman" w:cs="Times New Roman"/>
                <w:sz w:val="24"/>
                <w:szCs w:val="24"/>
              </w:rPr>
            </w:pPr>
            <w:r w:rsidRPr="0006028D">
              <w:rPr>
                <w:rFonts w:ascii="Times New Roman" w:hAnsi="Times New Roman" w:cs="Times New Roman"/>
                <w:sz w:val="24"/>
                <w:szCs w:val="24"/>
              </w:rPr>
              <w:t>1,831</w:t>
            </w:r>
          </w:p>
        </w:tc>
        <w:tc>
          <w:tcPr>
            <w:tcW w:w="813" w:type="dxa"/>
            <w:shd w:val="clear" w:color="auto" w:fill="auto"/>
            <w:vAlign w:val="center"/>
          </w:tcPr>
          <w:p w14:paraId="046607E6" w14:textId="3A3ABC9F" w:rsidR="00042862" w:rsidRPr="0006028D" w:rsidRDefault="00042862" w:rsidP="00042862">
            <w:pPr>
              <w:jc w:val="center"/>
              <w:rPr>
                <w:rFonts w:ascii="Times New Roman" w:hAnsi="Times New Roman" w:cs="Times New Roman"/>
                <w:sz w:val="24"/>
                <w:szCs w:val="24"/>
              </w:rPr>
            </w:pPr>
            <w:r w:rsidRPr="0006028D">
              <w:rPr>
                <w:rFonts w:ascii="Times New Roman" w:hAnsi="Times New Roman" w:cs="Times New Roman"/>
                <w:sz w:val="24"/>
                <w:szCs w:val="24"/>
              </w:rPr>
              <w:t>1,508</w:t>
            </w:r>
          </w:p>
        </w:tc>
        <w:tc>
          <w:tcPr>
            <w:tcW w:w="813" w:type="dxa"/>
            <w:shd w:val="clear" w:color="auto" w:fill="auto"/>
            <w:vAlign w:val="center"/>
          </w:tcPr>
          <w:p w14:paraId="5949AC83" w14:textId="3E42C654" w:rsidR="00042862" w:rsidRPr="0006028D" w:rsidRDefault="00042862" w:rsidP="00042862">
            <w:pPr>
              <w:jc w:val="center"/>
              <w:rPr>
                <w:rFonts w:ascii="Times New Roman" w:hAnsi="Times New Roman" w:cs="Times New Roman"/>
                <w:sz w:val="24"/>
                <w:szCs w:val="24"/>
              </w:rPr>
            </w:pPr>
            <w:r w:rsidRPr="0006028D">
              <w:rPr>
                <w:rFonts w:ascii="Times New Roman" w:hAnsi="Times New Roman" w:cs="Times New Roman"/>
                <w:sz w:val="24"/>
                <w:szCs w:val="24"/>
              </w:rPr>
              <w:t>2,110</w:t>
            </w:r>
          </w:p>
        </w:tc>
        <w:tc>
          <w:tcPr>
            <w:tcW w:w="903" w:type="dxa"/>
            <w:shd w:val="clear" w:color="auto" w:fill="auto"/>
            <w:vAlign w:val="center"/>
          </w:tcPr>
          <w:p w14:paraId="7A6C1300" w14:textId="24488713" w:rsidR="00042862" w:rsidRPr="0006028D" w:rsidRDefault="00042862" w:rsidP="00042862">
            <w:pPr>
              <w:jc w:val="center"/>
              <w:rPr>
                <w:rFonts w:ascii="Times New Roman" w:hAnsi="Times New Roman" w:cs="Times New Roman"/>
                <w:sz w:val="24"/>
                <w:szCs w:val="24"/>
              </w:rPr>
            </w:pPr>
            <w:r w:rsidRPr="0006028D">
              <w:rPr>
                <w:rFonts w:ascii="Times New Roman" w:hAnsi="Times New Roman" w:cs="Times New Roman"/>
                <w:sz w:val="24"/>
                <w:szCs w:val="24"/>
              </w:rPr>
              <w:t>2,118</w:t>
            </w:r>
          </w:p>
        </w:tc>
        <w:tc>
          <w:tcPr>
            <w:tcW w:w="813" w:type="dxa"/>
            <w:shd w:val="clear" w:color="auto" w:fill="auto"/>
            <w:vAlign w:val="center"/>
          </w:tcPr>
          <w:p w14:paraId="1F21D90B" w14:textId="03F1CA34" w:rsidR="00042862" w:rsidRPr="0006028D" w:rsidRDefault="00042862" w:rsidP="00042862">
            <w:pPr>
              <w:jc w:val="center"/>
              <w:rPr>
                <w:rFonts w:ascii="Times New Roman" w:hAnsi="Times New Roman" w:cs="Times New Roman"/>
                <w:sz w:val="24"/>
                <w:szCs w:val="24"/>
              </w:rPr>
            </w:pPr>
            <w:r w:rsidRPr="0006028D">
              <w:rPr>
                <w:rFonts w:ascii="Times New Roman" w:hAnsi="Times New Roman" w:cs="Times New Roman"/>
                <w:sz w:val="24"/>
                <w:szCs w:val="24"/>
              </w:rPr>
              <w:t>2,100</w:t>
            </w:r>
          </w:p>
        </w:tc>
        <w:tc>
          <w:tcPr>
            <w:tcW w:w="813" w:type="dxa"/>
            <w:shd w:val="clear" w:color="auto" w:fill="auto"/>
            <w:vAlign w:val="center"/>
          </w:tcPr>
          <w:p w14:paraId="70904027" w14:textId="4B62DD08" w:rsidR="00042862" w:rsidRPr="0006028D" w:rsidRDefault="00042862" w:rsidP="00042862">
            <w:pPr>
              <w:jc w:val="center"/>
              <w:rPr>
                <w:rFonts w:ascii="Times New Roman" w:hAnsi="Times New Roman" w:cs="Times New Roman"/>
                <w:sz w:val="24"/>
                <w:szCs w:val="24"/>
              </w:rPr>
            </w:pPr>
            <w:r w:rsidRPr="0006028D">
              <w:rPr>
                <w:rFonts w:ascii="Times New Roman" w:hAnsi="Times New Roman" w:cs="Times New Roman"/>
                <w:sz w:val="24"/>
                <w:szCs w:val="24"/>
              </w:rPr>
              <w:t>1,710</w:t>
            </w:r>
          </w:p>
        </w:tc>
        <w:tc>
          <w:tcPr>
            <w:tcW w:w="834" w:type="dxa"/>
            <w:shd w:val="clear" w:color="auto" w:fill="auto"/>
            <w:vAlign w:val="center"/>
          </w:tcPr>
          <w:p w14:paraId="68FA0B1B" w14:textId="13956BED" w:rsidR="00042862" w:rsidRPr="0006028D" w:rsidRDefault="00042862" w:rsidP="00042862">
            <w:pPr>
              <w:jc w:val="center"/>
              <w:rPr>
                <w:rFonts w:ascii="Times New Roman" w:hAnsi="Times New Roman" w:cs="Times New Roman"/>
                <w:sz w:val="24"/>
                <w:szCs w:val="24"/>
              </w:rPr>
            </w:pPr>
            <w:r w:rsidRPr="0006028D">
              <w:rPr>
                <w:rFonts w:ascii="Times New Roman" w:hAnsi="Times New Roman" w:cs="Times New Roman"/>
                <w:sz w:val="24"/>
                <w:szCs w:val="24"/>
              </w:rPr>
              <w:t>1,952</w:t>
            </w:r>
          </w:p>
        </w:tc>
      </w:tr>
    </w:tbl>
    <w:p w14:paraId="27BF0CE5" w14:textId="4DB79E1A" w:rsidR="00042862" w:rsidRPr="0006028D" w:rsidRDefault="009B50E8" w:rsidP="00042862">
      <w:pPr>
        <w:jc w:val="both"/>
        <w:rPr>
          <w:rFonts w:ascii="Times New Roman" w:hAnsi="Times New Roman" w:cs="Times New Roman"/>
          <w:i/>
          <w:iCs/>
        </w:rPr>
      </w:pPr>
      <w:r w:rsidRPr="0006028D">
        <w:rPr>
          <w:rFonts w:ascii="Times New Roman" w:hAnsi="Times New Roman" w:cs="Times New Roman"/>
          <w:i/>
          <w:iCs/>
        </w:rPr>
        <w:t>Source: Bangladesh Environment Statistics 2020</w:t>
      </w:r>
    </w:p>
    <w:p w14:paraId="611DE02E" w14:textId="6C68BFC6" w:rsidR="00042862" w:rsidRPr="0006028D" w:rsidRDefault="00042862" w:rsidP="00042862">
      <w:pPr>
        <w:pStyle w:val="Caption"/>
        <w:keepNext/>
        <w:rPr>
          <w:rFonts w:ascii="Times New Roman" w:hAnsi="Times New Roman" w:cs="Times New Roman"/>
          <w:b/>
          <w:bCs/>
          <w:sz w:val="24"/>
          <w:szCs w:val="24"/>
        </w:rPr>
      </w:pPr>
      <w:bookmarkStart w:id="4697" w:name="_Toc121998438"/>
      <w:bookmarkStart w:id="4698" w:name="_Toc112953361"/>
      <w:r w:rsidRPr="0006028D">
        <w:rPr>
          <w:rFonts w:ascii="Times New Roman" w:hAnsi="Times New Roman" w:cs="Times New Roman"/>
          <w:b/>
          <w:bCs/>
          <w:sz w:val="24"/>
          <w:szCs w:val="24"/>
        </w:rPr>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6</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11</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Monthly Rainfall (in mm) from 2015 to 2019</w:t>
      </w:r>
      <w:bookmarkEnd w:id="4697"/>
      <w:bookmarkEnd w:id="46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690"/>
        <w:gridCol w:w="677"/>
        <w:gridCol w:w="677"/>
        <w:gridCol w:w="677"/>
        <w:gridCol w:w="678"/>
        <w:gridCol w:w="678"/>
        <w:gridCol w:w="678"/>
        <w:gridCol w:w="678"/>
        <w:gridCol w:w="875"/>
        <w:gridCol w:w="678"/>
        <w:gridCol w:w="678"/>
        <w:gridCol w:w="671"/>
      </w:tblGrid>
      <w:tr w:rsidR="00042862" w:rsidRPr="0006028D" w14:paraId="1FFAD19A" w14:textId="77777777" w:rsidTr="00C85232">
        <w:trPr>
          <w:trHeight w:val="288"/>
        </w:trPr>
        <w:tc>
          <w:tcPr>
            <w:tcW w:w="375" w:type="pct"/>
            <w:shd w:val="clear" w:color="auto" w:fill="FBE4D5" w:themeFill="accent2" w:themeFillTint="33"/>
            <w:noWrap/>
            <w:vAlign w:val="center"/>
            <w:hideMark/>
          </w:tcPr>
          <w:p w14:paraId="739D8832" w14:textId="77777777" w:rsidR="00042862" w:rsidRPr="0006028D" w:rsidRDefault="00042862" w:rsidP="00042862">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Year</w:t>
            </w:r>
          </w:p>
        </w:tc>
        <w:tc>
          <w:tcPr>
            <w:tcW w:w="383" w:type="pct"/>
            <w:shd w:val="clear" w:color="auto" w:fill="FBE4D5" w:themeFill="accent2" w:themeFillTint="33"/>
            <w:noWrap/>
            <w:vAlign w:val="center"/>
            <w:hideMark/>
          </w:tcPr>
          <w:p w14:paraId="7D7ECDDD" w14:textId="77777777" w:rsidR="00042862" w:rsidRPr="0006028D" w:rsidRDefault="00042862" w:rsidP="00042862">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Jan</w:t>
            </w:r>
          </w:p>
        </w:tc>
        <w:tc>
          <w:tcPr>
            <w:tcW w:w="376" w:type="pct"/>
            <w:shd w:val="clear" w:color="auto" w:fill="FBE4D5" w:themeFill="accent2" w:themeFillTint="33"/>
            <w:noWrap/>
            <w:vAlign w:val="center"/>
            <w:hideMark/>
          </w:tcPr>
          <w:p w14:paraId="04AC801D" w14:textId="77777777" w:rsidR="00042862" w:rsidRPr="0006028D" w:rsidRDefault="00042862" w:rsidP="00042862">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Feb</w:t>
            </w:r>
          </w:p>
        </w:tc>
        <w:tc>
          <w:tcPr>
            <w:tcW w:w="376" w:type="pct"/>
            <w:shd w:val="clear" w:color="auto" w:fill="FBE4D5" w:themeFill="accent2" w:themeFillTint="33"/>
            <w:noWrap/>
            <w:vAlign w:val="center"/>
            <w:hideMark/>
          </w:tcPr>
          <w:p w14:paraId="68BB9081" w14:textId="77777777" w:rsidR="00042862" w:rsidRPr="0006028D" w:rsidRDefault="00042862" w:rsidP="00042862">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Mar</w:t>
            </w:r>
          </w:p>
        </w:tc>
        <w:tc>
          <w:tcPr>
            <w:tcW w:w="376" w:type="pct"/>
            <w:shd w:val="clear" w:color="auto" w:fill="FBE4D5" w:themeFill="accent2" w:themeFillTint="33"/>
            <w:noWrap/>
            <w:vAlign w:val="center"/>
            <w:hideMark/>
          </w:tcPr>
          <w:p w14:paraId="7EA39900" w14:textId="77777777" w:rsidR="00042862" w:rsidRPr="0006028D" w:rsidRDefault="00042862" w:rsidP="00042862">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Apr</w:t>
            </w:r>
          </w:p>
        </w:tc>
        <w:tc>
          <w:tcPr>
            <w:tcW w:w="376" w:type="pct"/>
            <w:shd w:val="clear" w:color="auto" w:fill="FBE4D5" w:themeFill="accent2" w:themeFillTint="33"/>
            <w:noWrap/>
            <w:vAlign w:val="center"/>
            <w:hideMark/>
          </w:tcPr>
          <w:p w14:paraId="653183AB" w14:textId="77777777" w:rsidR="00042862" w:rsidRPr="0006028D" w:rsidRDefault="00042862" w:rsidP="00042862">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May</w:t>
            </w:r>
          </w:p>
        </w:tc>
        <w:tc>
          <w:tcPr>
            <w:tcW w:w="376" w:type="pct"/>
            <w:shd w:val="clear" w:color="auto" w:fill="FBE4D5" w:themeFill="accent2" w:themeFillTint="33"/>
            <w:noWrap/>
            <w:vAlign w:val="center"/>
            <w:hideMark/>
          </w:tcPr>
          <w:p w14:paraId="37951BE7" w14:textId="77777777" w:rsidR="00042862" w:rsidRPr="0006028D" w:rsidRDefault="00042862" w:rsidP="00042862">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Jun</w:t>
            </w:r>
          </w:p>
        </w:tc>
        <w:tc>
          <w:tcPr>
            <w:tcW w:w="376" w:type="pct"/>
            <w:shd w:val="clear" w:color="auto" w:fill="FBE4D5" w:themeFill="accent2" w:themeFillTint="33"/>
            <w:noWrap/>
            <w:vAlign w:val="center"/>
            <w:hideMark/>
          </w:tcPr>
          <w:p w14:paraId="6E5C2C28" w14:textId="77777777" w:rsidR="00042862" w:rsidRPr="0006028D" w:rsidRDefault="00042862" w:rsidP="00042862">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Jul</w:t>
            </w:r>
          </w:p>
        </w:tc>
        <w:tc>
          <w:tcPr>
            <w:tcW w:w="376" w:type="pct"/>
            <w:shd w:val="clear" w:color="auto" w:fill="FBE4D5" w:themeFill="accent2" w:themeFillTint="33"/>
            <w:noWrap/>
            <w:vAlign w:val="center"/>
            <w:hideMark/>
          </w:tcPr>
          <w:p w14:paraId="6116E00F" w14:textId="77777777" w:rsidR="00042862" w:rsidRPr="0006028D" w:rsidRDefault="00042862" w:rsidP="00042862">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Aug</w:t>
            </w:r>
          </w:p>
        </w:tc>
        <w:tc>
          <w:tcPr>
            <w:tcW w:w="485" w:type="pct"/>
            <w:shd w:val="clear" w:color="auto" w:fill="FBE4D5" w:themeFill="accent2" w:themeFillTint="33"/>
            <w:noWrap/>
            <w:vAlign w:val="center"/>
            <w:hideMark/>
          </w:tcPr>
          <w:p w14:paraId="459E7E15" w14:textId="77777777" w:rsidR="00042862" w:rsidRPr="0006028D" w:rsidRDefault="00042862" w:rsidP="00042862">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Sep</w:t>
            </w:r>
          </w:p>
        </w:tc>
        <w:tc>
          <w:tcPr>
            <w:tcW w:w="376" w:type="pct"/>
            <w:shd w:val="clear" w:color="auto" w:fill="FBE4D5" w:themeFill="accent2" w:themeFillTint="33"/>
            <w:noWrap/>
            <w:vAlign w:val="center"/>
            <w:hideMark/>
          </w:tcPr>
          <w:p w14:paraId="6C57D547" w14:textId="77777777" w:rsidR="00042862" w:rsidRPr="0006028D" w:rsidRDefault="00042862" w:rsidP="00042862">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Oct</w:t>
            </w:r>
          </w:p>
        </w:tc>
        <w:tc>
          <w:tcPr>
            <w:tcW w:w="376" w:type="pct"/>
            <w:shd w:val="clear" w:color="auto" w:fill="FBE4D5" w:themeFill="accent2" w:themeFillTint="33"/>
            <w:noWrap/>
            <w:vAlign w:val="center"/>
            <w:hideMark/>
          </w:tcPr>
          <w:p w14:paraId="009DE2FB" w14:textId="77777777" w:rsidR="00042862" w:rsidRPr="0006028D" w:rsidRDefault="00042862" w:rsidP="00042862">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Nov</w:t>
            </w:r>
          </w:p>
        </w:tc>
        <w:tc>
          <w:tcPr>
            <w:tcW w:w="372" w:type="pct"/>
            <w:shd w:val="clear" w:color="auto" w:fill="FBE4D5" w:themeFill="accent2" w:themeFillTint="33"/>
            <w:noWrap/>
            <w:vAlign w:val="center"/>
            <w:hideMark/>
          </w:tcPr>
          <w:p w14:paraId="44197719" w14:textId="77777777" w:rsidR="00042862" w:rsidRPr="0006028D" w:rsidRDefault="00042862" w:rsidP="00042862">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Dec</w:t>
            </w:r>
          </w:p>
        </w:tc>
      </w:tr>
      <w:tr w:rsidR="00042862" w:rsidRPr="0006028D" w14:paraId="343AAD8A" w14:textId="77777777" w:rsidTr="00042862">
        <w:trPr>
          <w:trHeight w:val="288"/>
        </w:trPr>
        <w:tc>
          <w:tcPr>
            <w:tcW w:w="375" w:type="pct"/>
            <w:shd w:val="clear" w:color="auto" w:fill="auto"/>
            <w:noWrap/>
            <w:vAlign w:val="center"/>
            <w:hideMark/>
          </w:tcPr>
          <w:p w14:paraId="7447C5E0"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2015</w:t>
            </w:r>
          </w:p>
        </w:tc>
        <w:tc>
          <w:tcPr>
            <w:tcW w:w="383" w:type="pct"/>
            <w:shd w:val="clear" w:color="auto" w:fill="auto"/>
            <w:noWrap/>
            <w:vAlign w:val="center"/>
            <w:hideMark/>
          </w:tcPr>
          <w:p w14:paraId="007F26C7"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18</w:t>
            </w:r>
          </w:p>
        </w:tc>
        <w:tc>
          <w:tcPr>
            <w:tcW w:w="376" w:type="pct"/>
            <w:shd w:val="clear" w:color="auto" w:fill="auto"/>
            <w:noWrap/>
            <w:vAlign w:val="center"/>
            <w:hideMark/>
          </w:tcPr>
          <w:p w14:paraId="28FF5246"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3</w:t>
            </w:r>
          </w:p>
        </w:tc>
        <w:tc>
          <w:tcPr>
            <w:tcW w:w="376" w:type="pct"/>
            <w:shd w:val="clear" w:color="auto" w:fill="auto"/>
            <w:noWrap/>
            <w:vAlign w:val="center"/>
            <w:hideMark/>
          </w:tcPr>
          <w:p w14:paraId="660400D3"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23</w:t>
            </w:r>
          </w:p>
        </w:tc>
        <w:tc>
          <w:tcPr>
            <w:tcW w:w="376" w:type="pct"/>
            <w:shd w:val="clear" w:color="auto" w:fill="auto"/>
            <w:noWrap/>
            <w:vAlign w:val="center"/>
            <w:hideMark/>
          </w:tcPr>
          <w:p w14:paraId="42A0893D"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95</w:t>
            </w:r>
          </w:p>
        </w:tc>
        <w:tc>
          <w:tcPr>
            <w:tcW w:w="376" w:type="pct"/>
            <w:shd w:val="clear" w:color="auto" w:fill="auto"/>
            <w:noWrap/>
            <w:vAlign w:val="center"/>
            <w:hideMark/>
          </w:tcPr>
          <w:p w14:paraId="23BDBE95"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98</w:t>
            </w:r>
          </w:p>
        </w:tc>
        <w:tc>
          <w:tcPr>
            <w:tcW w:w="376" w:type="pct"/>
            <w:shd w:val="clear" w:color="auto" w:fill="auto"/>
            <w:noWrap/>
            <w:vAlign w:val="center"/>
            <w:hideMark/>
          </w:tcPr>
          <w:p w14:paraId="4145104D"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396</w:t>
            </w:r>
          </w:p>
        </w:tc>
        <w:tc>
          <w:tcPr>
            <w:tcW w:w="376" w:type="pct"/>
            <w:shd w:val="clear" w:color="auto" w:fill="auto"/>
            <w:noWrap/>
            <w:vAlign w:val="center"/>
            <w:hideMark/>
          </w:tcPr>
          <w:p w14:paraId="118F4054"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891</w:t>
            </w:r>
          </w:p>
        </w:tc>
        <w:tc>
          <w:tcPr>
            <w:tcW w:w="376" w:type="pct"/>
            <w:shd w:val="clear" w:color="auto" w:fill="auto"/>
            <w:noWrap/>
            <w:vAlign w:val="center"/>
            <w:hideMark/>
          </w:tcPr>
          <w:p w14:paraId="3FA38EA3"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270</w:t>
            </w:r>
          </w:p>
        </w:tc>
        <w:tc>
          <w:tcPr>
            <w:tcW w:w="485" w:type="pct"/>
            <w:shd w:val="clear" w:color="auto" w:fill="auto"/>
            <w:noWrap/>
            <w:vAlign w:val="center"/>
            <w:hideMark/>
          </w:tcPr>
          <w:p w14:paraId="00A3DEEE"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284</w:t>
            </w:r>
          </w:p>
        </w:tc>
        <w:tc>
          <w:tcPr>
            <w:tcW w:w="376" w:type="pct"/>
            <w:shd w:val="clear" w:color="auto" w:fill="auto"/>
            <w:noWrap/>
            <w:vAlign w:val="center"/>
            <w:hideMark/>
          </w:tcPr>
          <w:p w14:paraId="29AC1087"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21</w:t>
            </w:r>
          </w:p>
        </w:tc>
        <w:tc>
          <w:tcPr>
            <w:tcW w:w="376" w:type="pct"/>
            <w:shd w:val="clear" w:color="auto" w:fill="auto"/>
            <w:noWrap/>
            <w:vAlign w:val="center"/>
            <w:hideMark/>
          </w:tcPr>
          <w:p w14:paraId="4902CA22"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4</w:t>
            </w:r>
          </w:p>
        </w:tc>
        <w:tc>
          <w:tcPr>
            <w:tcW w:w="372" w:type="pct"/>
            <w:shd w:val="clear" w:color="auto" w:fill="auto"/>
            <w:noWrap/>
            <w:vAlign w:val="center"/>
            <w:hideMark/>
          </w:tcPr>
          <w:p w14:paraId="0B115D73"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w:t>
            </w:r>
          </w:p>
        </w:tc>
      </w:tr>
      <w:tr w:rsidR="00042862" w:rsidRPr="0006028D" w14:paraId="0D498671" w14:textId="77777777" w:rsidTr="00042862">
        <w:trPr>
          <w:trHeight w:val="288"/>
        </w:trPr>
        <w:tc>
          <w:tcPr>
            <w:tcW w:w="375" w:type="pct"/>
            <w:shd w:val="clear" w:color="auto" w:fill="auto"/>
            <w:noWrap/>
            <w:vAlign w:val="center"/>
            <w:hideMark/>
          </w:tcPr>
          <w:p w14:paraId="4A2059C7"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2016</w:t>
            </w:r>
          </w:p>
        </w:tc>
        <w:tc>
          <w:tcPr>
            <w:tcW w:w="383" w:type="pct"/>
            <w:shd w:val="clear" w:color="auto" w:fill="auto"/>
            <w:noWrap/>
            <w:vAlign w:val="center"/>
            <w:hideMark/>
          </w:tcPr>
          <w:p w14:paraId="56210E8B"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16</w:t>
            </w:r>
          </w:p>
        </w:tc>
        <w:tc>
          <w:tcPr>
            <w:tcW w:w="376" w:type="pct"/>
            <w:shd w:val="clear" w:color="auto" w:fill="auto"/>
            <w:noWrap/>
            <w:vAlign w:val="center"/>
            <w:hideMark/>
          </w:tcPr>
          <w:p w14:paraId="4D37CFE0"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53</w:t>
            </w:r>
          </w:p>
        </w:tc>
        <w:tc>
          <w:tcPr>
            <w:tcW w:w="376" w:type="pct"/>
            <w:shd w:val="clear" w:color="auto" w:fill="auto"/>
            <w:noWrap/>
            <w:vAlign w:val="center"/>
            <w:hideMark/>
          </w:tcPr>
          <w:p w14:paraId="712E94FF"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20</w:t>
            </w:r>
          </w:p>
        </w:tc>
        <w:tc>
          <w:tcPr>
            <w:tcW w:w="376" w:type="pct"/>
            <w:shd w:val="clear" w:color="auto" w:fill="auto"/>
            <w:noWrap/>
            <w:vAlign w:val="center"/>
            <w:hideMark/>
          </w:tcPr>
          <w:p w14:paraId="2316E590"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21</w:t>
            </w:r>
          </w:p>
        </w:tc>
        <w:tc>
          <w:tcPr>
            <w:tcW w:w="376" w:type="pct"/>
            <w:shd w:val="clear" w:color="auto" w:fill="auto"/>
            <w:noWrap/>
            <w:vAlign w:val="center"/>
            <w:hideMark/>
          </w:tcPr>
          <w:p w14:paraId="40718095"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270</w:t>
            </w:r>
          </w:p>
        </w:tc>
        <w:tc>
          <w:tcPr>
            <w:tcW w:w="376" w:type="pct"/>
            <w:shd w:val="clear" w:color="auto" w:fill="auto"/>
            <w:noWrap/>
            <w:vAlign w:val="center"/>
            <w:hideMark/>
          </w:tcPr>
          <w:p w14:paraId="5D5EA19A"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366</w:t>
            </w:r>
          </w:p>
        </w:tc>
        <w:tc>
          <w:tcPr>
            <w:tcW w:w="376" w:type="pct"/>
            <w:shd w:val="clear" w:color="auto" w:fill="auto"/>
            <w:noWrap/>
            <w:vAlign w:val="center"/>
            <w:hideMark/>
          </w:tcPr>
          <w:p w14:paraId="126A8A1C"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538</w:t>
            </w:r>
          </w:p>
        </w:tc>
        <w:tc>
          <w:tcPr>
            <w:tcW w:w="376" w:type="pct"/>
            <w:shd w:val="clear" w:color="auto" w:fill="auto"/>
            <w:noWrap/>
            <w:vAlign w:val="center"/>
            <w:hideMark/>
          </w:tcPr>
          <w:p w14:paraId="1C40FCA3"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544</w:t>
            </w:r>
          </w:p>
        </w:tc>
        <w:tc>
          <w:tcPr>
            <w:tcW w:w="485" w:type="pct"/>
            <w:shd w:val="clear" w:color="auto" w:fill="auto"/>
            <w:noWrap/>
            <w:vAlign w:val="center"/>
            <w:hideMark/>
          </w:tcPr>
          <w:p w14:paraId="0428AFFE"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76</w:t>
            </w:r>
          </w:p>
        </w:tc>
        <w:tc>
          <w:tcPr>
            <w:tcW w:w="376" w:type="pct"/>
            <w:shd w:val="clear" w:color="auto" w:fill="auto"/>
            <w:noWrap/>
            <w:vAlign w:val="center"/>
            <w:hideMark/>
          </w:tcPr>
          <w:p w14:paraId="27F44E49"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159</w:t>
            </w:r>
          </w:p>
        </w:tc>
        <w:tc>
          <w:tcPr>
            <w:tcW w:w="376" w:type="pct"/>
            <w:shd w:val="clear" w:color="auto" w:fill="auto"/>
            <w:noWrap/>
            <w:vAlign w:val="center"/>
            <w:hideMark/>
          </w:tcPr>
          <w:p w14:paraId="626C0409"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55</w:t>
            </w:r>
          </w:p>
        </w:tc>
        <w:tc>
          <w:tcPr>
            <w:tcW w:w="372" w:type="pct"/>
            <w:shd w:val="clear" w:color="auto" w:fill="auto"/>
            <w:noWrap/>
            <w:vAlign w:val="center"/>
            <w:hideMark/>
          </w:tcPr>
          <w:p w14:paraId="64E3ABFA"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0</w:t>
            </w:r>
          </w:p>
        </w:tc>
      </w:tr>
      <w:tr w:rsidR="00042862" w:rsidRPr="0006028D" w14:paraId="105CBAFE" w14:textId="77777777" w:rsidTr="00042862">
        <w:trPr>
          <w:trHeight w:val="288"/>
        </w:trPr>
        <w:tc>
          <w:tcPr>
            <w:tcW w:w="375" w:type="pct"/>
            <w:shd w:val="clear" w:color="auto" w:fill="auto"/>
            <w:noWrap/>
            <w:vAlign w:val="center"/>
            <w:hideMark/>
          </w:tcPr>
          <w:p w14:paraId="58B750C0"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2017</w:t>
            </w:r>
          </w:p>
        </w:tc>
        <w:tc>
          <w:tcPr>
            <w:tcW w:w="383" w:type="pct"/>
            <w:shd w:val="clear" w:color="auto" w:fill="auto"/>
            <w:noWrap/>
            <w:vAlign w:val="center"/>
            <w:hideMark/>
          </w:tcPr>
          <w:p w14:paraId="0BA1BC55"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0</w:t>
            </w:r>
          </w:p>
        </w:tc>
        <w:tc>
          <w:tcPr>
            <w:tcW w:w="376" w:type="pct"/>
            <w:shd w:val="clear" w:color="auto" w:fill="auto"/>
            <w:noWrap/>
            <w:vAlign w:val="center"/>
            <w:hideMark/>
          </w:tcPr>
          <w:p w14:paraId="56C2AF8A"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0</w:t>
            </w:r>
          </w:p>
        </w:tc>
        <w:tc>
          <w:tcPr>
            <w:tcW w:w="376" w:type="pct"/>
            <w:shd w:val="clear" w:color="auto" w:fill="auto"/>
            <w:noWrap/>
            <w:vAlign w:val="center"/>
            <w:hideMark/>
          </w:tcPr>
          <w:p w14:paraId="05D536D9"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81</w:t>
            </w:r>
          </w:p>
        </w:tc>
        <w:tc>
          <w:tcPr>
            <w:tcW w:w="376" w:type="pct"/>
            <w:shd w:val="clear" w:color="auto" w:fill="auto"/>
            <w:noWrap/>
            <w:vAlign w:val="center"/>
            <w:hideMark/>
          </w:tcPr>
          <w:p w14:paraId="5FA5E405"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55</w:t>
            </w:r>
          </w:p>
        </w:tc>
        <w:tc>
          <w:tcPr>
            <w:tcW w:w="376" w:type="pct"/>
            <w:shd w:val="clear" w:color="auto" w:fill="auto"/>
            <w:noWrap/>
            <w:vAlign w:val="center"/>
            <w:hideMark/>
          </w:tcPr>
          <w:p w14:paraId="7A296EB4"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115</w:t>
            </w:r>
          </w:p>
        </w:tc>
        <w:tc>
          <w:tcPr>
            <w:tcW w:w="376" w:type="pct"/>
            <w:shd w:val="clear" w:color="auto" w:fill="auto"/>
            <w:noWrap/>
            <w:vAlign w:val="center"/>
            <w:hideMark/>
          </w:tcPr>
          <w:p w14:paraId="2288D5E5"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335</w:t>
            </w:r>
          </w:p>
        </w:tc>
        <w:tc>
          <w:tcPr>
            <w:tcW w:w="376" w:type="pct"/>
            <w:shd w:val="clear" w:color="auto" w:fill="auto"/>
            <w:noWrap/>
            <w:vAlign w:val="center"/>
            <w:hideMark/>
          </w:tcPr>
          <w:p w14:paraId="7682783F"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534</w:t>
            </w:r>
          </w:p>
        </w:tc>
        <w:tc>
          <w:tcPr>
            <w:tcW w:w="376" w:type="pct"/>
            <w:shd w:val="clear" w:color="auto" w:fill="auto"/>
            <w:noWrap/>
            <w:vAlign w:val="center"/>
            <w:hideMark/>
          </w:tcPr>
          <w:p w14:paraId="064C02B9"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355</w:t>
            </w:r>
          </w:p>
        </w:tc>
        <w:tc>
          <w:tcPr>
            <w:tcW w:w="485" w:type="pct"/>
            <w:shd w:val="clear" w:color="auto" w:fill="auto"/>
            <w:noWrap/>
            <w:vAlign w:val="center"/>
            <w:hideMark/>
          </w:tcPr>
          <w:p w14:paraId="2D11342C"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207</w:t>
            </w:r>
          </w:p>
        </w:tc>
        <w:tc>
          <w:tcPr>
            <w:tcW w:w="376" w:type="pct"/>
            <w:shd w:val="clear" w:color="auto" w:fill="auto"/>
            <w:noWrap/>
            <w:vAlign w:val="center"/>
            <w:hideMark/>
          </w:tcPr>
          <w:p w14:paraId="080B41F9"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342</w:t>
            </w:r>
          </w:p>
        </w:tc>
        <w:tc>
          <w:tcPr>
            <w:tcW w:w="376" w:type="pct"/>
            <w:shd w:val="clear" w:color="auto" w:fill="auto"/>
            <w:noWrap/>
            <w:vAlign w:val="center"/>
            <w:hideMark/>
          </w:tcPr>
          <w:p w14:paraId="32EE9399"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17</w:t>
            </w:r>
          </w:p>
        </w:tc>
        <w:tc>
          <w:tcPr>
            <w:tcW w:w="372" w:type="pct"/>
            <w:shd w:val="clear" w:color="auto" w:fill="auto"/>
            <w:noWrap/>
            <w:vAlign w:val="center"/>
            <w:hideMark/>
          </w:tcPr>
          <w:p w14:paraId="05A11985"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59</w:t>
            </w:r>
          </w:p>
        </w:tc>
      </w:tr>
      <w:tr w:rsidR="00042862" w:rsidRPr="0006028D" w14:paraId="0A5C8D61" w14:textId="77777777" w:rsidTr="00042862">
        <w:trPr>
          <w:trHeight w:val="288"/>
        </w:trPr>
        <w:tc>
          <w:tcPr>
            <w:tcW w:w="375" w:type="pct"/>
            <w:shd w:val="clear" w:color="auto" w:fill="auto"/>
            <w:noWrap/>
            <w:vAlign w:val="center"/>
            <w:hideMark/>
          </w:tcPr>
          <w:p w14:paraId="507E542D"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2018</w:t>
            </w:r>
          </w:p>
        </w:tc>
        <w:tc>
          <w:tcPr>
            <w:tcW w:w="383" w:type="pct"/>
            <w:shd w:val="clear" w:color="auto" w:fill="auto"/>
            <w:noWrap/>
            <w:vAlign w:val="center"/>
            <w:hideMark/>
          </w:tcPr>
          <w:p w14:paraId="19701B24"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0</w:t>
            </w:r>
          </w:p>
        </w:tc>
        <w:tc>
          <w:tcPr>
            <w:tcW w:w="376" w:type="pct"/>
            <w:shd w:val="clear" w:color="auto" w:fill="auto"/>
            <w:noWrap/>
            <w:vAlign w:val="center"/>
            <w:hideMark/>
          </w:tcPr>
          <w:p w14:paraId="7CCDF0EB"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0</w:t>
            </w:r>
          </w:p>
        </w:tc>
        <w:tc>
          <w:tcPr>
            <w:tcW w:w="376" w:type="pct"/>
            <w:shd w:val="clear" w:color="auto" w:fill="auto"/>
            <w:noWrap/>
            <w:vAlign w:val="center"/>
            <w:hideMark/>
          </w:tcPr>
          <w:p w14:paraId="03A05419"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1</w:t>
            </w:r>
          </w:p>
        </w:tc>
        <w:tc>
          <w:tcPr>
            <w:tcW w:w="376" w:type="pct"/>
            <w:shd w:val="clear" w:color="auto" w:fill="auto"/>
            <w:noWrap/>
            <w:vAlign w:val="center"/>
            <w:hideMark/>
          </w:tcPr>
          <w:p w14:paraId="38C6E5C6"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69</w:t>
            </w:r>
          </w:p>
        </w:tc>
        <w:tc>
          <w:tcPr>
            <w:tcW w:w="376" w:type="pct"/>
            <w:shd w:val="clear" w:color="auto" w:fill="auto"/>
            <w:noWrap/>
            <w:vAlign w:val="center"/>
            <w:hideMark/>
          </w:tcPr>
          <w:p w14:paraId="4169BA97"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254</w:t>
            </w:r>
          </w:p>
        </w:tc>
        <w:tc>
          <w:tcPr>
            <w:tcW w:w="376" w:type="pct"/>
            <w:shd w:val="clear" w:color="auto" w:fill="auto"/>
            <w:noWrap/>
            <w:vAlign w:val="center"/>
            <w:hideMark/>
          </w:tcPr>
          <w:p w14:paraId="10280EA5"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526</w:t>
            </w:r>
          </w:p>
        </w:tc>
        <w:tc>
          <w:tcPr>
            <w:tcW w:w="376" w:type="pct"/>
            <w:shd w:val="clear" w:color="auto" w:fill="auto"/>
            <w:noWrap/>
            <w:vAlign w:val="center"/>
            <w:hideMark/>
          </w:tcPr>
          <w:p w14:paraId="6BC696F9"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388</w:t>
            </w:r>
          </w:p>
        </w:tc>
        <w:tc>
          <w:tcPr>
            <w:tcW w:w="376" w:type="pct"/>
            <w:shd w:val="clear" w:color="auto" w:fill="auto"/>
            <w:noWrap/>
            <w:vAlign w:val="center"/>
            <w:hideMark/>
          </w:tcPr>
          <w:p w14:paraId="3C9AAFCA"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254</w:t>
            </w:r>
          </w:p>
        </w:tc>
        <w:tc>
          <w:tcPr>
            <w:tcW w:w="485" w:type="pct"/>
            <w:shd w:val="clear" w:color="auto" w:fill="auto"/>
            <w:noWrap/>
            <w:vAlign w:val="center"/>
            <w:hideMark/>
          </w:tcPr>
          <w:p w14:paraId="1556B06D"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177</w:t>
            </w:r>
          </w:p>
        </w:tc>
        <w:tc>
          <w:tcPr>
            <w:tcW w:w="376" w:type="pct"/>
            <w:shd w:val="clear" w:color="auto" w:fill="auto"/>
            <w:noWrap/>
            <w:vAlign w:val="center"/>
            <w:hideMark/>
          </w:tcPr>
          <w:p w14:paraId="39BB097C"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100</w:t>
            </w:r>
          </w:p>
        </w:tc>
        <w:tc>
          <w:tcPr>
            <w:tcW w:w="376" w:type="pct"/>
            <w:shd w:val="clear" w:color="auto" w:fill="auto"/>
            <w:noWrap/>
            <w:vAlign w:val="center"/>
            <w:hideMark/>
          </w:tcPr>
          <w:p w14:paraId="5767A340"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0</w:t>
            </w:r>
          </w:p>
        </w:tc>
        <w:tc>
          <w:tcPr>
            <w:tcW w:w="372" w:type="pct"/>
            <w:shd w:val="clear" w:color="auto" w:fill="auto"/>
            <w:noWrap/>
            <w:vAlign w:val="center"/>
            <w:hideMark/>
          </w:tcPr>
          <w:p w14:paraId="3DEEB9D9"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w:t>
            </w:r>
          </w:p>
        </w:tc>
      </w:tr>
      <w:tr w:rsidR="00042862" w:rsidRPr="0006028D" w14:paraId="38E02F5B" w14:textId="77777777" w:rsidTr="00042862">
        <w:trPr>
          <w:trHeight w:val="288"/>
        </w:trPr>
        <w:tc>
          <w:tcPr>
            <w:tcW w:w="375" w:type="pct"/>
            <w:shd w:val="clear" w:color="auto" w:fill="auto"/>
            <w:noWrap/>
            <w:vAlign w:val="center"/>
            <w:hideMark/>
          </w:tcPr>
          <w:p w14:paraId="1BA88A06"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2019</w:t>
            </w:r>
          </w:p>
        </w:tc>
        <w:tc>
          <w:tcPr>
            <w:tcW w:w="383" w:type="pct"/>
            <w:shd w:val="clear" w:color="auto" w:fill="auto"/>
            <w:noWrap/>
            <w:vAlign w:val="center"/>
            <w:hideMark/>
          </w:tcPr>
          <w:p w14:paraId="2BC3BC1B"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0</w:t>
            </w:r>
          </w:p>
        </w:tc>
        <w:tc>
          <w:tcPr>
            <w:tcW w:w="376" w:type="pct"/>
            <w:shd w:val="clear" w:color="auto" w:fill="auto"/>
            <w:noWrap/>
            <w:vAlign w:val="center"/>
            <w:hideMark/>
          </w:tcPr>
          <w:p w14:paraId="0F142CEE"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100</w:t>
            </w:r>
          </w:p>
        </w:tc>
        <w:tc>
          <w:tcPr>
            <w:tcW w:w="376" w:type="pct"/>
            <w:shd w:val="clear" w:color="auto" w:fill="auto"/>
            <w:noWrap/>
            <w:vAlign w:val="center"/>
            <w:hideMark/>
          </w:tcPr>
          <w:p w14:paraId="140C6721"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41</w:t>
            </w:r>
          </w:p>
        </w:tc>
        <w:tc>
          <w:tcPr>
            <w:tcW w:w="376" w:type="pct"/>
            <w:shd w:val="clear" w:color="auto" w:fill="auto"/>
            <w:noWrap/>
            <w:vAlign w:val="center"/>
            <w:hideMark/>
          </w:tcPr>
          <w:p w14:paraId="3ADD0719"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101</w:t>
            </w:r>
          </w:p>
        </w:tc>
        <w:tc>
          <w:tcPr>
            <w:tcW w:w="376" w:type="pct"/>
            <w:shd w:val="clear" w:color="auto" w:fill="auto"/>
            <w:noWrap/>
            <w:vAlign w:val="center"/>
            <w:hideMark/>
          </w:tcPr>
          <w:p w14:paraId="4C662711"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82</w:t>
            </w:r>
          </w:p>
        </w:tc>
        <w:tc>
          <w:tcPr>
            <w:tcW w:w="376" w:type="pct"/>
            <w:shd w:val="clear" w:color="auto" w:fill="auto"/>
            <w:noWrap/>
            <w:vAlign w:val="center"/>
            <w:hideMark/>
          </w:tcPr>
          <w:p w14:paraId="05F5A0FA"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286</w:t>
            </w:r>
          </w:p>
        </w:tc>
        <w:tc>
          <w:tcPr>
            <w:tcW w:w="376" w:type="pct"/>
            <w:shd w:val="clear" w:color="auto" w:fill="auto"/>
            <w:noWrap/>
            <w:vAlign w:val="center"/>
            <w:hideMark/>
          </w:tcPr>
          <w:p w14:paraId="3B2D5C94"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301</w:t>
            </w:r>
          </w:p>
        </w:tc>
        <w:tc>
          <w:tcPr>
            <w:tcW w:w="376" w:type="pct"/>
            <w:shd w:val="clear" w:color="auto" w:fill="auto"/>
            <w:noWrap/>
            <w:vAlign w:val="center"/>
            <w:hideMark/>
          </w:tcPr>
          <w:p w14:paraId="564577BA"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389</w:t>
            </w:r>
          </w:p>
        </w:tc>
        <w:tc>
          <w:tcPr>
            <w:tcW w:w="485" w:type="pct"/>
            <w:shd w:val="clear" w:color="auto" w:fill="auto"/>
            <w:noWrap/>
            <w:vAlign w:val="center"/>
            <w:hideMark/>
          </w:tcPr>
          <w:p w14:paraId="420EEBDE"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290</w:t>
            </w:r>
          </w:p>
        </w:tc>
        <w:tc>
          <w:tcPr>
            <w:tcW w:w="376" w:type="pct"/>
            <w:shd w:val="clear" w:color="auto" w:fill="auto"/>
            <w:noWrap/>
            <w:vAlign w:val="center"/>
            <w:hideMark/>
          </w:tcPr>
          <w:p w14:paraId="517B808F"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97</w:t>
            </w:r>
          </w:p>
        </w:tc>
        <w:tc>
          <w:tcPr>
            <w:tcW w:w="376" w:type="pct"/>
            <w:shd w:val="clear" w:color="auto" w:fill="auto"/>
            <w:noWrap/>
            <w:vAlign w:val="center"/>
            <w:hideMark/>
          </w:tcPr>
          <w:p w14:paraId="09FFD0C9" w14:textId="77777777"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265</w:t>
            </w:r>
          </w:p>
        </w:tc>
        <w:tc>
          <w:tcPr>
            <w:tcW w:w="372" w:type="pct"/>
            <w:shd w:val="clear" w:color="auto" w:fill="auto"/>
            <w:noWrap/>
            <w:vAlign w:val="center"/>
            <w:hideMark/>
          </w:tcPr>
          <w:p w14:paraId="35F95289" w14:textId="694A0332" w:rsidR="00042862" w:rsidRPr="0006028D" w:rsidRDefault="00042862" w:rsidP="00042862">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NA</w:t>
            </w:r>
          </w:p>
        </w:tc>
      </w:tr>
    </w:tbl>
    <w:p w14:paraId="3595B098" w14:textId="77777777" w:rsidR="00042862" w:rsidRPr="0006028D" w:rsidRDefault="00042862" w:rsidP="00042862">
      <w:pPr>
        <w:jc w:val="both"/>
        <w:rPr>
          <w:rFonts w:ascii="Times New Roman" w:hAnsi="Times New Roman" w:cs="Times New Roman"/>
          <w:sz w:val="24"/>
          <w:szCs w:val="24"/>
        </w:rPr>
      </w:pPr>
    </w:p>
    <w:p w14:paraId="4FA42A8A" w14:textId="2DC0AFBD" w:rsidR="00E80CD0" w:rsidRPr="0006028D" w:rsidRDefault="00E80CD0" w:rsidP="00042862">
      <w:pPr>
        <w:pStyle w:val="Heading4"/>
      </w:pPr>
      <w:r w:rsidRPr="0006028D">
        <w:t>Humidity</w:t>
      </w:r>
    </w:p>
    <w:p w14:paraId="4CEC1782" w14:textId="56C5B8A2" w:rsidR="00E80CD0" w:rsidRPr="0006028D" w:rsidRDefault="00E80CD0" w:rsidP="00E80CD0">
      <w:pPr>
        <w:jc w:val="both"/>
        <w:rPr>
          <w:rFonts w:ascii="Times New Roman" w:hAnsi="Times New Roman" w:cs="Times New Roman"/>
          <w:sz w:val="24"/>
          <w:szCs w:val="24"/>
        </w:rPr>
      </w:pPr>
      <w:r w:rsidRPr="0006028D">
        <w:rPr>
          <w:rFonts w:ascii="Times New Roman" w:hAnsi="Times New Roman" w:cs="Times New Roman"/>
          <w:sz w:val="24"/>
          <w:szCs w:val="24"/>
        </w:rPr>
        <w:t>As would be expected, relative humidity during the wet season is significantly higher than those occurring at other period of the year. This is well depicted by the data as shown in the following table for humidity of Mongla during the period 2015 to 2019:</w:t>
      </w:r>
    </w:p>
    <w:p w14:paraId="03634531" w14:textId="66B8A8AE" w:rsidR="00E80CD0" w:rsidRPr="0006028D" w:rsidRDefault="00E80CD0" w:rsidP="00E80CD0">
      <w:pPr>
        <w:pStyle w:val="Caption"/>
        <w:keepNext/>
        <w:rPr>
          <w:rFonts w:ascii="Times New Roman" w:hAnsi="Times New Roman" w:cs="Times New Roman"/>
          <w:b/>
          <w:bCs/>
          <w:sz w:val="24"/>
          <w:szCs w:val="24"/>
        </w:rPr>
      </w:pPr>
      <w:bookmarkStart w:id="4699" w:name="_Toc121998439"/>
      <w:bookmarkStart w:id="4700" w:name="_Toc112953362"/>
      <w:r w:rsidRPr="0006028D">
        <w:rPr>
          <w:rFonts w:ascii="Times New Roman" w:hAnsi="Times New Roman" w:cs="Times New Roman"/>
          <w:b/>
          <w:bCs/>
          <w:sz w:val="24"/>
          <w:szCs w:val="24"/>
        </w:rPr>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6</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12</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Monthly and Yearly Humidity (in %) from 2015 to 2019</w:t>
      </w:r>
      <w:bookmarkEnd w:id="4699"/>
      <w:bookmarkEnd w:id="47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633"/>
        <w:gridCol w:w="621"/>
        <w:gridCol w:w="632"/>
        <w:gridCol w:w="621"/>
        <w:gridCol w:w="644"/>
        <w:gridCol w:w="621"/>
        <w:gridCol w:w="621"/>
        <w:gridCol w:w="621"/>
        <w:gridCol w:w="805"/>
        <w:gridCol w:w="622"/>
        <w:gridCol w:w="622"/>
        <w:gridCol w:w="622"/>
        <w:gridCol w:w="650"/>
      </w:tblGrid>
      <w:tr w:rsidR="00E80CD0" w:rsidRPr="0006028D" w14:paraId="09DA0F2A" w14:textId="77777777" w:rsidTr="00C85232">
        <w:trPr>
          <w:trHeight w:val="288"/>
        </w:trPr>
        <w:tc>
          <w:tcPr>
            <w:tcW w:w="367" w:type="pct"/>
            <w:shd w:val="clear" w:color="auto" w:fill="FBE4D5" w:themeFill="accent2" w:themeFillTint="33"/>
            <w:noWrap/>
            <w:vAlign w:val="center"/>
            <w:hideMark/>
          </w:tcPr>
          <w:p w14:paraId="5483392E" w14:textId="77777777" w:rsidR="00E80CD0" w:rsidRPr="0006028D" w:rsidRDefault="00E80CD0" w:rsidP="00E80CD0">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Year</w:t>
            </w:r>
          </w:p>
        </w:tc>
        <w:tc>
          <w:tcPr>
            <w:tcW w:w="354" w:type="pct"/>
            <w:shd w:val="clear" w:color="auto" w:fill="FBE4D5" w:themeFill="accent2" w:themeFillTint="33"/>
            <w:noWrap/>
            <w:vAlign w:val="center"/>
            <w:hideMark/>
          </w:tcPr>
          <w:p w14:paraId="493588D4" w14:textId="77777777" w:rsidR="00E80CD0" w:rsidRPr="0006028D" w:rsidRDefault="00E80CD0" w:rsidP="00E80CD0">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Jan</w:t>
            </w:r>
          </w:p>
        </w:tc>
        <w:tc>
          <w:tcPr>
            <w:tcW w:w="347" w:type="pct"/>
            <w:shd w:val="clear" w:color="auto" w:fill="FBE4D5" w:themeFill="accent2" w:themeFillTint="33"/>
            <w:noWrap/>
            <w:vAlign w:val="center"/>
            <w:hideMark/>
          </w:tcPr>
          <w:p w14:paraId="25CF152B" w14:textId="77777777" w:rsidR="00E80CD0" w:rsidRPr="0006028D" w:rsidRDefault="00E80CD0" w:rsidP="00E80CD0">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Feb</w:t>
            </w:r>
          </w:p>
        </w:tc>
        <w:tc>
          <w:tcPr>
            <w:tcW w:w="347" w:type="pct"/>
            <w:shd w:val="clear" w:color="auto" w:fill="FBE4D5" w:themeFill="accent2" w:themeFillTint="33"/>
            <w:noWrap/>
            <w:vAlign w:val="center"/>
            <w:hideMark/>
          </w:tcPr>
          <w:p w14:paraId="146BD888" w14:textId="77777777" w:rsidR="00E80CD0" w:rsidRPr="0006028D" w:rsidRDefault="00E80CD0" w:rsidP="00E80CD0">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Mar</w:t>
            </w:r>
          </w:p>
        </w:tc>
        <w:tc>
          <w:tcPr>
            <w:tcW w:w="347" w:type="pct"/>
            <w:shd w:val="clear" w:color="auto" w:fill="FBE4D5" w:themeFill="accent2" w:themeFillTint="33"/>
            <w:noWrap/>
            <w:vAlign w:val="center"/>
            <w:hideMark/>
          </w:tcPr>
          <w:p w14:paraId="085E9EF2" w14:textId="77777777" w:rsidR="00E80CD0" w:rsidRPr="0006028D" w:rsidRDefault="00E80CD0" w:rsidP="00E80CD0">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Apr</w:t>
            </w:r>
          </w:p>
        </w:tc>
        <w:tc>
          <w:tcPr>
            <w:tcW w:w="347" w:type="pct"/>
            <w:shd w:val="clear" w:color="auto" w:fill="FBE4D5" w:themeFill="accent2" w:themeFillTint="33"/>
            <w:noWrap/>
            <w:vAlign w:val="center"/>
            <w:hideMark/>
          </w:tcPr>
          <w:p w14:paraId="31044C9B" w14:textId="77777777" w:rsidR="00E80CD0" w:rsidRPr="0006028D" w:rsidRDefault="00E80CD0" w:rsidP="00E80CD0">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May</w:t>
            </w:r>
          </w:p>
        </w:tc>
        <w:tc>
          <w:tcPr>
            <w:tcW w:w="347" w:type="pct"/>
            <w:shd w:val="clear" w:color="auto" w:fill="FBE4D5" w:themeFill="accent2" w:themeFillTint="33"/>
            <w:noWrap/>
            <w:vAlign w:val="center"/>
            <w:hideMark/>
          </w:tcPr>
          <w:p w14:paraId="0CFBB3F9" w14:textId="77777777" w:rsidR="00E80CD0" w:rsidRPr="0006028D" w:rsidRDefault="00E80CD0" w:rsidP="00E80CD0">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Jun</w:t>
            </w:r>
          </w:p>
        </w:tc>
        <w:tc>
          <w:tcPr>
            <w:tcW w:w="347" w:type="pct"/>
            <w:shd w:val="clear" w:color="auto" w:fill="FBE4D5" w:themeFill="accent2" w:themeFillTint="33"/>
            <w:noWrap/>
            <w:vAlign w:val="center"/>
            <w:hideMark/>
          </w:tcPr>
          <w:p w14:paraId="2F340CE2" w14:textId="77777777" w:rsidR="00E80CD0" w:rsidRPr="0006028D" w:rsidRDefault="00E80CD0" w:rsidP="00E80CD0">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Jul</w:t>
            </w:r>
          </w:p>
        </w:tc>
        <w:tc>
          <w:tcPr>
            <w:tcW w:w="347" w:type="pct"/>
            <w:shd w:val="clear" w:color="auto" w:fill="FBE4D5" w:themeFill="accent2" w:themeFillTint="33"/>
            <w:noWrap/>
            <w:vAlign w:val="center"/>
            <w:hideMark/>
          </w:tcPr>
          <w:p w14:paraId="7ADF0121" w14:textId="77777777" w:rsidR="00E80CD0" w:rsidRPr="0006028D" w:rsidRDefault="00E80CD0" w:rsidP="00E80CD0">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Aug</w:t>
            </w:r>
          </w:p>
        </w:tc>
        <w:tc>
          <w:tcPr>
            <w:tcW w:w="449" w:type="pct"/>
            <w:shd w:val="clear" w:color="auto" w:fill="FBE4D5" w:themeFill="accent2" w:themeFillTint="33"/>
            <w:noWrap/>
            <w:vAlign w:val="center"/>
            <w:hideMark/>
          </w:tcPr>
          <w:p w14:paraId="583B56AF" w14:textId="77777777" w:rsidR="00E80CD0" w:rsidRPr="0006028D" w:rsidRDefault="00E80CD0" w:rsidP="00E80CD0">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Sep</w:t>
            </w:r>
          </w:p>
        </w:tc>
        <w:tc>
          <w:tcPr>
            <w:tcW w:w="347" w:type="pct"/>
            <w:shd w:val="clear" w:color="auto" w:fill="FBE4D5" w:themeFill="accent2" w:themeFillTint="33"/>
            <w:noWrap/>
            <w:vAlign w:val="center"/>
            <w:hideMark/>
          </w:tcPr>
          <w:p w14:paraId="77794F9D" w14:textId="77777777" w:rsidR="00E80CD0" w:rsidRPr="0006028D" w:rsidRDefault="00E80CD0" w:rsidP="00E80CD0">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Oct</w:t>
            </w:r>
          </w:p>
        </w:tc>
        <w:tc>
          <w:tcPr>
            <w:tcW w:w="347" w:type="pct"/>
            <w:shd w:val="clear" w:color="auto" w:fill="FBE4D5" w:themeFill="accent2" w:themeFillTint="33"/>
            <w:noWrap/>
            <w:vAlign w:val="center"/>
            <w:hideMark/>
          </w:tcPr>
          <w:p w14:paraId="03F0244A" w14:textId="77777777" w:rsidR="00E80CD0" w:rsidRPr="0006028D" w:rsidRDefault="00E80CD0" w:rsidP="00E80CD0">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Nov</w:t>
            </w:r>
          </w:p>
        </w:tc>
        <w:tc>
          <w:tcPr>
            <w:tcW w:w="347" w:type="pct"/>
            <w:shd w:val="clear" w:color="auto" w:fill="FBE4D5" w:themeFill="accent2" w:themeFillTint="33"/>
            <w:noWrap/>
            <w:vAlign w:val="center"/>
            <w:hideMark/>
          </w:tcPr>
          <w:p w14:paraId="2EACCDE0" w14:textId="77777777" w:rsidR="00E80CD0" w:rsidRPr="0006028D" w:rsidRDefault="00E80CD0" w:rsidP="00E80CD0">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Dec</w:t>
            </w:r>
          </w:p>
        </w:tc>
        <w:tc>
          <w:tcPr>
            <w:tcW w:w="360" w:type="pct"/>
            <w:shd w:val="clear" w:color="auto" w:fill="FBE4D5" w:themeFill="accent2" w:themeFillTint="33"/>
            <w:noWrap/>
            <w:vAlign w:val="center"/>
            <w:hideMark/>
          </w:tcPr>
          <w:p w14:paraId="3662DD8C" w14:textId="7337A35E" w:rsidR="00E80CD0" w:rsidRPr="0006028D" w:rsidRDefault="00E80CD0" w:rsidP="00E80CD0">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Avg.</w:t>
            </w:r>
          </w:p>
        </w:tc>
      </w:tr>
      <w:tr w:rsidR="00E80CD0" w:rsidRPr="0006028D" w14:paraId="1421FD90" w14:textId="77777777" w:rsidTr="009B50E8">
        <w:trPr>
          <w:trHeight w:val="288"/>
        </w:trPr>
        <w:tc>
          <w:tcPr>
            <w:tcW w:w="367" w:type="pct"/>
            <w:shd w:val="clear" w:color="auto" w:fill="auto"/>
            <w:noWrap/>
            <w:vAlign w:val="center"/>
            <w:hideMark/>
          </w:tcPr>
          <w:p w14:paraId="0D8486CB"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2015</w:t>
            </w:r>
          </w:p>
        </w:tc>
        <w:tc>
          <w:tcPr>
            <w:tcW w:w="354" w:type="pct"/>
            <w:shd w:val="clear" w:color="auto" w:fill="auto"/>
            <w:noWrap/>
            <w:vAlign w:val="center"/>
            <w:hideMark/>
          </w:tcPr>
          <w:p w14:paraId="3033C6A1"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78</w:t>
            </w:r>
          </w:p>
        </w:tc>
        <w:tc>
          <w:tcPr>
            <w:tcW w:w="347" w:type="pct"/>
            <w:shd w:val="clear" w:color="auto" w:fill="auto"/>
            <w:noWrap/>
            <w:vAlign w:val="center"/>
            <w:hideMark/>
          </w:tcPr>
          <w:p w14:paraId="4D57E0C2"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74</w:t>
            </w:r>
          </w:p>
        </w:tc>
        <w:tc>
          <w:tcPr>
            <w:tcW w:w="347" w:type="pct"/>
            <w:shd w:val="clear" w:color="auto" w:fill="auto"/>
            <w:noWrap/>
            <w:vAlign w:val="center"/>
            <w:hideMark/>
          </w:tcPr>
          <w:p w14:paraId="3F565D40"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66</w:t>
            </w:r>
          </w:p>
        </w:tc>
        <w:tc>
          <w:tcPr>
            <w:tcW w:w="347" w:type="pct"/>
            <w:shd w:val="clear" w:color="auto" w:fill="auto"/>
            <w:noWrap/>
            <w:vAlign w:val="center"/>
            <w:hideMark/>
          </w:tcPr>
          <w:p w14:paraId="6F4433DE"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76</w:t>
            </w:r>
          </w:p>
        </w:tc>
        <w:tc>
          <w:tcPr>
            <w:tcW w:w="347" w:type="pct"/>
            <w:shd w:val="clear" w:color="auto" w:fill="auto"/>
            <w:noWrap/>
            <w:vAlign w:val="center"/>
            <w:hideMark/>
          </w:tcPr>
          <w:p w14:paraId="2686C0C3"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78</w:t>
            </w:r>
          </w:p>
        </w:tc>
        <w:tc>
          <w:tcPr>
            <w:tcW w:w="347" w:type="pct"/>
            <w:shd w:val="clear" w:color="auto" w:fill="auto"/>
            <w:noWrap/>
            <w:vAlign w:val="center"/>
            <w:hideMark/>
          </w:tcPr>
          <w:p w14:paraId="1A9DCF16"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84</w:t>
            </w:r>
          </w:p>
        </w:tc>
        <w:tc>
          <w:tcPr>
            <w:tcW w:w="347" w:type="pct"/>
            <w:shd w:val="clear" w:color="auto" w:fill="auto"/>
            <w:noWrap/>
            <w:vAlign w:val="center"/>
            <w:hideMark/>
          </w:tcPr>
          <w:p w14:paraId="331E3517"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91</w:t>
            </w:r>
          </w:p>
        </w:tc>
        <w:tc>
          <w:tcPr>
            <w:tcW w:w="347" w:type="pct"/>
            <w:shd w:val="clear" w:color="auto" w:fill="auto"/>
            <w:noWrap/>
            <w:vAlign w:val="center"/>
            <w:hideMark/>
          </w:tcPr>
          <w:p w14:paraId="28E792BE"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87</w:t>
            </w:r>
          </w:p>
        </w:tc>
        <w:tc>
          <w:tcPr>
            <w:tcW w:w="449" w:type="pct"/>
            <w:shd w:val="clear" w:color="auto" w:fill="auto"/>
            <w:noWrap/>
            <w:vAlign w:val="center"/>
            <w:hideMark/>
          </w:tcPr>
          <w:p w14:paraId="56F53F44"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85</w:t>
            </w:r>
          </w:p>
        </w:tc>
        <w:tc>
          <w:tcPr>
            <w:tcW w:w="347" w:type="pct"/>
            <w:shd w:val="clear" w:color="auto" w:fill="auto"/>
            <w:noWrap/>
            <w:vAlign w:val="center"/>
            <w:hideMark/>
          </w:tcPr>
          <w:p w14:paraId="1988EF0B"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83</w:t>
            </w:r>
          </w:p>
        </w:tc>
        <w:tc>
          <w:tcPr>
            <w:tcW w:w="347" w:type="pct"/>
            <w:shd w:val="clear" w:color="auto" w:fill="auto"/>
            <w:noWrap/>
            <w:vAlign w:val="center"/>
            <w:hideMark/>
          </w:tcPr>
          <w:p w14:paraId="35473C95"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81</w:t>
            </w:r>
          </w:p>
        </w:tc>
        <w:tc>
          <w:tcPr>
            <w:tcW w:w="347" w:type="pct"/>
            <w:shd w:val="clear" w:color="auto" w:fill="auto"/>
            <w:noWrap/>
            <w:vAlign w:val="center"/>
            <w:hideMark/>
          </w:tcPr>
          <w:p w14:paraId="08EBF3D4"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78</w:t>
            </w:r>
          </w:p>
        </w:tc>
        <w:tc>
          <w:tcPr>
            <w:tcW w:w="360" w:type="pct"/>
            <w:shd w:val="clear" w:color="auto" w:fill="auto"/>
            <w:noWrap/>
            <w:vAlign w:val="center"/>
            <w:hideMark/>
          </w:tcPr>
          <w:p w14:paraId="5EF5BB5E"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80</w:t>
            </w:r>
          </w:p>
        </w:tc>
      </w:tr>
      <w:tr w:rsidR="00E80CD0" w:rsidRPr="0006028D" w14:paraId="4BD43E77" w14:textId="77777777" w:rsidTr="009B50E8">
        <w:trPr>
          <w:trHeight w:val="288"/>
        </w:trPr>
        <w:tc>
          <w:tcPr>
            <w:tcW w:w="367" w:type="pct"/>
            <w:shd w:val="clear" w:color="auto" w:fill="auto"/>
            <w:noWrap/>
            <w:vAlign w:val="center"/>
            <w:hideMark/>
          </w:tcPr>
          <w:p w14:paraId="77092CD0"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2016</w:t>
            </w:r>
          </w:p>
        </w:tc>
        <w:tc>
          <w:tcPr>
            <w:tcW w:w="354" w:type="pct"/>
            <w:shd w:val="clear" w:color="auto" w:fill="auto"/>
            <w:noWrap/>
            <w:vAlign w:val="center"/>
            <w:hideMark/>
          </w:tcPr>
          <w:p w14:paraId="36092DE9"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78</w:t>
            </w:r>
          </w:p>
        </w:tc>
        <w:tc>
          <w:tcPr>
            <w:tcW w:w="347" w:type="pct"/>
            <w:shd w:val="clear" w:color="auto" w:fill="auto"/>
            <w:noWrap/>
            <w:vAlign w:val="center"/>
            <w:hideMark/>
          </w:tcPr>
          <w:p w14:paraId="19331159"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78</w:t>
            </w:r>
          </w:p>
        </w:tc>
        <w:tc>
          <w:tcPr>
            <w:tcW w:w="347" w:type="pct"/>
            <w:shd w:val="clear" w:color="auto" w:fill="auto"/>
            <w:noWrap/>
            <w:vAlign w:val="center"/>
            <w:hideMark/>
          </w:tcPr>
          <w:p w14:paraId="572D44AB"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75</w:t>
            </w:r>
          </w:p>
        </w:tc>
        <w:tc>
          <w:tcPr>
            <w:tcW w:w="347" w:type="pct"/>
            <w:shd w:val="clear" w:color="auto" w:fill="auto"/>
            <w:noWrap/>
            <w:vAlign w:val="center"/>
            <w:hideMark/>
          </w:tcPr>
          <w:p w14:paraId="7EB03CF1"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76</w:t>
            </w:r>
          </w:p>
        </w:tc>
        <w:tc>
          <w:tcPr>
            <w:tcW w:w="347" w:type="pct"/>
            <w:shd w:val="clear" w:color="auto" w:fill="auto"/>
            <w:noWrap/>
            <w:vAlign w:val="center"/>
            <w:hideMark/>
          </w:tcPr>
          <w:p w14:paraId="4A1EEE2C"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77</w:t>
            </w:r>
          </w:p>
        </w:tc>
        <w:tc>
          <w:tcPr>
            <w:tcW w:w="347" w:type="pct"/>
            <w:shd w:val="clear" w:color="auto" w:fill="auto"/>
            <w:noWrap/>
            <w:vAlign w:val="center"/>
            <w:hideMark/>
          </w:tcPr>
          <w:p w14:paraId="1FA3FB4F"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84</w:t>
            </w:r>
          </w:p>
        </w:tc>
        <w:tc>
          <w:tcPr>
            <w:tcW w:w="347" w:type="pct"/>
            <w:shd w:val="clear" w:color="auto" w:fill="auto"/>
            <w:noWrap/>
            <w:vAlign w:val="center"/>
            <w:hideMark/>
          </w:tcPr>
          <w:p w14:paraId="70ECB9B2"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90</w:t>
            </w:r>
          </w:p>
        </w:tc>
        <w:tc>
          <w:tcPr>
            <w:tcW w:w="347" w:type="pct"/>
            <w:shd w:val="clear" w:color="auto" w:fill="auto"/>
            <w:noWrap/>
            <w:vAlign w:val="center"/>
            <w:hideMark/>
          </w:tcPr>
          <w:p w14:paraId="449CE41D"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88</w:t>
            </w:r>
          </w:p>
        </w:tc>
        <w:tc>
          <w:tcPr>
            <w:tcW w:w="449" w:type="pct"/>
            <w:shd w:val="clear" w:color="auto" w:fill="auto"/>
            <w:noWrap/>
            <w:vAlign w:val="center"/>
            <w:hideMark/>
          </w:tcPr>
          <w:p w14:paraId="51E80F84"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86</w:t>
            </w:r>
          </w:p>
        </w:tc>
        <w:tc>
          <w:tcPr>
            <w:tcW w:w="347" w:type="pct"/>
            <w:shd w:val="clear" w:color="auto" w:fill="auto"/>
            <w:noWrap/>
            <w:vAlign w:val="center"/>
            <w:hideMark/>
          </w:tcPr>
          <w:p w14:paraId="4EA812C5"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84</w:t>
            </w:r>
          </w:p>
        </w:tc>
        <w:tc>
          <w:tcPr>
            <w:tcW w:w="347" w:type="pct"/>
            <w:shd w:val="clear" w:color="auto" w:fill="auto"/>
            <w:noWrap/>
            <w:vAlign w:val="center"/>
            <w:hideMark/>
          </w:tcPr>
          <w:p w14:paraId="20E4E4E9"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81</w:t>
            </w:r>
          </w:p>
        </w:tc>
        <w:tc>
          <w:tcPr>
            <w:tcW w:w="347" w:type="pct"/>
            <w:shd w:val="clear" w:color="auto" w:fill="auto"/>
            <w:noWrap/>
            <w:vAlign w:val="center"/>
            <w:hideMark/>
          </w:tcPr>
          <w:p w14:paraId="082E9437"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81</w:t>
            </w:r>
          </w:p>
        </w:tc>
        <w:tc>
          <w:tcPr>
            <w:tcW w:w="360" w:type="pct"/>
            <w:shd w:val="clear" w:color="auto" w:fill="auto"/>
            <w:noWrap/>
            <w:vAlign w:val="center"/>
            <w:hideMark/>
          </w:tcPr>
          <w:p w14:paraId="7DF8C616"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81</w:t>
            </w:r>
          </w:p>
        </w:tc>
      </w:tr>
      <w:tr w:rsidR="00E80CD0" w:rsidRPr="0006028D" w14:paraId="7264F436" w14:textId="77777777" w:rsidTr="009B50E8">
        <w:trPr>
          <w:trHeight w:val="288"/>
        </w:trPr>
        <w:tc>
          <w:tcPr>
            <w:tcW w:w="367" w:type="pct"/>
            <w:shd w:val="clear" w:color="auto" w:fill="auto"/>
            <w:noWrap/>
            <w:vAlign w:val="center"/>
            <w:hideMark/>
          </w:tcPr>
          <w:p w14:paraId="286D3A77"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2017</w:t>
            </w:r>
          </w:p>
        </w:tc>
        <w:tc>
          <w:tcPr>
            <w:tcW w:w="354" w:type="pct"/>
            <w:shd w:val="clear" w:color="auto" w:fill="auto"/>
            <w:noWrap/>
            <w:vAlign w:val="center"/>
            <w:hideMark/>
          </w:tcPr>
          <w:p w14:paraId="0168BBE7"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73</w:t>
            </w:r>
          </w:p>
        </w:tc>
        <w:tc>
          <w:tcPr>
            <w:tcW w:w="347" w:type="pct"/>
            <w:shd w:val="clear" w:color="auto" w:fill="auto"/>
            <w:noWrap/>
            <w:vAlign w:val="center"/>
            <w:hideMark/>
          </w:tcPr>
          <w:p w14:paraId="29FD4A23"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71</w:t>
            </w:r>
          </w:p>
        </w:tc>
        <w:tc>
          <w:tcPr>
            <w:tcW w:w="347" w:type="pct"/>
            <w:shd w:val="clear" w:color="auto" w:fill="auto"/>
            <w:noWrap/>
            <w:vAlign w:val="center"/>
            <w:hideMark/>
          </w:tcPr>
          <w:p w14:paraId="7511E38D"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75</w:t>
            </w:r>
          </w:p>
        </w:tc>
        <w:tc>
          <w:tcPr>
            <w:tcW w:w="347" w:type="pct"/>
            <w:shd w:val="clear" w:color="auto" w:fill="auto"/>
            <w:noWrap/>
            <w:vAlign w:val="center"/>
            <w:hideMark/>
          </w:tcPr>
          <w:p w14:paraId="4A537E76"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75</w:t>
            </w:r>
          </w:p>
        </w:tc>
        <w:tc>
          <w:tcPr>
            <w:tcW w:w="347" w:type="pct"/>
            <w:shd w:val="clear" w:color="auto" w:fill="auto"/>
            <w:noWrap/>
            <w:vAlign w:val="center"/>
            <w:hideMark/>
          </w:tcPr>
          <w:p w14:paraId="00275C33"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76</w:t>
            </w:r>
          </w:p>
        </w:tc>
        <w:tc>
          <w:tcPr>
            <w:tcW w:w="347" w:type="pct"/>
            <w:shd w:val="clear" w:color="auto" w:fill="auto"/>
            <w:noWrap/>
            <w:vAlign w:val="center"/>
            <w:hideMark/>
          </w:tcPr>
          <w:p w14:paraId="0108B027"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85</w:t>
            </w:r>
          </w:p>
        </w:tc>
        <w:tc>
          <w:tcPr>
            <w:tcW w:w="347" w:type="pct"/>
            <w:shd w:val="clear" w:color="auto" w:fill="auto"/>
            <w:noWrap/>
            <w:vAlign w:val="center"/>
            <w:hideMark/>
          </w:tcPr>
          <w:p w14:paraId="455A6E4F"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88</w:t>
            </w:r>
          </w:p>
        </w:tc>
        <w:tc>
          <w:tcPr>
            <w:tcW w:w="347" w:type="pct"/>
            <w:shd w:val="clear" w:color="auto" w:fill="auto"/>
            <w:noWrap/>
            <w:vAlign w:val="center"/>
            <w:hideMark/>
          </w:tcPr>
          <w:p w14:paraId="3946A002"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88</w:t>
            </w:r>
          </w:p>
        </w:tc>
        <w:tc>
          <w:tcPr>
            <w:tcW w:w="449" w:type="pct"/>
            <w:shd w:val="clear" w:color="auto" w:fill="auto"/>
            <w:noWrap/>
            <w:vAlign w:val="center"/>
            <w:hideMark/>
          </w:tcPr>
          <w:p w14:paraId="65753A93"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88</w:t>
            </w:r>
          </w:p>
        </w:tc>
        <w:tc>
          <w:tcPr>
            <w:tcW w:w="347" w:type="pct"/>
            <w:shd w:val="clear" w:color="auto" w:fill="auto"/>
            <w:noWrap/>
            <w:vAlign w:val="center"/>
            <w:hideMark/>
          </w:tcPr>
          <w:p w14:paraId="5D550F0A"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87</w:t>
            </w:r>
          </w:p>
        </w:tc>
        <w:tc>
          <w:tcPr>
            <w:tcW w:w="347" w:type="pct"/>
            <w:shd w:val="clear" w:color="auto" w:fill="auto"/>
            <w:noWrap/>
            <w:vAlign w:val="center"/>
            <w:hideMark/>
          </w:tcPr>
          <w:p w14:paraId="232ED338"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79</w:t>
            </w:r>
          </w:p>
        </w:tc>
        <w:tc>
          <w:tcPr>
            <w:tcW w:w="347" w:type="pct"/>
            <w:shd w:val="clear" w:color="auto" w:fill="auto"/>
            <w:noWrap/>
            <w:vAlign w:val="center"/>
            <w:hideMark/>
          </w:tcPr>
          <w:p w14:paraId="5669C3FD"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84</w:t>
            </w:r>
          </w:p>
        </w:tc>
        <w:tc>
          <w:tcPr>
            <w:tcW w:w="360" w:type="pct"/>
            <w:shd w:val="clear" w:color="auto" w:fill="auto"/>
            <w:noWrap/>
            <w:vAlign w:val="center"/>
            <w:hideMark/>
          </w:tcPr>
          <w:p w14:paraId="3290A70A"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80</w:t>
            </w:r>
          </w:p>
        </w:tc>
      </w:tr>
      <w:tr w:rsidR="00E80CD0" w:rsidRPr="0006028D" w14:paraId="494E3FAC" w14:textId="77777777" w:rsidTr="009B50E8">
        <w:trPr>
          <w:trHeight w:val="288"/>
        </w:trPr>
        <w:tc>
          <w:tcPr>
            <w:tcW w:w="367" w:type="pct"/>
            <w:shd w:val="clear" w:color="auto" w:fill="auto"/>
            <w:noWrap/>
            <w:vAlign w:val="center"/>
            <w:hideMark/>
          </w:tcPr>
          <w:p w14:paraId="25F9A3B2"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2018</w:t>
            </w:r>
          </w:p>
        </w:tc>
        <w:tc>
          <w:tcPr>
            <w:tcW w:w="354" w:type="pct"/>
            <w:shd w:val="clear" w:color="auto" w:fill="auto"/>
            <w:noWrap/>
            <w:vAlign w:val="center"/>
            <w:hideMark/>
          </w:tcPr>
          <w:p w14:paraId="7509A2AD"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75</w:t>
            </w:r>
          </w:p>
        </w:tc>
        <w:tc>
          <w:tcPr>
            <w:tcW w:w="347" w:type="pct"/>
            <w:shd w:val="clear" w:color="auto" w:fill="auto"/>
            <w:noWrap/>
            <w:vAlign w:val="center"/>
            <w:hideMark/>
          </w:tcPr>
          <w:p w14:paraId="0DB2BDD6"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72</w:t>
            </w:r>
          </w:p>
        </w:tc>
        <w:tc>
          <w:tcPr>
            <w:tcW w:w="347" w:type="pct"/>
            <w:shd w:val="clear" w:color="auto" w:fill="auto"/>
            <w:noWrap/>
            <w:vAlign w:val="center"/>
            <w:hideMark/>
          </w:tcPr>
          <w:p w14:paraId="1D297F4E"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72</w:t>
            </w:r>
          </w:p>
        </w:tc>
        <w:tc>
          <w:tcPr>
            <w:tcW w:w="347" w:type="pct"/>
            <w:shd w:val="clear" w:color="auto" w:fill="auto"/>
            <w:noWrap/>
            <w:vAlign w:val="center"/>
            <w:hideMark/>
          </w:tcPr>
          <w:p w14:paraId="5C058E87"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73</w:t>
            </w:r>
          </w:p>
        </w:tc>
        <w:tc>
          <w:tcPr>
            <w:tcW w:w="347" w:type="pct"/>
            <w:shd w:val="clear" w:color="auto" w:fill="auto"/>
            <w:noWrap/>
            <w:vAlign w:val="center"/>
            <w:hideMark/>
          </w:tcPr>
          <w:p w14:paraId="5C39BDEA"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80</w:t>
            </w:r>
          </w:p>
        </w:tc>
        <w:tc>
          <w:tcPr>
            <w:tcW w:w="347" w:type="pct"/>
            <w:shd w:val="clear" w:color="auto" w:fill="auto"/>
            <w:noWrap/>
            <w:vAlign w:val="center"/>
            <w:hideMark/>
          </w:tcPr>
          <w:p w14:paraId="2E3790ED"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86</w:t>
            </w:r>
          </w:p>
        </w:tc>
        <w:tc>
          <w:tcPr>
            <w:tcW w:w="347" w:type="pct"/>
            <w:shd w:val="clear" w:color="auto" w:fill="auto"/>
            <w:noWrap/>
            <w:vAlign w:val="center"/>
            <w:hideMark/>
          </w:tcPr>
          <w:p w14:paraId="24BFA28D"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88</w:t>
            </w:r>
          </w:p>
        </w:tc>
        <w:tc>
          <w:tcPr>
            <w:tcW w:w="347" w:type="pct"/>
            <w:shd w:val="clear" w:color="auto" w:fill="auto"/>
            <w:noWrap/>
            <w:vAlign w:val="center"/>
            <w:hideMark/>
          </w:tcPr>
          <w:p w14:paraId="66CBB584"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86</w:t>
            </w:r>
          </w:p>
        </w:tc>
        <w:tc>
          <w:tcPr>
            <w:tcW w:w="449" w:type="pct"/>
            <w:shd w:val="clear" w:color="auto" w:fill="auto"/>
            <w:noWrap/>
            <w:vAlign w:val="center"/>
            <w:hideMark/>
          </w:tcPr>
          <w:p w14:paraId="2FFF6EEF"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86</w:t>
            </w:r>
          </w:p>
        </w:tc>
        <w:tc>
          <w:tcPr>
            <w:tcW w:w="347" w:type="pct"/>
            <w:shd w:val="clear" w:color="auto" w:fill="auto"/>
            <w:noWrap/>
            <w:vAlign w:val="center"/>
            <w:hideMark/>
          </w:tcPr>
          <w:p w14:paraId="754F8277"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82</w:t>
            </w:r>
          </w:p>
        </w:tc>
        <w:tc>
          <w:tcPr>
            <w:tcW w:w="347" w:type="pct"/>
            <w:shd w:val="clear" w:color="auto" w:fill="auto"/>
            <w:noWrap/>
            <w:vAlign w:val="center"/>
            <w:hideMark/>
          </w:tcPr>
          <w:p w14:paraId="064CFF8D"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84</w:t>
            </w:r>
          </w:p>
        </w:tc>
        <w:tc>
          <w:tcPr>
            <w:tcW w:w="347" w:type="pct"/>
            <w:shd w:val="clear" w:color="auto" w:fill="auto"/>
            <w:noWrap/>
            <w:vAlign w:val="center"/>
            <w:hideMark/>
          </w:tcPr>
          <w:p w14:paraId="52F4827D"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76</w:t>
            </w:r>
          </w:p>
        </w:tc>
        <w:tc>
          <w:tcPr>
            <w:tcW w:w="360" w:type="pct"/>
            <w:shd w:val="clear" w:color="auto" w:fill="auto"/>
            <w:noWrap/>
            <w:vAlign w:val="center"/>
            <w:hideMark/>
          </w:tcPr>
          <w:p w14:paraId="093ECD14"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80</w:t>
            </w:r>
          </w:p>
        </w:tc>
      </w:tr>
      <w:tr w:rsidR="00E80CD0" w:rsidRPr="0006028D" w14:paraId="12AA5B23" w14:textId="77777777" w:rsidTr="009B50E8">
        <w:trPr>
          <w:trHeight w:val="288"/>
        </w:trPr>
        <w:tc>
          <w:tcPr>
            <w:tcW w:w="367" w:type="pct"/>
            <w:shd w:val="clear" w:color="auto" w:fill="auto"/>
            <w:noWrap/>
            <w:vAlign w:val="center"/>
            <w:hideMark/>
          </w:tcPr>
          <w:p w14:paraId="59ED874B"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2019</w:t>
            </w:r>
          </w:p>
        </w:tc>
        <w:tc>
          <w:tcPr>
            <w:tcW w:w="354" w:type="pct"/>
            <w:shd w:val="clear" w:color="auto" w:fill="auto"/>
            <w:noWrap/>
            <w:vAlign w:val="center"/>
            <w:hideMark/>
          </w:tcPr>
          <w:p w14:paraId="086C31F9"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71</w:t>
            </w:r>
          </w:p>
        </w:tc>
        <w:tc>
          <w:tcPr>
            <w:tcW w:w="347" w:type="pct"/>
            <w:shd w:val="clear" w:color="auto" w:fill="auto"/>
            <w:noWrap/>
            <w:vAlign w:val="center"/>
            <w:hideMark/>
          </w:tcPr>
          <w:p w14:paraId="39C5DC3F"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71</w:t>
            </w:r>
          </w:p>
        </w:tc>
        <w:tc>
          <w:tcPr>
            <w:tcW w:w="347" w:type="pct"/>
            <w:shd w:val="clear" w:color="auto" w:fill="auto"/>
            <w:noWrap/>
            <w:vAlign w:val="center"/>
            <w:hideMark/>
          </w:tcPr>
          <w:p w14:paraId="769F3EF7"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72</w:t>
            </w:r>
          </w:p>
        </w:tc>
        <w:tc>
          <w:tcPr>
            <w:tcW w:w="347" w:type="pct"/>
            <w:shd w:val="clear" w:color="auto" w:fill="auto"/>
            <w:noWrap/>
            <w:vAlign w:val="center"/>
            <w:hideMark/>
          </w:tcPr>
          <w:p w14:paraId="563F8104"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76</w:t>
            </w:r>
          </w:p>
        </w:tc>
        <w:tc>
          <w:tcPr>
            <w:tcW w:w="347" w:type="pct"/>
            <w:shd w:val="clear" w:color="auto" w:fill="auto"/>
            <w:noWrap/>
            <w:vAlign w:val="center"/>
            <w:hideMark/>
          </w:tcPr>
          <w:p w14:paraId="5D4556E2"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77</w:t>
            </w:r>
          </w:p>
        </w:tc>
        <w:tc>
          <w:tcPr>
            <w:tcW w:w="347" w:type="pct"/>
            <w:shd w:val="clear" w:color="auto" w:fill="auto"/>
            <w:noWrap/>
            <w:vAlign w:val="center"/>
            <w:hideMark/>
          </w:tcPr>
          <w:p w14:paraId="48231389"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83</w:t>
            </w:r>
          </w:p>
        </w:tc>
        <w:tc>
          <w:tcPr>
            <w:tcW w:w="347" w:type="pct"/>
            <w:shd w:val="clear" w:color="auto" w:fill="auto"/>
            <w:noWrap/>
            <w:vAlign w:val="center"/>
            <w:hideMark/>
          </w:tcPr>
          <w:p w14:paraId="04B15D25"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86</w:t>
            </w:r>
          </w:p>
        </w:tc>
        <w:tc>
          <w:tcPr>
            <w:tcW w:w="347" w:type="pct"/>
            <w:shd w:val="clear" w:color="auto" w:fill="auto"/>
            <w:noWrap/>
            <w:vAlign w:val="center"/>
            <w:hideMark/>
          </w:tcPr>
          <w:p w14:paraId="234EF6E9"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86</w:t>
            </w:r>
          </w:p>
        </w:tc>
        <w:tc>
          <w:tcPr>
            <w:tcW w:w="449" w:type="pct"/>
            <w:shd w:val="clear" w:color="auto" w:fill="auto"/>
            <w:noWrap/>
            <w:vAlign w:val="center"/>
            <w:hideMark/>
          </w:tcPr>
          <w:p w14:paraId="27631167"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88</w:t>
            </w:r>
          </w:p>
        </w:tc>
        <w:tc>
          <w:tcPr>
            <w:tcW w:w="347" w:type="pct"/>
            <w:shd w:val="clear" w:color="auto" w:fill="auto"/>
            <w:noWrap/>
            <w:vAlign w:val="center"/>
            <w:hideMark/>
          </w:tcPr>
          <w:p w14:paraId="1E9F5E35"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85</w:t>
            </w:r>
          </w:p>
        </w:tc>
        <w:tc>
          <w:tcPr>
            <w:tcW w:w="347" w:type="pct"/>
            <w:shd w:val="clear" w:color="auto" w:fill="auto"/>
            <w:noWrap/>
            <w:vAlign w:val="center"/>
            <w:hideMark/>
          </w:tcPr>
          <w:p w14:paraId="62EDDD29"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83</w:t>
            </w:r>
          </w:p>
        </w:tc>
        <w:tc>
          <w:tcPr>
            <w:tcW w:w="347" w:type="pct"/>
            <w:shd w:val="clear" w:color="auto" w:fill="auto"/>
            <w:noWrap/>
            <w:vAlign w:val="center"/>
            <w:hideMark/>
          </w:tcPr>
          <w:p w14:paraId="5A4A59CA"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80</w:t>
            </w:r>
          </w:p>
        </w:tc>
        <w:tc>
          <w:tcPr>
            <w:tcW w:w="360" w:type="pct"/>
            <w:shd w:val="clear" w:color="auto" w:fill="auto"/>
            <w:noWrap/>
            <w:vAlign w:val="center"/>
            <w:hideMark/>
          </w:tcPr>
          <w:p w14:paraId="716389CC"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79</w:t>
            </w:r>
          </w:p>
        </w:tc>
      </w:tr>
    </w:tbl>
    <w:p w14:paraId="66E35F6E" w14:textId="77777777" w:rsidR="009B50E8" w:rsidRPr="0006028D" w:rsidRDefault="009B50E8" w:rsidP="009B50E8">
      <w:pPr>
        <w:jc w:val="both"/>
        <w:rPr>
          <w:rFonts w:ascii="Times New Roman" w:hAnsi="Times New Roman" w:cs="Times New Roman"/>
          <w:i/>
          <w:iCs/>
        </w:rPr>
      </w:pPr>
      <w:r w:rsidRPr="0006028D">
        <w:rPr>
          <w:rFonts w:ascii="Times New Roman" w:hAnsi="Times New Roman" w:cs="Times New Roman"/>
          <w:i/>
          <w:iCs/>
        </w:rPr>
        <w:t>Source: Bangladesh Environment Statistics 2020</w:t>
      </w:r>
    </w:p>
    <w:p w14:paraId="061D16BD" w14:textId="77777777" w:rsidR="00E80CD0" w:rsidRPr="0006028D" w:rsidRDefault="00E80CD0" w:rsidP="00E80CD0">
      <w:pPr>
        <w:jc w:val="both"/>
        <w:rPr>
          <w:rFonts w:ascii="Times New Roman" w:hAnsi="Times New Roman" w:cs="Times New Roman"/>
          <w:sz w:val="24"/>
          <w:szCs w:val="24"/>
        </w:rPr>
      </w:pPr>
    </w:p>
    <w:p w14:paraId="68D5A935" w14:textId="24530740" w:rsidR="00E80CD0" w:rsidRPr="0006028D" w:rsidRDefault="00E80CD0" w:rsidP="00042862">
      <w:pPr>
        <w:pStyle w:val="Heading4"/>
      </w:pPr>
      <w:r w:rsidRPr="0006028D">
        <w:lastRenderedPageBreak/>
        <w:t>Temperature</w:t>
      </w:r>
    </w:p>
    <w:p w14:paraId="2049F3B3" w14:textId="76201BA3" w:rsidR="00E80CD0" w:rsidRPr="0006028D" w:rsidRDefault="00E80CD0" w:rsidP="00E80CD0">
      <w:pPr>
        <w:jc w:val="both"/>
        <w:rPr>
          <w:rFonts w:ascii="Times New Roman" w:hAnsi="Times New Roman" w:cs="Times New Roman"/>
          <w:sz w:val="24"/>
          <w:szCs w:val="24"/>
        </w:rPr>
      </w:pPr>
      <w:r w:rsidRPr="0006028D">
        <w:rPr>
          <w:rFonts w:ascii="Times New Roman" w:hAnsi="Times New Roman" w:cs="Times New Roman"/>
          <w:sz w:val="24"/>
          <w:szCs w:val="24"/>
        </w:rPr>
        <w:t xml:space="preserve">The seasonal variation in temperature is distinct but does not vary widely. Data for the last 5 years (2015 to 2019) from Mongla show that the maximum monthly temperature </w:t>
      </w:r>
      <w:r w:rsidR="00C958D4" w:rsidRPr="0006028D">
        <w:rPr>
          <w:rFonts w:ascii="Times New Roman" w:hAnsi="Times New Roman" w:cs="Times New Roman"/>
          <w:sz w:val="24"/>
          <w:szCs w:val="24"/>
        </w:rPr>
        <w:t>recorded was 30.9</w:t>
      </w:r>
      <m:oMath>
        <m:r>
          <w:rPr>
            <w:rFonts w:ascii="Cambria Math" w:hAnsi="Cambria Math" w:cs="Times New Roman"/>
            <w:sz w:val="24"/>
            <w:szCs w:val="24"/>
          </w:rPr>
          <m:t>℃</m:t>
        </m:r>
      </m:oMath>
      <w:r w:rsidR="00C958D4" w:rsidRPr="0006028D">
        <w:rPr>
          <w:rFonts w:ascii="Times New Roman" w:hAnsi="Times New Roman" w:cs="Times New Roman"/>
          <w:sz w:val="24"/>
          <w:szCs w:val="24"/>
        </w:rPr>
        <w:t xml:space="preserve"> for the month of May 2019. May</w:t>
      </w:r>
      <w:r w:rsidRPr="0006028D">
        <w:rPr>
          <w:rFonts w:ascii="Times New Roman" w:hAnsi="Times New Roman" w:cs="Times New Roman"/>
          <w:sz w:val="24"/>
          <w:szCs w:val="24"/>
        </w:rPr>
        <w:t xml:space="preserve"> is the hottest month </w:t>
      </w:r>
      <w:r w:rsidR="00C958D4" w:rsidRPr="0006028D">
        <w:rPr>
          <w:rFonts w:ascii="Times New Roman" w:hAnsi="Times New Roman" w:cs="Times New Roman"/>
          <w:sz w:val="24"/>
          <w:szCs w:val="24"/>
        </w:rPr>
        <w:t>with temperature varies from 29.3</w:t>
      </w:r>
      <m:oMath>
        <m:r>
          <w:rPr>
            <w:rFonts w:ascii="Cambria Math" w:hAnsi="Cambria Math" w:cs="Times New Roman"/>
            <w:sz w:val="24"/>
            <w:szCs w:val="24"/>
          </w:rPr>
          <m:t>℃</m:t>
        </m:r>
      </m:oMath>
      <w:r w:rsidR="00C958D4" w:rsidRPr="0006028D">
        <w:rPr>
          <w:rFonts w:ascii="Times New Roman" w:hAnsi="Times New Roman" w:cs="Times New Roman"/>
          <w:sz w:val="24"/>
          <w:szCs w:val="24"/>
        </w:rPr>
        <w:t xml:space="preserve"> to 30.9</w:t>
      </w:r>
      <m:oMath>
        <m:r>
          <w:rPr>
            <w:rFonts w:ascii="Cambria Math" w:hAnsi="Cambria Math" w:cs="Times New Roman"/>
            <w:sz w:val="24"/>
            <w:szCs w:val="24"/>
          </w:rPr>
          <m:t>℃</m:t>
        </m:r>
      </m:oMath>
      <w:r w:rsidR="00C958D4" w:rsidRPr="0006028D">
        <w:rPr>
          <w:rFonts w:ascii="Times New Roman" w:hAnsi="Times New Roman" w:cs="Times New Roman"/>
          <w:sz w:val="24"/>
          <w:szCs w:val="24"/>
        </w:rPr>
        <w:t xml:space="preserve"> </w:t>
      </w:r>
      <w:r w:rsidRPr="0006028D">
        <w:rPr>
          <w:rFonts w:ascii="Times New Roman" w:hAnsi="Times New Roman" w:cs="Times New Roman"/>
          <w:sz w:val="24"/>
          <w:szCs w:val="24"/>
        </w:rPr>
        <w:t>and while January is the coldest month</w:t>
      </w:r>
      <w:r w:rsidR="00C958D4" w:rsidRPr="0006028D">
        <w:rPr>
          <w:rFonts w:ascii="Times New Roman" w:hAnsi="Times New Roman" w:cs="Times New Roman"/>
          <w:sz w:val="24"/>
          <w:szCs w:val="24"/>
        </w:rPr>
        <w:t xml:space="preserve"> with temperature varies from 17.5</w:t>
      </w:r>
      <m:oMath>
        <m:r>
          <w:rPr>
            <w:rFonts w:ascii="Cambria Math" w:hAnsi="Cambria Math" w:cs="Times New Roman"/>
            <w:sz w:val="24"/>
            <w:szCs w:val="24"/>
          </w:rPr>
          <m:t>℃</m:t>
        </m:r>
      </m:oMath>
      <w:r w:rsidR="00C958D4" w:rsidRPr="0006028D">
        <w:rPr>
          <w:rFonts w:ascii="Times New Roman" w:hAnsi="Times New Roman" w:cs="Times New Roman"/>
          <w:sz w:val="24"/>
          <w:szCs w:val="24"/>
        </w:rPr>
        <w:t xml:space="preserve"> to 19.2</w:t>
      </w:r>
      <m:oMath>
        <m:r>
          <w:rPr>
            <w:rFonts w:ascii="Cambria Math" w:hAnsi="Cambria Math" w:cs="Times New Roman"/>
            <w:sz w:val="24"/>
            <w:szCs w:val="24"/>
          </w:rPr>
          <m:t>℃</m:t>
        </m:r>
      </m:oMath>
      <w:r w:rsidRPr="0006028D">
        <w:rPr>
          <w:rFonts w:ascii="Times New Roman" w:hAnsi="Times New Roman" w:cs="Times New Roman"/>
          <w:sz w:val="24"/>
          <w:szCs w:val="24"/>
        </w:rPr>
        <w:t>.</w:t>
      </w:r>
    </w:p>
    <w:p w14:paraId="6AA0C9C0" w14:textId="150A9398" w:rsidR="00E80CD0" w:rsidRPr="0006028D" w:rsidRDefault="00E80CD0" w:rsidP="00E80CD0">
      <w:pPr>
        <w:pStyle w:val="Caption"/>
        <w:keepNext/>
        <w:rPr>
          <w:rFonts w:ascii="Times New Roman" w:hAnsi="Times New Roman" w:cs="Times New Roman"/>
          <w:b/>
          <w:bCs/>
          <w:sz w:val="24"/>
          <w:szCs w:val="24"/>
        </w:rPr>
      </w:pPr>
      <w:bookmarkStart w:id="4701" w:name="_Toc121998440"/>
      <w:bookmarkStart w:id="4702" w:name="_Toc112953363"/>
      <w:r w:rsidRPr="0006028D">
        <w:rPr>
          <w:rFonts w:ascii="Times New Roman" w:hAnsi="Times New Roman" w:cs="Times New Roman"/>
          <w:b/>
          <w:bCs/>
          <w:sz w:val="24"/>
          <w:szCs w:val="24"/>
        </w:rPr>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6</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13</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Monthly and Yearly average Dry Bulb Temperature from 2015 to 2019</w:t>
      </w:r>
      <w:bookmarkEnd w:id="4701"/>
      <w:bookmarkEnd w:id="47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601"/>
        <w:gridCol w:w="601"/>
        <w:gridCol w:w="632"/>
        <w:gridCol w:w="601"/>
        <w:gridCol w:w="644"/>
        <w:gridCol w:w="601"/>
        <w:gridCol w:w="601"/>
        <w:gridCol w:w="608"/>
        <w:gridCol w:w="729"/>
        <w:gridCol w:w="601"/>
        <w:gridCol w:w="601"/>
        <w:gridCol w:w="601"/>
        <w:gridCol w:w="914"/>
      </w:tblGrid>
      <w:tr w:rsidR="00E80CD0" w:rsidRPr="0006028D" w14:paraId="3D29C189" w14:textId="77777777" w:rsidTr="00C85232">
        <w:trPr>
          <w:trHeight w:val="288"/>
        </w:trPr>
        <w:tc>
          <w:tcPr>
            <w:tcW w:w="364" w:type="pct"/>
            <w:shd w:val="clear" w:color="auto" w:fill="FBE4D5" w:themeFill="accent2" w:themeFillTint="33"/>
            <w:noWrap/>
            <w:vAlign w:val="center"/>
            <w:hideMark/>
          </w:tcPr>
          <w:p w14:paraId="1D13AD0A" w14:textId="77777777" w:rsidR="00E80CD0" w:rsidRPr="0006028D" w:rsidRDefault="00E80CD0" w:rsidP="00E80CD0">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Year</w:t>
            </w:r>
          </w:p>
        </w:tc>
        <w:tc>
          <w:tcPr>
            <w:tcW w:w="345" w:type="pct"/>
            <w:shd w:val="clear" w:color="auto" w:fill="FBE4D5" w:themeFill="accent2" w:themeFillTint="33"/>
            <w:noWrap/>
            <w:vAlign w:val="center"/>
            <w:hideMark/>
          </w:tcPr>
          <w:p w14:paraId="16E216FA" w14:textId="77777777" w:rsidR="00E80CD0" w:rsidRPr="0006028D" w:rsidRDefault="00E80CD0" w:rsidP="00E80CD0">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Jan</w:t>
            </w:r>
          </w:p>
        </w:tc>
        <w:tc>
          <w:tcPr>
            <w:tcW w:w="337" w:type="pct"/>
            <w:shd w:val="clear" w:color="auto" w:fill="FBE4D5" w:themeFill="accent2" w:themeFillTint="33"/>
            <w:noWrap/>
            <w:vAlign w:val="center"/>
            <w:hideMark/>
          </w:tcPr>
          <w:p w14:paraId="7A982D17" w14:textId="77777777" w:rsidR="00E80CD0" w:rsidRPr="0006028D" w:rsidRDefault="00E80CD0" w:rsidP="00E80CD0">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Feb</w:t>
            </w:r>
          </w:p>
        </w:tc>
        <w:tc>
          <w:tcPr>
            <w:tcW w:w="337" w:type="pct"/>
            <w:shd w:val="clear" w:color="auto" w:fill="FBE4D5" w:themeFill="accent2" w:themeFillTint="33"/>
            <w:noWrap/>
            <w:vAlign w:val="center"/>
            <w:hideMark/>
          </w:tcPr>
          <w:p w14:paraId="3B06B501" w14:textId="77777777" w:rsidR="00E80CD0" w:rsidRPr="0006028D" w:rsidRDefault="00E80CD0" w:rsidP="00E80CD0">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Mar</w:t>
            </w:r>
          </w:p>
        </w:tc>
        <w:tc>
          <w:tcPr>
            <w:tcW w:w="337" w:type="pct"/>
            <w:shd w:val="clear" w:color="auto" w:fill="FBE4D5" w:themeFill="accent2" w:themeFillTint="33"/>
            <w:noWrap/>
            <w:vAlign w:val="center"/>
            <w:hideMark/>
          </w:tcPr>
          <w:p w14:paraId="0B5AC5B4" w14:textId="77777777" w:rsidR="00E80CD0" w:rsidRPr="0006028D" w:rsidRDefault="00E80CD0" w:rsidP="00E80CD0">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Apr</w:t>
            </w:r>
          </w:p>
        </w:tc>
        <w:tc>
          <w:tcPr>
            <w:tcW w:w="344" w:type="pct"/>
            <w:shd w:val="clear" w:color="auto" w:fill="FBE4D5" w:themeFill="accent2" w:themeFillTint="33"/>
            <w:noWrap/>
            <w:vAlign w:val="center"/>
            <w:hideMark/>
          </w:tcPr>
          <w:p w14:paraId="345F31CE" w14:textId="77777777" w:rsidR="00E80CD0" w:rsidRPr="0006028D" w:rsidRDefault="00E80CD0" w:rsidP="00E80CD0">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May</w:t>
            </w:r>
          </w:p>
        </w:tc>
        <w:tc>
          <w:tcPr>
            <w:tcW w:w="333" w:type="pct"/>
            <w:shd w:val="clear" w:color="auto" w:fill="FBE4D5" w:themeFill="accent2" w:themeFillTint="33"/>
            <w:noWrap/>
            <w:vAlign w:val="center"/>
            <w:hideMark/>
          </w:tcPr>
          <w:p w14:paraId="43067424" w14:textId="77777777" w:rsidR="00E80CD0" w:rsidRPr="0006028D" w:rsidRDefault="00E80CD0" w:rsidP="00E80CD0">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Jun</w:t>
            </w:r>
          </w:p>
        </w:tc>
        <w:tc>
          <w:tcPr>
            <w:tcW w:w="334" w:type="pct"/>
            <w:shd w:val="clear" w:color="auto" w:fill="FBE4D5" w:themeFill="accent2" w:themeFillTint="33"/>
            <w:noWrap/>
            <w:vAlign w:val="center"/>
            <w:hideMark/>
          </w:tcPr>
          <w:p w14:paraId="69A26DC8" w14:textId="77777777" w:rsidR="00E80CD0" w:rsidRPr="0006028D" w:rsidRDefault="00E80CD0" w:rsidP="00E80CD0">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Jul</w:t>
            </w:r>
          </w:p>
        </w:tc>
        <w:tc>
          <w:tcPr>
            <w:tcW w:w="337" w:type="pct"/>
            <w:shd w:val="clear" w:color="auto" w:fill="FBE4D5" w:themeFill="accent2" w:themeFillTint="33"/>
            <w:noWrap/>
            <w:vAlign w:val="center"/>
            <w:hideMark/>
          </w:tcPr>
          <w:p w14:paraId="175A704B" w14:textId="77777777" w:rsidR="00E80CD0" w:rsidRPr="0006028D" w:rsidRDefault="00E80CD0" w:rsidP="00E80CD0">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Aug</w:t>
            </w:r>
          </w:p>
        </w:tc>
        <w:tc>
          <w:tcPr>
            <w:tcW w:w="439" w:type="pct"/>
            <w:shd w:val="clear" w:color="auto" w:fill="FBE4D5" w:themeFill="accent2" w:themeFillTint="33"/>
            <w:noWrap/>
            <w:vAlign w:val="center"/>
            <w:hideMark/>
          </w:tcPr>
          <w:p w14:paraId="0392B089" w14:textId="77777777" w:rsidR="00E80CD0" w:rsidRPr="0006028D" w:rsidRDefault="00E80CD0" w:rsidP="00E80CD0">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Sep</w:t>
            </w:r>
          </w:p>
        </w:tc>
        <w:tc>
          <w:tcPr>
            <w:tcW w:w="337" w:type="pct"/>
            <w:shd w:val="clear" w:color="auto" w:fill="FBE4D5" w:themeFill="accent2" w:themeFillTint="33"/>
            <w:noWrap/>
            <w:vAlign w:val="center"/>
            <w:hideMark/>
          </w:tcPr>
          <w:p w14:paraId="2D8B2F98" w14:textId="77777777" w:rsidR="00E80CD0" w:rsidRPr="0006028D" w:rsidRDefault="00E80CD0" w:rsidP="00E80CD0">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Oct</w:t>
            </w:r>
          </w:p>
        </w:tc>
        <w:tc>
          <w:tcPr>
            <w:tcW w:w="337" w:type="pct"/>
            <w:shd w:val="clear" w:color="auto" w:fill="FBE4D5" w:themeFill="accent2" w:themeFillTint="33"/>
            <w:noWrap/>
            <w:vAlign w:val="center"/>
            <w:hideMark/>
          </w:tcPr>
          <w:p w14:paraId="4FAD9A0F" w14:textId="77777777" w:rsidR="00E80CD0" w:rsidRPr="0006028D" w:rsidRDefault="00E80CD0" w:rsidP="00E80CD0">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Nov</w:t>
            </w:r>
          </w:p>
        </w:tc>
        <w:tc>
          <w:tcPr>
            <w:tcW w:w="338" w:type="pct"/>
            <w:shd w:val="clear" w:color="auto" w:fill="FBE4D5" w:themeFill="accent2" w:themeFillTint="33"/>
            <w:noWrap/>
            <w:vAlign w:val="center"/>
            <w:hideMark/>
          </w:tcPr>
          <w:p w14:paraId="51FC01FF" w14:textId="77777777" w:rsidR="00E80CD0" w:rsidRPr="0006028D" w:rsidRDefault="00E80CD0" w:rsidP="00E80CD0">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Dec</w:t>
            </w:r>
          </w:p>
        </w:tc>
        <w:tc>
          <w:tcPr>
            <w:tcW w:w="479" w:type="pct"/>
            <w:shd w:val="clear" w:color="auto" w:fill="FBE4D5" w:themeFill="accent2" w:themeFillTint="33"/>
            <w:noWrap/>
            <w:vAlign w:val="center"/>
            <w:hideMark/>
          </w:tcPr>
          <w:p w14:paraId="4BE57797" w14:textId="77777777" w:rsidR="00E80CD0" w:rsidRPr="0006028D" w:rsidRDefault="00E80CD0" w:rsidP="00E80CD0">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Annual</w:t>
            </w:r>
          </w:p>
        </w:tc>
      </w:tr>
      <w:tr w:rsidR="00E80CD0" w:rsidRPr="0006028D" w14:paraId="5F8AF045" w14:textId="77777777" w:rsidTr="00E80CD0">
        <w:trPr>
          <w:trHeight w:val="288"/>
        </w:trPr>
        <w:tc>
          <w:tcPr>
            <w:tcW w:w="364" w:type="pct"/>
            <w:shd w:val="clear" w:color="auto" w:fill="auto"/>
            <w:noWrap/>
            <w:vAlign w:val="center"/>
            <w:hideMark/>
          </w:tcPr>
          <w:p w14:paraId="05F26AE8"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2015</w:t>
            </w:r>
          </w:p>
        </w:tc>
        <w:tc>
          <w:tcPr>
            <w:tcW w:w="345" w:type="pct"/>
            <w:shd w:val="clear" w:color="auto" w:fill="auto"/>
            <w:noWrap/>
            <w:vAlign w:val="center"/>
            <w:hideMark/>
          </w:tcPr>
          <w:p w14:paraId="3FFBFA5B"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19.2</w:t>
            </w:r>
          </w:p>
        </w:tc>
        <w:tc>
          <w:tcPr>
            <w:tcW w:w="337" w:type="pct"/>
            <w:shd w:val="clear" w:color="auto" w:fill="auto"/>
            <w:noWrap/>
            <w:vAlign w:val="center"/>
            <w:hideMark/>
          </w:tcPr>
          <w:p w14:paraId="40C0581D"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22.8</w:t>
            </w:r>
          </w:p>
        </w:tc>
        <w:tc>
          <w:tcPr>
            <w:tcW w:w="337" w:type="pct"/>
            <w:shd w:val="clear" w:color="auto" w:fill="auto"/>
            <w:noWrap/>
            <w:vAlign w:val="center"/>
            <w:hideMark/>
          </w:tcPr>
          <w:p w14:paraId="2E012F52"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26.3</w:t>
            </w:r>
          </w:p>
        </w:tc>
        <w:tc>
          <w:tcPr>
            <w:tcW w:w="337" w:type="pct"/>
            <w:shd w:val="clear" w:color="auto" w:fill="auto"/>
            <w:noWrap/>
            <w:vAlign w:val="center"/>
            <w:hideMark/>
          </w:tcPr>
          <w:p w14:paraId="7E812E02"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28.7</w:t>
            </w:r>
          </w:p>
        </w:tc>
        <w:tc>
          <w:tcPr>
            <w:tcW w:w="344" w:type="pct"/>
            <w:shd w:val="clear" w:color="auto" w:fill="auto"/>
            <w:noWrap/>
            <w:vAlign w:val="center"/>
            <w:hideMark/>
          </w:tcPr>
          <w:p w14:paraId="3CCEFF08"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30.8</w:t>
            </w:r>
          </w:p>
        </w:tc>
        <w:tc>
          <w:tcPr>
            <w:tcW w:w="333" w:type="pct"/>
            <w:shd w:val="clear" w:color="auto" w:fill="auto"/>
            <w:noWrap/>
            <w:vAlign w:val="center"/>
            <w:hideMark/>
          </w:tcPr>
          <w:p w14:paraId="6C1ABCEE"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29.4</w:t>
            </w:r>
          </w:p>
        </w:tc>
        <w:tc>
          <w:tcPr>
            <w:tcW w:w="334" w:type="pct"/>
            <w:shd w:val="clear" w:color="auto" w:fill="auto"/>
            <w:noWrap/>
            <w:vAlign w:val="center"/>
            <w:hideMark/>
          </w:tcPr>
          <w:p w14:paraId="58CEED4C"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28.0</w:t>
            </w:r>
          </w:p>
        </w:tc>
        <w:tc>
          <w:tcPr>
            <w:tcW w:w="337" w:type="pct"/>
            <w:shd w:val="clear" w:color="auto" w:fill="auto"/>
            <w:noWrap/>
            <w:vAlign w:val="center"/>
            <w:hideMark/>
          </w:tcPr>
          <w:p w14:paraId="157259C0"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29.0</w:t>
            </w:r>
          </w:p>
        </w:tc>
        <w:tc>
          <w:tcPr>
            <w:tcW w:w="439" w:type="pct"/>
            <w:shd w:val="clear" w:color="auto" w:fill="auto"/>
            <w:noWrap/>
            <w:vAlign w:val="center"/>
            <w:hideMark/>
          </w:tcPr>
          <w:p w14:paraId="5EE9C5C2"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29.1</w:t>
            </w:r>
          </w:p>
        </w:tc>
        <w:tc>
          <w:tcPr>
            <w:tcW w:w="337" w:type="pct"/>
            <w:shd w:val="clear" w:color="auto" w:fill="auto"/>
            <w:noWrap/>
            <w:vAlign w:val="center"/>
            <w:hideMark/>
          </w:tcPr>
          <w:p w14:paraId="4954875B"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27.7</w:t>
            </w:r>
          </w:p>
        </w:tc>
        <w:tc>
          <w:tcPr>
            <w:tcW w:w="337" w:type="pct"/>
            <w:shd w:val="clear" w:color="auto" w:fill="auto"/>
            <w:noWrap/>
            <w:vAlign w:val="center"/>
            <w:hideMark/>
          </w:tcPr>
          <w:p w14:paraId="4AD98CC5"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24.6</w:t>
            </w:r>
          </w:p>
        </w:tc>
        <w:tc>
          <w:tcPr>
            <w:tcW w:w="338" w:type="pct"/>
            <w:shd w:val="clear" w:color="auto" w:fill="auto"/>
            <w:noWrap/>
            <w:vAlign w:val="center"/>
            <w:hideMark/>
          </w:tcPr>
          <w:p w14:paraId="16FA2BD3"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20.8</w:t>
            </w:r>
          </w:p>
        </w:tc>
        <w:tc>
          <w:tcPr>
            <w:tcW w:w="479" w:type="pct"/>
            <w:shd w:val="clear" w:color="auto" w:fill="auto"/>
            <w:noWrap/>
            <w:vAlign w:val="center"/>
            <w:hideMark/>
          </w:tcPr>
          <w:p w14:paraId="166FF15B"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26.3</w:t>
            </w:r>
          </w:p>
        </w:tc>
      </w:tr>
      <w:tr w:rsidR="00E80CD0" w:rsidRPr="0006028D" w14:paraId="0561654A" w14:textId="77777777" w:rsidTr="00E80CD0">
        <w:trPr>
          <w:trHeight w:val="288"/>
        </w:trPr>
        <w:tc>
          <w:tcPr>
            <w:tcW w:w="364" w:type="pct"/>
            <w:shd w:val="clear" w:color="auto" w:fill="auto"/>
            <w:noWrap/>
            <w:vAlign w:val="center"/>
            <w:hideMark/>
          </w:tcPr>
          <w:p w14:paraId="70307A74"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2016</w:t>
            </w:r>
          </w:p>
        </w:tc>
        <w:tc>
          <w:tcPr>
            <w:tcW w:w="345" w:type="pct"/>
            <w:shd w:val="clear" w:color="auto" w:fill="auto"/>
            <w:noWrap/>
            <w:vAlign w:val="center"/>
            <w:hideMark/>
          </w:tcPr>
          <w:p w14:paraId="0ED6A9DB"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19.1</w:t>
            </w:r>
          </w:p>
        </w:tc>
        <w:tc>
          <w:tcPr>
            <w:tcW w:w="337" w:type="pct"/>
            <w:shd w:val="clear" w:color="auto" w:fill="auto"/>
            <w:noWrap/>
            <w:vAlign w:val="center"/>
            <w:hideMark/>
          </w:tcPr>
          <w:p w14:paraId="5C3EF7D2"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24.5</w:t>
            </w:r>
          </w:p>
        </w:tc>
        <w:tc>
          <w:tcPr>
            <w:tcW w:w="337" w:type="pct"/>
            <w:shd w:val="clear" w:color="auto" w:fill="auto"/>
            <w:noWrap/>
            <w:vAlign w:val="center"/>
            <w:hideMark/>
          </w:tcPr>
          <w:p w14:paraId="76B61524"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27.9</w:t>
            </w:r>
          </w:p>
        </w:tc>
        <w:tc>
          <w:tcPr>
            <w:tcW w:w="337" w:type="pct"/>
            <w:shd w:val="clear" w:color="auto" w:fill="auto"/>
            <w:noWrap/>
            <w:vAlign w:val="center"/>
            <w:hideMark/>
          </w:tcPr>
          <w:p w14:paraId="42560ED3"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30.7</w:t>
            </w:r>
          </w:p>
        </w:tc>
        <w:tc>
          <w:tcPr>
            <w:tcW w:w="344" w:type="pct"/>
            <w:shd w:val="clear" w:color="auto" w:fill="auto"/>
            <w:noWrap/>
            <w:vAlign w:val="center"/>
            <w:hideMark/>
          </w:tcPr>
          <w:p w14:paraId="7A837B28"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30.0</w:t>
            </w:r>
          </w:p>
        </w:tc>
        <w:tc>
          <w:tcPr>
            <w:tcW w:w="333" w:type="pct"/>
            <w:shd w:val="clear" w:color="auto" w:fill="auto"/>
            <w:noWrap/>
            <w:vAlign w:val="center"/>
            <w:hideMark/>
          </w:tcPr>
          <w:p w14:paraId="2118AAD0"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29.4</w:t>
            </w:r>
          </w:p>
        </w:tc>
        <w:tc>
          <w:tcPr>
            <w:tcW w:w="334" w:type="pct"/>
            <w:shd w:val="clear" w:color="auto" w:fill="auto"/>
            <w:noWrap/>
            <w:vAlign w:val="center"/>
            <w:hideMark/>
          </w:tcPr>
          <w:p w14:paraId="4A5DBC03"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28.4</w:t>
            </w:r>
          </w:p>
        </w:tc>
        <w:tc>
          <w:tcPr>
            <w:tcW w:w="337" w:type="pct"/>
            <w:shd w:val="clear" w:color="auto" w:fill="auto"/>
            <w:noWrap/>
            <w:vAlign w:val="center"/>
            <w:hideMark/>
          </w:tcPr>
          <w:p w14:paraId="09029FC0"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28.8</w:t>
            </w:r>
          </w:p>
        </w:tc>
        <w:tc>
          <w:tcPr>
            <w:tcW w:w="439" w:type="pct"/>
            <w:shd w:val="clear" w:color="auto" w:fill="auto"/>
            <w:noWrap/>
            <w:vAlign w:val="center"/>
            <w:hideMark/>
          </w:tcPr>
          <w:p w14:paraId="44B7485D"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29.0</w:t>
            </w:r>
          </w:p>
        </w:tc>
        <w:tc>
          <w:tcPr>
            <w:tcW w:w="337" w:type="pct"/>
            <w:shd w:val="clear" w:color="auto" w:fill="auto"/>
            <w:noWrap/>
            <w:vAlign w:val="center"/>
            <w:hideMark/>
          </w:tcPr>
          <w:p w14:paraId="465FF9CB"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28.1</w:t>
            </w:r>
          </w:p>
        </w:tc>
        <w:tc>
          <w:tcPr>
            <w:tcW w:w="337" w:type="pct"/>
            <w:shd w:val="clear" w:color="auto" w:fill="auto"/>
            <w:noWrap/>
            <w:vAlign w:val="center"/>
            <w:hideMark/>
          </w:tcPr>
          <w:p w14:paraId="6AFEAAB3"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23.9</w:t>
            </w:r>
          </w:p>
        </w:tc>
        <w:tc>
          <w:tcPr>
            <w:tcW w:w="338" w:type="pct"/>
            <w:shd w:val="clear" w:color="auto" w:fill="auto"/>
            <w:noWrap/>
            <w:vAlign w:val="center"/>
            <w:hideMark/>
          </w:tcPr>
          <w:p w14:paraId="46E77995"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20.4</w:t>
            </w:r>
          </w:p>
        </w:tc>
        <w:tc>
          <w:tcPr>
            <w:tcW w:w="479" w:type="pct"/>
            <w:shd w:val="clear" w:color="auto" w:fill="auto"/>
            <w:noWrap/>
            <w:vAlign w:val="center"/>
            <w:hideMark/>
          </w:tcPr>
          <w:p w14:paraId="393019FA"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26.8</w:t>
            </w:r>
          </w:p>
        </w:tc>
      </w:tr>
      <w:tr w:rsidR="00E80CD0" w:rsidRPr="0006028D" w14:paraId="24DC331A" w14:textId="77777777" w:rsidTr="00E80CD0">
        <w:trPr>
          <w:trHeight w:val="288"/>
        </w:trPr>
        <w:tc>
          <w:tcPr>
            <w:tcW w:w="364" w:type="pct"/>
            <w:shd w:val="clear" w:color="auto" w:fill="auto"/>
            <w:noWrap/>
            <w:vAlign w:val="center"/>
            <w:hideMark/>
          </w:tcPr>
          <w:p w14:paraId="047776B8"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2017</w:t>
            </w:r>
          </w:p>
        </w:tc>
        <w:tc>
          <w:tcPr>
            <w:tcW w:w="345" w:type="pct"/>
            <w:shd w:val="clear" w:color="auto" w:fill="auto"/>
            <w:noWrap/>
            <w:vAlign w:val="center"/>
            <w:hideMark/>
          </w:tcPr>
          <w:p w14:paraId="7612121C"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19.2</w:t>
            </w:r>
          </w:p>
        </w:tc>
        <w:tc>
          <w:tcPr>
            <w:tcW w:w="337" w:type="pct"/>
            <w:shd w:val="clear" w:color="auto" w:fill="auto"/>
            <w:noWrap/>
            <w:vAlign w:val="center"/>
            <w:hideMark/>
          </w:tcPr>
          <w:p w14:paraId="2E4DAEE3"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23.0</w:t>
            </w:r>
          </w:p>
        </w:tc>
        <w:tc>
          <w:tcPr>
            <w:tcW w:w="337" w:type="pct"/>
            <w:shd w:val="clear" w:color="auto" w:fill="auto"/>
            <w:noWrap/>
            <w:vAlign w:val="center"/>
            <w:hideMark/>
          </w:tcPr>
          <w:p w14:paraId="753B17E6"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25.9</w:t>
            </w:r>
          </w:p>
        </w:tc>
        <w:tc>
          <w:tcPr>
            <w:tcW w:w="337" w:type="pct"/>
            <w:shd w:val="clear" w:color="auto" w:fill="auto"/>
            <w:noWrap/>
            <w:vAlign w:val="center"/>
            <w:hideMark/>
          </w:tcPr>
          <w:p w14:paraId="7710BFCC"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29.3</w:t>
            </w:r>
          </w:p>
        </w:tc>
        <w:tc>
          <w:tcPr>
            <w:tcW w:w="344" w:type="pct"/>
            <w:shd w:val="clear" w:color="auto" w:fill="auto"/>
            <w:noWrap/>
            <w:vAlign w:val="center"/>
            <w:hideMark/>
          </w:tcPr>
          <w:p w14:paraId="589AEF04"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30.6</w:t>
            </w:r>
          </w:p>
        </w:tc>
        <w:tc>
          <w:tcPr>
            <w:tcW w:w="333" w:type="pct"/>
            <w:shd w:val="clear" w:color="auto" w:fill="auto"/>
            <w:noWrap/>
            <w:vAlign w:val="center"/>
            <w:hideMark/>
          </w:tcPr>
          <w:p w14:paraId="4AD05AAC"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29.7</w:t>
            </w:r>
          </w:p>
        </w:tc>
        <w:tc>
          <w:tcPr>
            <w:tcW w:w="334" w:type="pct"/>
            <w:shd w:val="clear" w:color="auto" w:fill="auto"/>
            <w:noWrap/>
            <w:vAlign w:val="center"/>
            <w:hideMark/>
          </w:tcPr>
          <w:p w14:paraId="363359BE"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28.7</w:t>
            </w:r>
          </w:p>
        </w:tc>
        <w:tc>
          <w:tcPr>
            <w:tcW w:w="337" w:type="pct"/>
            <w:shd w:val="clear" w:color="auto" w:fill="auto"/>
            <w:noWrap/>
            <w:vAlign w:val="center"/>
            <w:hideMark/>
          </w:tcPr>
          <w:p w14:paraId="6B069F05"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28.8</w:t>
            </w:r>
          </w:p>
        </w:tc>
        <w:tc>
          <w:tcPr>
            <w:tcW w:w="439" w:type="pct"/>
            <w:shd w:val="clear" w:color="auto" w:fill="auto"/>
            <w:noWrap/>
            <w:vAlign w:val="center"/>
            <w:hideMark/>
          </w:tcPr>
          <w:p w14:paraId="780F6A37"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29.0</w:t>
            </w:r>
          </w:p>
        </w:tc>
        <w:tc>
          <w:tcPr>
            <w:tcW w:w="337" w:type="pct"/>
            <w:shd w:val="clear" w:color="auto" w:fill="auto"/>
            <w:noWrap/>
            <w:vAlign w:val="center"/>
            <w:hideMark/>
          </w:tcPr>
          <w:p w14:paraId="026AB34D"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27.4</w:t>
            </w:r>
          </w:p>
        </w:tc>
        <w:tc>
          <w:tcPr>
            <w:tcW w:w="337" w:type="pct"/>
            <w:shd w:val="clear" w:color="auto" w:fill="auto"/>
            <w:noWrap/>
            <w:vAlign w:val="center"/>
            <w:hideMark/>
          </w:tcPr>
          <w:p w14:paraId="526D3310"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24.0</w:t>
            </w:r>
          </w:p>
        </w:tc>
        <w:tc>
          <w:tcPr>
            <w:tcW w:w="338" w:type="pct"/>
            <w:shd w:val="clear" w:color="auto" w:fill="auto"/>
            <w:noWrap/>
            <w:vAlign w:val="center"/>
            <w:hideMark/>
          </w:tcPr>
          <w:p w14:paraId="424CDF75"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20.9</w:t>
            </w:r>
          </w:p>
        </w:tc>
        <w:tc>
          <w:tcPr>
            <w:tcW w:w="479" w:type="pct"/>
            <w:shd w:val="clear" w:color="auto" w:fill="auto"/>
            <w:noWrap/>
            <w:vAlign w:val="center"/>
            <w:hideMark/>
          </w:tcPr>
          <w:p w14:paraId="1A25528A"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26.4</w:t>
            </w:r>
          </w:p>
        </w:tc>
      </w:tr>
      <w:tr w:rsidR="00E80CD0" w:rsidRPr="0006028D" w14:paraId="13678244" w14:textId="77777777" w:rsidTr="00E80CD0">
        <w:trPr>
          <w:trHeight w:val="288"/>
        </w:trPr>
        <w:tc>
          <w:tcPr>
            <w:tcW w:w="364" w:type="pct"/>
            <w:shd w:val="clear" w:color="auto" w:fill="auto"/>
            <w:noWrap/>
            <w:vAlign w:val="center"/>
            <w:hideMark/>
          </w:tcPr>
          <w:p w14:paraId="2EA1446A"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2018</w:t>
            </w:r>
          </w:p>
        </w:tc>
        <w:tc>
          <w:tcPr>
            <w:tcW w:w="345" w:type="pct"/>
            <w:shd w:val="clear" w:color="auto" w:fill="auto"/>
            <w:noWrap/>
            <w:vAlign w:val="center"/>
            <w:hideMark/>
          </w:tcPr>
          <w:p w14:paraId="7BCA536C"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17.5</w:t>
            </w:r>
          </w:p>
        </w:tc>
        <w:tc>
          <w:tcPr>
            <w:tcW w:w="337" w:type="pct"/>
            <w:shd w:val="clear" w:color="auto" w:fill="auto"/>
            <w:noWrap/>
            <w:vAlign w:val="center"/>
            <w:hideMark/>
          </w:tcPr>
          <w:p w14:paraId="1BEF49ED"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23.1</w:t>
            </w:r>
          </w:p>
        </w:tc>
        <w:tc>
          <w:tcPr>
            <w:tcW w:w="337" w:type="pct"/>
            <w:shd w:val="clear" w:color="auto" w:fill="auto"/>
            <w:noWrap/>
            <w:vAlign w:val="center"/>
            <w:hideMark/>
          </w:tcPr>
          <w:p w14:paraId="45F3CDF5"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27.4</w:t>
            </w:r>
          </w:p>
        </w:tc>
        <w:tc>
          <w:tcPr>
            <w:tcW w:w="337" w:type="pct"/>
            <w:shd w:val="clear" w:color="auto" w:fill="auto"/>
            <w:noWrap/>
            <w:vAlign w:val="center"/>
            <w:hideMark/>
          </w:tcPr>
          <w:p w14:paraId="35310712"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28.6</w:t>
            </w:r>
          </w:p>
        </w:tc>
        <w:tc>
          <w:tcPr>
            <w:tcW w:w="344" w:type="pct"/>
            <w:shd w:val="clear" w:color="auto" w:fill="auto"/>
            <w:noWrap/>
            <w:vAlign w:val="center"/>
            <w:hideMark/>
          </w:tcPr>
          <w:p w14:paraId="34E919ED"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29.3</w:t>
            </w:r>
          </w:p>
        </w:tc>
        <w:tc>
          <w:tcPr>
            <w:tcW w:w="333" w:type="pct"/>
            <w:shd w:val="clear" w:color="auto" w:fill="auto"/>
            <w:noWrap/>
            <w:vAlign w:val="center"/>
            <w:hideMark/>
          </w:tcPr>
          <w:p w14:paraId="6D947183"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29.3</w:t>
            </w:r>
          </w:p>
        </w:tc>
        <w:tc>
          <w:tcPr>
            <w:tcW w:w="334" w:type="pct"/>
            <w:shd w:val="clear" w:color="auto" w:fill="auto"/>
            <w:noWrap/>
            <w:vAlign w:val="center"/>
            <w:hideMark/>
          </w:tcPr>
          <w:p w14:paraId="72D39550"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28.9</w:t>
            </w:r>
          </w:p>
        </w:tc>
        <w:tc>
          <w:tcPr>
            <w:tcW w:w="337" w:type="pct"/>
            <w:shd w:val="clear" w:color="auto" w:fill="auto"/>
            <w:noWrap/>
            <w:vAlign w:val="center"/>
            <w:hideMark/>
          </w:tcPr>
          <w:p w14:paraId="3A141F77"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29.1</w:t>
            </w:r>
          </w:p>
        </w:tc>
        <w:tc>
          <w:tcPr>
            <w:tcW w:w="439" w:type="pct"/>
            <w:shd w:val="clear" w:color="auto" w:fill="auto"/>
            <w:noWrap/>
            <w:vAlign w:val="center"/>
            <w:hideMark/>
          </w:tcPr>
          <w:p w14:paraId="3107E662"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29.2</w:t>
            </w:r>
          </w:p>
        </w:tc>
        <w:tc>
          <w:tcPr>
            <w:tcW w:w="337" w:type="pct"/>
            <w:shd w:val="clear" w:color="auto" w:fill="auto"/>
            <w:noWrap/>
            <w:vAlign w:val="center"/>
            <w:hideMark/>
          </w:tcPr>
          <w:p w14:paraId="171E0263"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27.1</w:t>
            </w:r>
          </w:p>
        </w:tc>
        <w:tc>
          <w:tcPr>
            <w:tcW w:w="337" w:type="pct"/>
            <w:shd w:val="clear" w:color="auto" w:fill="auto"/>
            <w:noWrap/>
            <w:vAlign w:val="center"/>
            <w:hideMark/>
          </w:tcPr>
          <w:p w14:paraId="754E600F"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24.0</w:t>
            </w:r>
          </w:p>
        </w:tc>
        <w:tc>
          <w:tcPr>
            <w:tcW w:w="338" w:type="pct"/>
            <w:shd w:val="clear" w:color="auto" w:fill="auto"/>
            <w:noWrap/>
            <w:vAlign w:val="center"/>
            <w:hideMark/>
          </w:tcPr>
          <w:p w14:paraId="5AC82652"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19.4</w:t>
            </w:r>
          </w:p>
        </w:tc>
        <w:tc>
          <w:tcPr>
            <w:tcW w:w="479" w:type="pct"/>
            <w:shd w:val="clear" w:color="auto" w:fill="auto"/>
            <w:noWrap/>
            <w:vAlign w:val="center"/>
            <w:hideMark/>
          </w:tcPr>
          <w:p w14:paraId="4B72EFD4"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26.2</w:t>
            </w:r>
          </w:p>
        </w:tc>
      </w:tr>
      <w:tr w:rsidR="00E80CD0" w:rsidRPr="0006028D" w14:paraId="2D0389C3" w14:textId="77777777" w:rsidTr="00E80CD0">
        <w:trPr>
          <w:trHeight w:val="288"/>
        </w:trPr>
        <w:tc>
          <w:tcPr>
            <w:tcW w:w="364" w:type="pct"/>
            <w:shd w:val="clear" w:color="auto" w:fill="auto"/>
            <w:noWrap/>
            <w:vAlign w:val="center"/>
            <w:hideMark/>
          </w:tcPr>
          <w:p w14:paraId="04FD33E9"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2019</w:t>
            </w:r>
          </w:p>
        </w:tc>
        <w:tc>
          <w:tcPr>
            <w:tcW w:w="345" w:type="pct"/>
            <w:shd w:val="clear" w:color="auto" w:fill="auto"/>
            <w:noWrap/>
            <w:vAlign w:val="center"/>
            <w:hideMark/>
          </w:tcPr>
          <w:p w14:paraId="00BD36E2"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19.1</w:t>
            </w:r>
          </w:p>
        </w:tc>
        <w:tc>
          <w:tcPr>
            <w:tcW w:w="337" w:type="pct"/>
            <w:shd w:val="clear" w:color="auto" w:fill="auto"/>
            <w:noWrap/>
            <w:vAlign w:val="center"/>
            <w:hideMark/>
          </w:tcPr>
          <w:p w14:paraId="75EF2948"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22.0</w:t>
            </w:r>
          </w:p>
        </w:tc>
        <w:tc>
          <w:tcPr>
            <w:tcW w:w="337" w:type="pct"/>
            <w:shd w:val="clear" w:color="auto" w:fill="auto"/>
            <w:noWrap/>
            <w:vAlign w:val="center"/>
            <w:hideMark/>
          </w:tcPr>
          <w:p w14:paraId="730F9D4D"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26.3</w:t>
            </w:r>
          </w:p>
        </w:tc>
        <w:tc>
          <w:tcPr>
            <w:tcW w:w="337" w:type="pct"/>
            <w:shd w:val="clear" w:color="auto" w:fill="auto"/>
            <w:noWrap/>
            <w:vAlign w:val="center"/>
            <w:hideMark/>
          </w:tcPr>
          <w:p w14:paraId="391278CD"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29.1</w:t>
            </w:r>
          </w:p>
        </w:tc>
        <w:tc>
          <w:tcPr>
            <w:tcW w:w="344" w:type="pct"/>
            <w:shd w:val="clear" w:color="auto" w:fill="auto"/>
            <w:noWrap/>
            <w:vAlign w:val="center"/>
            <w:hideMark/>
          </w:tcPr>
          <w:p w14:paraId="14B1249F"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30.9</w:t>
            </w:r>
          </w:p>
        </w:tc>
        <w:tc>
          <w:tcPr>
            <w:tcW w:w="333" w:type="pct"/>
            <w:shd w:val="clear" w:color="auto" w:fill="auto"/>
            <w:noWrap/>
            <w:vAlign w:val="center"/>
            <w:hideMark/>
          </w:tcPr>
          <w:p w14:paraId="6AD69A90"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30.3</w:t>
            </w:r>
          </w:p>
        </w:tc>
        <w:tc>
          <w:tcPr>
            <w:tcW w:w="334" w:type="pct"/>
            <w:shd w:val="clear" w:color="auto" w:fill="auto"/>
            <w:noWrap/>
            <w:vAlign w:val="center"/>
            <w:hideMark/>
          </w:tcPr>
          <w:p w14:paraId="45F465FF"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29.5</w:t>
            </w:r>
          </w:p>
        </w:tc>
        <w:tc>
          <w:tcPr>
            <w:tcW w:w="337" w:type="pct"/>
            <w:shd w:val="clear" w:color="auto" w:fill="auto"/>
            <w:noWrap/>
            <w:vAlign w:val="center"/>
            <w:hideMark/>
          </w:tcPr>
          <w:p w14:paraId="4BF9BFD4"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29.3</w:t>
            </w:r>
          </w:p>
        </w:tc>
        <w:tc>
          <w:tcPr>
            <w:tcW w:w="439" w:type="pct"/>
            <w:shd w:val="clear" w:color="auto" w:fill="auto"/>
            <w:noWrap/>
            <w:vAlign w:val="center"/>
            <w:hideMark/>
          </w:tcPr>
          <w:p w14:paraId="4740F9D6"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28.6</w:t>
            </w:r>
          </w:p>
        </w:tc>
        <w:tc>
          <w:tcPr>
            <w:tcW w:w="337" w:type="pct"/>
            <w:shd w:val="clear" w:color="auto" w:fill="auto"/>
            <w:noWrap/>
            <w:vAlign w:val="center"/>
            <w:hideMark/>
          </w:tcPr>
          <w:p w14:paraId="22BD6E12"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27.4</w:t>
            </w:r>
          </w:p>
        </w:tc>
        <w:tc>
          <w:tcPr>
            <w:tcW w:w="337" w:type="pct"/>
            <w:shd w:val="clear" w:color="auto" w:fill="auto"/>
            <w:noWrap/>
            <w:vAlign w:val="center"/>
            <w:hideMark/>
          </w:tcPr>
          <w:p w14:paraId="58346E85"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24.6</w:t>
            </w:r>
          </w:p>
        </w:tc>
        <w:tc>
          <w:tcPr>
            <w:tcW w:w="338" w:type="pct"/>
            <w:shd w:val="clear" w:color="auto" w:fill="auto"/>
            <w:noWrap/>
            <w:vAlign w:val="center"/>
            <w:hideMark/>
          </w:tcPr>
          <w:p w14:paraId="6E80D72E"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19.7</w:t>
            </w:r>
          </w:p>
        </w:tc>
        <w:tc>
          <w:tcPr>
            <w:tcW w:w="479" w:type="pct"/>
            <w:shd w:val="clear" w:color="auto" w:fill="auto"/>
            <w:noWrap/>
            <w:vAlign w:val="center"/>
            <w:hideMark/>
          </w:tcPr>
          <w:p w14:paraId="5FCBEB02" w14:textId="77777777" w:rsidR="00E80CD0" w:rsidRPr="0006028D" w:rsidRDefault="00E80CD0" w:rsidP="00E80CD0">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26.5</w:t>
            </w:r>
          </w:p>
        </w:tc>
      </w:tr>
    </w:tbl>
    <w:p w14:paraId="4DD99D76" w14:textId="5C799409" w:rsidR="00E80CD0" w:rsidRPr="0006028D" w:rsidRDefault="009B50E8" w:rsidP="00F955AD">
      <w:pPr>
        <w:jc w:val="both"/>
        <w:rPr>
          <w:rFonts w:ascii="Times New Roman" w:hAnsi="Times New Roman" w:cs="Times New Roman"/>
          <w:i/>
          <w:iCs/>
        </w:rPr>
      </w:pPr>
      <w:r w:rsidRPr="0006028D">
        <w:rPr>
          <w:rFonts w:ascii="Times New Roman" w:hAnsi="Times New Roman" w:cs="Times New Roman"/>
          <w:i/>
          <w:iCs/>
        </w:rPr>
        <w:t>Source: Bangladesh Environment Statistics 2020</w:t>
      </w:r>
    </w:p>
    <w:p w14:paraId="25341512" w14:textId="4C843B9E" w:rsidR="00D810B7" w:rsidRPr="0006028D" w:rsidRDefault="00D810B7" w:rsidP="00042862">
      <w:pPr>
        <w:pStyle w:val="Heading4"/>
      </w:pPr>
      <w:r w:rsidRPr="0006028D">
        <w:t>Wind Speed and Directions</w:t>
      </w:r>
    </w:p>
    <w:p w14:paraId="1B96A191" w14:textId="0DFF0C1D" w:rsidR="00BC2056" w:rsidRPr="0006028D" w:rsidRDefault="00BC2056" w:rsidP="00C47567">
      <w:pPr>
        <w:jc w:val="both"/>
        <w:rPr>
          <w:rFonts w:ascii="Times New Roman" w:hAnsi="Times New Roman" w:cs="Times New Roman"/>
          <w:sz w:val="24"/>
          <w:szCs w:val="24"/>
        </w:rPr>
      </w:pPr>
      <w:r w:rsidRPr="0006028D">
        <w:rPr>
          <w:rFonts w:ascii="Times New Roman" w:hAnsi="Times New Roman" w:cs="Times New Roman"/>
          <w:sz w:val="24"/>
          <w:szCs w:val="24"/>
        </w:rPr>
        <w:t>The region of the project site is characterized by the south wind of the Bay of Bengal during the monsoon and northwestern Himalayan wind in winter. Data from the year of 2015 to 2019 (</w:t>
      </w:r>
      <w:del w:id="4703" w:author="IDCOL office365app6" w:date="2022-12-18T10:52:00Z">
        <w:r>
          <w:fldChar w:fldCharType="begin"/>
        </w:r>
        <w:r>
          <w:delInstrText>HYPERLINK "Annexures/Annex-5.docx"</w:delInstrText>
        </w:r>
        <w:r>
          <w:fldChar w:fldCharType="separate"/>
        </w:r>
        <w:r w:rsidRPr="00F52D56">
          <w:rPr>
            <w:rStyle w:val="Hyperlink"/>
            <w:rFonts w:ascii="Times New Roman" w:hAnsi="Times New Roman" w:cs="Times New Roman"/>
            <w:sz w:val="24"/>
            <w:szCs w:val="24"/>
          </w:rPr>
          <w:delText>Annex-</w:delText>
        </w:r>
        <w:r w:rsidR="00F52D56" w:rsidRPr="00F52D56">
          <w:rPr>
            <w:rStyle w:val="Hyperlink"/>
            <w:rFonts w:ascii="Times New Roman" w:hAnsi="Times New Roman" w:cs="Times New Roman"/>
            <w:sz w:val="24"/>
            <w:szCs w:val="24"/>
          </w:rPr>
          <w:delText>5</w:delText>
        </w:r>
        <w:r>
          <w:rPr>
            <w:rStyle w:val="Hyperlink"/>
            <w:rFonts w:ascii="Times New Roman" w:hAnsi="Times New Roman" w:cs="Times New Roman"/>
            <w:sz w:val="24"/>
            <w:szCs w:val="24"/>
          </w:rPr>
          <w:fldChar w:fldCharType="end"/>
        </w:r>
      </w:del>
      <w:ins w:id="4704" w:author="IDCOL office365app6" w:date="2022-12-18T10:52:00Z">
        <w:r w:rsidRPr="003D06DA">
          <w:rPr>
            <w:rFonts w:ascii="Times New Roman" w:hAnsi="Times New Roman" w:cs="Times New Roman"/>
            <w:sz w:val="24"/>
            <w:szCs w:val="24"/>
          </w:rPr>
          <w:t>Annex-</w:t>
        </w:r>
        <w:r w:rsidR="00F52D56" w:rsidRPr="003D06DA">
          <w:rPr>
            <w:rFonts w:ascii="Times New Roman" w:hAnsi="Times New Roman" w:cs="Times New Roman"/>
            <w:sz w:val="24"/>
            <w:szCs w:val="24"/>
          </w:rPr>
          <w:t>5</w:t>
        </w:r>
      </w:ins>
      <w:r w:rsidRPr="0006028D">
        <w:rPr>
          <w:rFonts w:ascii="Times New Roman" w:hAnsi="Times New Roman" w:cs="Times New Roman"/>
          <w:sz w:val="24"/>
          <w:szCs w:val="24"/>
        </w:rPr>
        <w:t>) show that the maximum monthly wind speed in the Mongla meteorological station area ranges from 2 to 21 knots (1 knot = 1.852 kilometer/per hour) with a</w:t>
      </w:r>
      <w:r w:rsidR="007C09C5" w:rsidRPr="0006028D">
        <w:rPr>
          <w:rFonts w:ascii="Times New Roman" w:hAnsi="Times New Roman" w:cs="Times New Roman"/>
          <w:sz w:val="24"/>
          <w:szCs w:val="24"/>
        </w:rPr>
        <w:t>n</w:t>
      </w:r>
      <w:r w:rsidRPr="0006028D">
        <w:rPr>
          <w:rFonts w:ascii="Times New Roman" w:hAnsi="Times New Roman" w:cs="Times New Roman"/>
          <w:sz w:val="24"/>
          <w:szCs w:val="24"/>
        </w:rPr>
        <w:t xml:space="preserve"> average highest speed of 7.6 knots.</w:t>
      </w:r>
      <w:r w:rsidR="007C09C5" w:rsidRPr="0006028D">
        <w:rPr>
          <w:rFonts w:ascii="Times New Roman" w:hAnsi="Times New Roman" w:cs="Times New Roman"/>
          <w:sz w:val="24"/>
          <w:szCs w:val="24"/>
        </w:rPr>
        <w:t xml:space="preserve"> </w:t>
      </w:r>
    </w:p>
    <w:p w14:paraId="06126841" w14:textId="77777777" w:rsidR="00BC2056" w:rsidRPr="0006028D" w:rsidRDefault="00BC2056" w:rsidP="00C47567">
      <w:pPr>
        <w:jc w:val="both"/>
        <w:rPr>
          <w:rFonts w:ascii="Times New Roman" w:hAnsi="Times New Roman" w:cs="Times New Roman"/>
          <w:sz w:val="24"/>
          <w:szCs w:val="24"/>
        </w:rPr>
      </w:pPr>
      <w:r w:rsidRPr="0006028D">
        <w:rPr>
          <w:rFonts w:ascii="Times New Roman" w:hAnsi="Times New Roman" w:cs="Times New Roman"/>
          <w:sz w:val="24"/>
          <w:szCs w:val="24"/>
        </w:rPr>
        <w:t>Wind rose gives very succinct but information-laden view of how wind speed and direction are typically distributed at a particular location. Presented in a circular format, the wind rose shows the frequency of winds blowing from particular directions. The length of each "spoke" around the circle is related to the frequency of time that the wind blows from a particular direction. Each concentric circle represents a different frequency, emanating from zero at the center to increasing frequencies at the outer circles. The wind roses shown here contain additional information, in that each spoke is broken down into discrete frequency categories that show the percentage of time that winds blow from a particular direction and at certain speed ranges. All wind roses shown here use 16 cardinal directions, such as north (N), NNE, NE, etc.</w:t>
      </w:r>
    </w:p>
    <w:p w14:paraId="33CE145A" w14:textId="483A8501" w:rsidR="00E85461" w:rsidRPr="0006028D" w:rsidRDefault="00BC2056" w:rsidP="00BC2056">
      <w:pPr>
        <w:jc w:val="both"/>
        <w:rPr>
          <w:rFonts w:ascii="Times New Roman" w:hAnsi="Times New Roman" w:cs="Times New Roman"/>
          <w:sz w:val="24"/>
          <w:szCs w:val="24"/>
        </w:rPr>
        <w:sectPr w:rsidR="00E85461" w:rsidRPr="0006028D" w:rsidSect="009765EE">
          <w:pgSz w:w="11906" w:h="16838" w:code="9"/>
          <w:pgMar w:top="1440" w:right="1440" w:bottom="1440" w:left="1440" w:header="720" w:footer="720" w:gutter="0"/>
          <w:cols w:space="720"/>
          <w:docGrid w:linePitch="360"/>
        </w:sectPr>
      </w:pPr>
      <w:r w:rsidRPr="0006028D">
        <w:rPr>
          <w:rFonts w:ascii="Times New Roman" w:hAnsi="Times New Roman" w:cs="Times New Roman"/>
          <w:sz w:val="24"/>
          <w:szCs w:val="24"/>
        </w:rPr>
        <w:t xml:space="preserve">From the meteorological point of view, climate of Bangladesh is divided into Pre-Monsoon (March to May), Monsoon (June to September), Post-Monsoon (October to November) and winter (December to February). The seasonal wind rose plot for the four seasons have been </w:t>
      </w:r>
      <w:r w:rsidR="00311B31" w:rsidRPr="0006028D">
        <w:rPr>
          <w:rFonts w:ascii="Times New Roman" w:hAnsi="Times New Roman" w:cs="Times New Roman"/>
          <w:sz w:val="24"/>
          <w:szCs w:val="24"/>
        </w:rPr>
        <w:t xml:space="preserve">generated with monthly highest speed over the period of 2015 to 2019. </w:t>
      </w:r>
    </w:p>
    <w:p w14:paraId="62C368AB" w14:textId="0C596EE4" w:rsidR="000A4612" w:rsidRPr="0006028D" w:rsidRDefault="00E85461" w:rsidP="00C47567">
      <w:pPr>
        <w:jc w:val="both"/>
        <w:rPr>
          <w:rFonts w:ascii="Times New Roman" w:hAnsi="Times New Roman" w:cs="Times New Roman"/>
          <w:sz w:val="24"/>
          <w:szCs w:val="24"/>
        </w:rPr>
      </w:pPr>
      <w:r w:rsidRPr="0006028D">
        <w:rPr>
          <w:rFonts w:ascii="Times New Roman" w:hAnsi="Times New Roman" w:cs="Times New Roman"/>
          <w:noProof/>
        </w:rPr>
        <w:lastRenderedPageBreak/>
        <w:drawing>
          <wp:inline distT="0" distB="0" distL="0" distR="0" wp14:anchorId="2C7FAEDD" wp14:editId="0AFCF2CC">
            <wp:extent cx="3954780" cy="2598420"/>
            <wp:effectExtent l="0" t="0" r="7620" b="11430"/>
            <wp:docPr id="72" name="Chart 72">
              <a:extLst xmlns:a="http://schemas.openxmlformats.org/drawingml/2006/main">
                <a:ext uri="{FF2B5EF4-FFF2-40B4-BE49-F238E27FC236}">
                  <a16:creationId xmlns:a16="http://schemas.microsoft.com/office/drawing/2014/main" id="{7648E8EA-8EFD-49D0-A551-BA59103B3E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r w:rsidR="000A4612" w:rsidRPr="0006028D">
        <w:rPr>
          <w:rFonts w:ascii="Times New Roman" w:hAnsi="Times New Roman" w:cs="Times New Roman"/>
          <w:sz w:val="24"/>
          <w:szCs w:val="24"/>
        </w:rPr>
        <w:t xml:space="preserve">  </w:t>
      </w:r>
      <w:r w:rsidR="000A4612" w:rsidRPr="0006028D">
        <w:rPr>
          <w:rFonts w:ascii="Times New Roman" w:hAnsi="Times New Roman" w:cs="Times New Roman"/>
          <w:noProof/>
        </w:rPr>
        <w:drawing>
          <wp:inline distT="0" distB="0" distL="0" distR="0" wp14:anchorId="418A2F95" wp14:editId="71BAF0BE">
            <wp:extent cx="4206240" cy="2606040"/>
            <wp:effectExtent l="0" t="0" r="3810" b="3810"/>
            <wp:docPr id="73" name="Chart 73">
              <a:extLst xmlns:a="http://schemas.openxmlformats.org/drawingml/2006/main">
                <a:ext uri="{FF2B5EF4-FFF2-40B4-BE49-F238E27FC236}">
                  <a16:creationId xmlns:a16="http://schemas.microsoft.com/office/drawing/2014/main" id="{03E390ED-B9A7-4826-BDAB-1A0E7CE5B3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75214109" w14:textId="77777777" w:rsidR="007C09C5" w:rsidRPr="0006028D" w:rsidRDefault="000A4612" w:rsidP="00310BA6">
      <w:pPr>
        <w:keepNext/>
        <w:jc w:val="both"/>
        <w:rPr>
          <w:rFonts w:ascii="Times New Roman" w:hAnsi="Times New Roman" w:cs="Times New Roman"/>
        </w:rPr>
      </w:pPr>
      <w:r w:rsidRPr="0006028D">
        <w:rPr>
          <w:rFonts w:ascii="Times New Roman" w:hAnsi="Times New Roman" w:cs="Times New Roman"/>
          <w:noProof/>
        </w:rPr>
        <w:drawing>
          <wp:inline distT="0" distB="0" distL="0" distR="0" wp14:anchorId="3047120D" wp14:editId="68666061">
            <wp:extent cx="3992880" cy="2331720"/>
            <wp:effectExtent l="0" t="0" r="7620" b="11430"/>
            <wp:docPr id="74" name="Chart 74">
              <a:extLst xmlns:a="http://schemas.openxmlformats.org/drawingml/2006/main">
                <a:ext uri="{FF2B5EF4-FFF2-40B4-BE49-F238E27FC236}">
                  <a16:creationId xmlns:a16="http://schemas.microsoft.com/office/drawing/2014/main" id="{0D9B344A-7442-4F77-B3D1-90F1DC77B1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r w:rsidRPr="0006028D">
        <w:rPr>
          <w:rFonts w:ascii="Times New Roman" w:hAnsi="Times New Roman" w:cs="Times New Roman"/>
          <w:sz w:val="24"/>
          <w:szCs w:val="24"/>
        </w:rPr>
        <w:t xml:space="preserve">  </w:t>
      </w:r>
      <w:r w:rsidRPr="0006028D">
        <w:rPr>
          <w:rFonts w:ascii="Times New Roman" w:hAnsi="Times New Roman" w:cs="Times New Roman"/>
          <w:noProof/>
        </w:rPr>
        <w:drawing>
          <wp:inline distT="0" distB="0" distL="0" distR="0" wp14:anchorId="3A252E74" wp14:editId="3AFDF80D">
            <wp:extent cx="4168140" cy="2339340"/>
            <wp:effectExtent l="0" t="0" r="3810" b="3810"/>
            <wp:docPr id="75" name="Chart 75">
              <a:extLst xmlns:a="http://schemas.openxmlformats.org/drawingml/2006/main">
                <a:ext uri="{FF2B5EF4-FFF2-40B4-BE49-F238E27FC236}">
                  <a16:creationId xmlns:a16="http://schemas.microsoft.com/office/drawing/2014/main" id="{51AB914E-E8C4-434F-973E-41D524CC11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4D6C611D" w14:textId="046F8B00" w:rsidR="00A649DD" w:rsidRPr="0006028D" w:rsidRDefault="007C09C5" w:rsidP="00310BA6">
      <w:pPr>
        <w:pStyle w:val="Caption"/>
        <w:jc w:val="center"/>
        <w:rPr>
          <w:rFonts w:ascii="Times New Roman" w:hAnsi="Times New Roman" w:cs="Times New Roman"/>
          <w:b/>
          <w:bCs/>
          <w:sz w:val="36"/>
          <w:szCs w:val="36"/>
        </w:rPr>
        <w:sectPr w:rsidR="00A649DD" w:rsidRPr="0006028D" w:rsidSect="00E85461">
          <w:pgSz w:w="16838" w:h="11906" w:orient="landscape" w:code="9"/>
          <w:pgMar w:top="1440" w:right="1440" w:bottom="1440" w:left="1440" w:header="720" w:footer="720" w:gutter="0"/>
          <w:cols w:space="720"/>
          <w:docGrid w:linePitch="360"/>
        </w:sectPr>
      </w:pPr>
      <w:bookmarkStart w:id="4705" w:name="_Toc113303852"/>
      <w:r w:rsidRPr="0006028D">
        <w:rPr>
          <w:rFonts w:ascii="Times New Roman" w:hAnsi="Times New Roman" w:cs="Times New Roman"/>
          <w:b/>
          <w:bCs/>
          <w:sz w:val="24"/>
          <w:szCs w:val="24"/>
        </w:rPr>
        <w:t xml:space="preserve">Figure </w:t>
      </w:r>
      <w:r w:rsidR="006A2A68" w:rsidRPr="0006028D">
        <w:rPr>
          <w:rFonts w:ascii="Times New Roman" w:hAnsi="Times New Roman" w:cs="Times New Roman"/>
          <w:b/>
          <w:bCs/>
          <w:sz w:val="24"/>
          <w:szCs w:val="24"/>
        </w:rPr>
        <w:fldChar w:fldCharType="begin"/>
      </w:r>
      <w:r w:rsidR="006A2A68" w:rsidRPr="0006028D">
        <w:rPr>
          <w:rFonts w:ascii="Times New Roman" w:hAnsi="Times New Roman" w:cs="Times New Roman"/>
          <w:b/>
          <w:bCs/>
          <w:sz w:val="24"/>
          <w:szCs w:val="24"/>
        </w:rPr>
        <w:instrText xml:space="preserve"> STYLEREF 1 \s </w:instrText>
      </w:r>
      <w:r w:rsidR="006A2A68" w:rsidRPr="0006028D">
        <w:rPr>
          <w:rFonts w:ascii="Times New Roman" w:hAnsi="Times New Roman" w:cs="Times New Roman"/>
          <w:b/>
          <w:bCs/>
          <w:sz w:val="24"/>
          <w:szCs w:val="24"/>
        </w:rPr>
        <w:fldChar w:fldCharType="separate"/>
      </w:r>
      <w:r w:rsidR="006A2A68" w:rsidRPr="0006028D">
        <w:rPr>
          <w:rFonts w:ascii="Times New Roman" w:hAnsi="Times New Roman" w:cs="Times New Roman"/>
          <w:b/>
          <w:bCs/>
          <w:noProof/>
          <w:sz w:val="24"/>
          <w:szCs w:val="24"/>
        </w:rPr>
        <w:t>6</w:t>
      </w:r>
      <w:r w:rsidR="006A2A68" w:rsidRPr="0006028D">
        <w:rPr>
          <w:rFonts w:ascii="Times New Roman" w:hAnsi="Times New Roman" w:cs="Times New Roman"/>
          <w:b/>
          <w:bCs/>
          <w:sz w:val="24"/>
          <w:szCs w:val="24"/>
        </w:rPr>
        <w:fldChar w:fldCharType="end"/>
      </w:r>
      <w:r w:rsidR="006A2A68" w:rsidRPr="0006028D">
        <w:rPr>
          <w:rFonts w:ascii="Times New Roman" w:hAnsi="Times New Roman" w:cs="Times New Roman"/>
          <w:b/>
          <w:bCs/>
          <w:sz w:val="24"/>
          <w:szCs w:val="24"/>
        </w:rPr>
        <w:noBreakHyphen/>
      </w:r>
      <w:r w:rsidR="006A2A68" w:rsidRPr="0006028D">
        <w:rPr>
          <w:rFonts w:ascii="Times New Roman" w:hAnsi="Times New Roman" w:cs="Times New Roman"/>
          <w:b/>
          <w:bCs/>
          <w:sz w:val="24"/>
          <w:szCs w:val="24"/>
        </w:rPr>
        <w:fldChar w:fldCharType="begin"/>
      </w:r>
      <w:r w:rsidR="006A2A68" w:rsidRPr="0006028D">
        <w:rPr>
          <w:rFonts w:ascii="Times New Roman" w:hAnsi="Times New Roman" w:cs="Times New Roman"/>
          <w:b/>
          <w:bCs/>
          <w:sz w:val="24"/>
          <w:szCs w:val="24"/>
        </w:rPr>
        <w:instrText xml:space="preserve"> SEQ Figure \* ARABIC \s 1 </w:instrText>
      </w:r>
      <w:r w:rsidR="006A2A68" w:rsidRPr="0006028D">
        <w:rPr>
          <w:rFonts w:ascii="Times New Roman" w:hAnsi="Times New Roman" w:cs="Times New Roman"/>
          <w:b/>
          <w:bCs/>
          <w:sz w:val="24"/>
          <w:szCs w:val="24"/>
        </w:rPr>
        <w:fldChar w:fldCharType="separate"/>
      </w:r>
      <w:r w:rsidR="006A2A68" w:rsidRPr="0006028D">
        <w:rPr>
          <w:rFonts w:ascii="Times New Roman" w:hAnsi="Times New Roman" w:cs="Times New Roman"/>
          <w:b/>
          <w:bCs/>
          <w:noProof/>
          <w:sz w:val="24"/>
          <w:szCs w:val="24"/>
        </w:rPr>
        <w:t>3</w:t>
      </w:r>
      <w:r w:rsidR="006A2A68"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Seasonal Wind Rose Plots</w:t>
      </w:r>
      <w:bookmarkEnd w:id="4705"/>
    </w:p>
    <w:p w14:paraId="158A662C" w14:textId="537B6959" w:rsidR="007C09C5" w:rsidRPr="0006028D" w:rsidRDefault="00D71ACF" w:rsidP="00310BA6">
      <w:pPr>
        <w:keepNext/>
        <w:jc w:val="center"/>
        <w:rPr>
          <w:rFonts w:ascii="Times New Roman" w:hAnsi="Times New Roman" w:cs="Times New Roman"/>
        </w:rPr>
      </w:pPr>
      <w:r w:rsidRPr="0006028D">
        <w:rPr>
          <w:rFonts w:ascii="Times New Roman" w:hAnsi="Times New Roman" w:cs="Times New Roman"/>
          <w:noProof/>
        </w:rPr>
        <w:lastRenderedPageBreak/>
        <w:drawing>
          <wp:inline distT="0" distB="0" distL="0" distR="0" wp14:anchorId="40854A88" wp14:editId="54891D05">
            <wp:extent cx="4572000" cy="2743200"/>
            <wp:effectExtent l="0" t="0" r="0" b="0"/>
            <wp:docPr id="78" name="Chart 78">
              <a:extLst xmlns:a="http://schemas.openxmlformats.org/drawingml/2006/main">
                <a:ext uri="{FF2B5EF4-FFF2-40B4-BE49-F238E27FC236}">
                  <a16:creationId xmlns:a16="http://schemas.microsoft.com/office/drawing/2014/main" id="{5DE56E9C-04E0-4F24-8AFE-28F154E36E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07EFE888" w14:textId="0A892970" w:rsidR="00D810B7" w:rsidRPr="0006028D" w:rsidRDefault="007C09C5" w:rsidP="007C09C5">
      <w:pPr>
        <w:pStyle w:val="Caption"/>
        <w:jc w:val="center"/>
        <w:rPr>
          <w:rFonts w:ascii="Times New Roman" w:hAnsi="Times New Roman" w:cs="Times New Roman"/>
          <w:b/>
          <w:bCs/>
          <w:sz w:val="24"/>
          <w:szCs w:val="24"/>
        </w:rPr>
      </w:pPr>
      <w:bookmarkStart w:id="4706" w:name="_Toc113303853"/>
      <w:r w:rsidRPr="0006028D">
        <w:rPr>
          <w:rFonts w:ascii="Times New Roman" w:hAnsi="Times New Roman" w:cs="Times New Roman"/>
          <w:b/>
          <w:bCs/>
          <w:sz w:val="24"/>
          <w:szCs w:val="24"/>
        </w:rPr>
        <w:t xml:space="preserve">Figure </w:t>
      </w:r>
      <w:r w:rsidR="006A2A68" w:rsidRPr="0006028D">
        <w:rPr>
          <w:rFonts w:ascii="Times New Roman" w:hAnsi="Times New Roman" w:cs="Times New Roman"/>
          <w:b/>
          <w:bCs/>
          <w:sz w:val="24"/>
          <w:szCs w:val="24"/>
        </w:rPr>
        <w:fldChar w:fldCharType="begin"/>
      </w:r>
      <w:r w:rsidR="006A2A68" w:rsidRPr="0006028D">
        <w:rPr>
          <w:rFonts w:ascii="Times New Roman" w:hAnsi="Times New Roman" w:cs="Times New Roman"/>
          <w:b/>
          <w:bCs/>
          <w:sz w:val="24"/>
          <w:szCs w:val="24"/>
        </w:rPr>
        <w:instrText xml:space="preserve"> STYLEREF 1 \s </w:instrText>
      </w:r>
      <w:r w:rsidR="006A2A68" w:rsidRPr="0006028D">
        <w:rPr>
          <w:rFonts w:ascii="Times New Roman" w:hAnsi="Times New Roman" w:cs="Times New Roman"/>
          <w:b/>
          <w:bCs/>
          <w:sz w:val="24"/>
          <w:szCs w:val="24"/>
        </w:rPr>
        <w:fldChar w:fldCharType="separate"/>
      </w:r>
      <w:r w:rsidR="006A2A68" w:rsidRPr="0006028D">
        <w:rPr>
          <w:rFonts w:ascii="Times New Roman" w:hAnsi="Times New Roman" w:cs="Times New Roman"/>
          <w:b/>
          <w:bCs/>
          <w:noProof/>
          <w:sz w:val="24"/>
          <w:szCs w:val="24"/>
        </w:rPr>
        <w:t>6</w:t>
      </w:r>
      <w:r w:rsidR="006A2A68" w:rsidRPr="0006028D">
        <w:rPr>
          <w:rFonts w:ascii="Times New Roman" w:hAnsi="Times New Roman" w:cs="Times New Roman"/>
          <w:b/>
          <w:bCs/>
          <w:sz w:val="24"/>
          <w:szCs w:val="24"/>
        </w:rPr>
        <w:fldChar w:fldCharType="end"/>
      </w:r>
      <w:r w:rsidR="006A2A68" w:rsidRPr="0006028D">
        <w:rPr>
          <w:rFonts w:ascii="Times New Roman" w:hAnsi="Times New Roman" w:cs="Times New Roman"/>
          <w:b/>
          <w:bCs/>
          <w:sz w:val="24"/>
          <w:szCs w:val="24"/>
        </w:rPr>
        <w:noBreakHyphen/>
      </w:r>
      <w:r w:rsidR="006A2A68" w:rsidRPr="0006028D">
        <w:rPr>
          <w:rFonts w:ascii="Times New Roman" w:hAnsi="Times New Roman" w:cs="Times New Roman"/>
          <w:b/>
          <w:bCs/>
          <w:sz w:val="24"/>
          <w:szCs w:val="24"/>
        </w:rPr>
        <w:fldChar w:fldCharType="begin"/>
      </w:r>
      <w:r w:rsidR="006A2A68" w:rsidRPr="0006028D">
        <w:rPr>
          <w:rFonts w:ascii="Times New Roman" w:hAnsi="Times New Roman" w:cs="Times New Roman"/>
          <w:b/>
          <w:bCs/>
          <w:sz w:val="24"/>
          <w:szCs w:val="24"/>
        </w:rPr>
        <w:instrText xml:space="preserve"> SEQ Figure \* ARABIC \s 1 </w:instrText>
      </w:r>
      <w:r w:rsidR="006A2A68" w:rsidRPr="0006028D">
        <w:rPr>
          <w:rFonts w:ascii="Times New Roman" w:hAnsi="Times New Roman" w:cs="Times New Roman"/>
          <w:b/>
          <w:bCs/>
          <w:sz w:val="24"/>
          <w:szCs w:val="24"/>
        </w:rPr>
        <w:fldChar w:fldCharType="separate"/>
      </w:r>
      <w:r w:rsidR="006A2A68" w:rsidRPr="0006028D">
        <w:rPr>
          <w:rFonts w:ascii="Times New Roman" w:hAnsi="Times New Roman" w:cs="Times New Roman"/>
          <w:b/>
          <w:bCs/>
          <w:noProof/>
          <w:sz w:val="24"/>
          <w:szCs w:val="24"/>
        </w:rPr>
        <w:t>4</w:t>
      </w:r>
      <w:r w:rsidR="006A2A68"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Monthly Maximum Wind Speed (2015-19)</w:t>
      </w:r>
      <w:bookmarkEnd w:id="4706"/>
    </w:p>
    <w:p w14:paraId="57A19350" w14:textId="2282C8CF" w:rsidR="007C09C5" w:rsidRPr="0006028D" w:rsidRDefault="007C09C5" w:rsidP="007C09C5">
      <w:pPr>
        <w:jc w:val="both"/>
        <w:rPr>
          <w:rFonts w:ascii="Times New Roman" w:hAnsi="Times New Roman" w:cs="Times New Roman"/>
          <w:sz w:val="24"/>
          <w:szCs w:val="24"/>
        </w:rPr>
      </w:pPr>
      <w:r w:rsidRPr="0006028D">
        <w:rPr>
          <w:rFonts w:ascii="Times New Roman" w:hAnsi="Times New Roman" w:cs="Times New Roman"/>
          <w:sz w:val="24"/>
          <w:szCs w:val="24"/>
        </w:rPr>
        <w:t xml:space="preserve">The wind roses indicate the prevalent wind direction in an area varies during the different seasons. The seasonal wind roses indicate that in Mongla, the predominant wind direction are from South East direction in the monsoon months and from North West in the winter months. </w:t>
      </w:r>
      <w:r w:rsidR="00D71ACF" w:rsidRPr="0006028D">
        <w:rPr>
          <w:rFonts w:ascii="Times New Roman" w:hAnsi="Times New Roman" w:cs="Times New Roman"/>
          <w:sz w:val="24"/>
          <w:szCs w:val="24"/>
        </w:rPr>
        <w:t>Also, analysis of 5 years data (2015-19) of maximum speed shows that above 35% of the highest wind speed is from the south direction.</w:t>
      </w:r>
    </w:p>
    <w:p w14:paraId="0E5E84B8" w14:textId="358D67FA" w:rsidR="00CC19E9" w:rsidRPr="0006028D" w:rsidRDefault="00CC19E9" w:rsidP="007C09C5">
      <w:pPr>
        <w:jc w:val="both"/>
        <w:rPr>
          <w:rFonts w:ascii="Times New Roman" w:hAnsi="Times New Roman" w:cs="Times New Roman"/>
          <w:sz w:val="24"/>
          <w:szCs w:val="24"/>
        </w:rPr>
      </w:pPr>
      <w:r w:rsidRPr="0006028D">
        <w:rPr>
          <w:rFonts w:ascii="Times New Roman" w:hAnsi="Times New Roman" w:cs="Times New Roman"/>
          <w:sz w:val="24"/>
          <w:szCs w:val="24"/>
        </w:rPr>
        <w:t xml:space="preserve">EPC contractor of ERBL, Mahindra EPC also conducted a site-specific wind climate assessment through third-party vendor in July 2020 to provide suitable, accurate design wind speeds. The report is in </w:t>
      </w:r>
      <w:del w:id="4707" w:author="IDCOL office365app6" w:date="2022-12-18T10:52:00Z">
        <w:r>
          <w:fldChar w:fldCharType="begin"/>
        </w:r>
        <w:r>
          <w:delInstrText>HYPERLINK "Annexures/Annex-5.1.pdf"</w:delInstrText>
        </w:r>
        <w:r>
          <w:fldChar w:fldCharType="separate"/>
        </w:r>
        <w:r w:rsidRPr="00CC19E9">
          <w:rPr>
            <w:rStyle w:val="Hyperlink"/>
            <w:rFonts w:ascii="Times New Roman" w:hAnsi="Times New Roman" w:cs="Times New Roman"/>
            <w:sz w:val="24"/>
            <w:szCs w:val="24"/>
          </w:rPr>
          <w:delText>Annex-5.1</w:delText>
        </w:r>
        <w:r>
          <w:rPr>
            <w:rStyle w:val="Hyperlink"/>
            <w:rFonts w:ascii="Times New Roman" w:hAnsi="Times New Roman" w:cs="Times New Roman"/>
            <w:sz w:val="24"/>
            <w:szCs w:val="24"/>
          </w:rPr>
          <w:fldChar w:fldCharType="end"/>
        </w:r>
      </w:del>
      <w:ins w:id="4708" w:author="IDCOL office365app6" w:date="2022-12-18T10:52:00Z">
        <w:r w:rsidRPr="003D06DA">
          <w:rPr>
            <w:rFonts w:ascii="Times New Roman" w:hAnsi="Times New Roman" w:cs="Times New Roman"/>
            <w:sz w:val="24"/>
            <w:szCs w:val="24"/>
          </w:rPr>
          <w:t>Annex-5.1</w:t>
        </w:r>
      </w:ins>
      <w:r w:rsidRPr="0006028D">
        <w:rPr>
          <w:rFonts w:ascii="Times New Roman" w:hAnsi="Times New Roman" w:cs="Times New Roman"/>
          <w:sz w:val="24"/>
          <w:szCs w:val="24"/>
        </w:rPr>
        <w:t xml:space="preserve"> for reference. </w:t>
      </w:r>
    </w:p>
    <w:p w14:paraId="1E54A498" w14:textId="25983145" w:rsidR="006A190F" w:rsidRPr="0006028D" w:rsidRDefault="00042862" w:rsidP="00042862">
      <w:pPr>
        <w:pStyle w:val="Heading4"/>
      </w:pPr>
      <w:r w:rsidRPr="0006028D">
        <w:t xml:space="preserve"> </w:t>
      </w:r>
      <w:r w:rsidR="00B00468" w:rsidRPr="0006028D">
        <w:t>Sunshine</w:t>
      </w:r>
    </w:p>
    <w:p w14:paraId="5AA6E4BA" w14:textId="278277A5" w:rsidR="00B00468" w:rsidRPr="0006028D" w:rsidRDefault="00B00468" w:rsidP="00B00468">
      <w:pPr>
        <w:jc w:val="both"/>
        <w:rPr>
          <w:rFonts w:ascii="Times New Roman" w:hAnsi="Times New Roman" w:cs="Times New Roman"/>
          <w:sz w:val="24"/>
          <w:szCs w:val="24"/>
        </w:rPr>
      </w:pPr>
      <w:r w:rsidRPr="0006028D">
        <w:rPr>
          <w:rFonts w:ascii="Times New Roman" w:hAnsi="Times New Roman" w:cs="Times New Roman"/>
          <w:sz w:val="24"/>
          <w:szCs w:val="24"/>
        </w:rPr>
        <w:t xml:space="preserve">The </w:t>
      </w:r>
      <w:r w:rsidR="00AD7677" w:rsidRPr="0006028D">
        <w:rPr>
          <w:rFonts w:ascii="Times New Roman" w:hAnsi="Times New Roman" w:cs="Times New Roman"/>
          <w:sz w:val="24"/>
          <w:szCs w:val="24"/>
        </w:rPr>
        <w:t>yearly</w:t>
      </w:r>
      <w:r w:rsidRPr="0006028D">
        <w:rPr>
          <w:rFonts w:ascii="Times New Roman" w:hAnsi="Times New Roman" w:cs="Times New Roman"/>
          <w:sz w:val="24"/>
          <w:szCs w:val="24"/>
        </w:rPr>
        <w:t xml:space="preserve"> average sunshine hour in Mongla varies from </w:t>
      </w:r>
      <w:r w:rsidR="00AD7677" w:rsidRPr="0006028D">
        <w:rPr>
          <w:rFonts w:ascii="Times New Roman" w:hAnsi="Times New Roman" w:cs="Times New Roman"/>
          <w:sz w:val="24"/>
          <w:szCs w:val="24"/>
        </w:rPr>
        <w:t>5.3</w:t>
      </w:r>
      <w:r w:rsidRPr="0006028D">
        <w:rPr>
          <w:rFonts w:ascii="Times New Roman" w:hAnsi="Times New Roman" w:cs="Times New Roman"/>
          <w:sz w:val="24"/>
          <w:szCs w:val="24"/>
        </w:rPr>
        <w:t xml:space="preserve"> to </w:t>
      </w:r>
      <w:r w:rsidR="00AD7677" w:rsidRPr="0006028D">
        <w:rPr>
          <w:rFonts w:ascii="Times New Roman" w:hAnsi="Times New Roman" w:cs="Times New Roman"/>
          <w:sz w:val="24"/>
          <w:szCs w:val="24"/>
        </w:rPr>
        <w:t>6.4</w:t>
      </w:r>
      <w:r w:rsidRPr="0006028D">
        <w:rPr>
          <w:rFonts w:ascii="Times New Roman" w:hAnsi="Times New Roman" w:cs="Times New Roman"/>
          <w:sz w:val="24"/>
          <w:szCs w:val="24"/>
        </w:rPr>
        <w:t xml:space="preserve"> hour/day in a year</w:t>
      </w:r>
      <w:r w:rsidR="00AD7677" w:rsidRPr="0006028D">
        <w:rPr>
          <w:rFonts w:ascii="Times New Roman" w:hAnsi="Times New Roman" w:cs="Times New Roman"/>
          <w:sz w:val="24"/>
          <w:szCs w:val="24"/>
        </w:rPr>
        <w:t xml:space="preserve"> from 2015 to 2019</w:t>
      </w:r>
      <w:r w:rsidRPr="0006028D">
        <w:rPr>
          <w:rFonts w:ascii="Times New Roman" w:hAnsi="Times New Roman" w:cs="Times New Roman"/>
          <w:sz w:val="24"/>
          <w:szCs w:val="24"/>
        </w:rPr>
        <w:t xml:space="preserve">. In general, maximum sunshine hour of </w:t>
      </w:r>
      <w:r w:rsidR="00AD7677" w:rsidRPr="0006028D">
        <w:rPr>
          <w:rFonts w:ascii="Times New Roman" w:hAnsi="Times New Roman" w:cs="Times New Roman"/>
          <w:sz w:val="24"/>
          <w:szCs w:val="24"/>
        </w:rPr>
        <w:t>8.9</w:t>
      </w:r>
      <w:r w:rsidRPr="0006028D">
        <w:rPr>
          <w:rFonts w:ascii="Times New Roman" w:hAnsi="Times New Roman" w:cs="Times New Roman"/>
          <w:sz w:val="24"/>
          <w:szCs w:val="24"/>
        </w:rPr>
        <w:t xml:space="preserve"> hours in a day is found in M</w:t>
      </w:r>
      <w:r w:rsidR="00AD7677" w:rsidRPr="0006028D">
        <w:rPr>
          <w:rFonts w:ascii="Times New Roman" w:hAnsi="Times New Roman" w:cs="Times New Roman"/>
          <w:sz w:val="24"/>
          <w:szCs w:val="24"/>
        </w:rPr>
        <w:t>arch 2015</w:t>
      </w:r>
      <w:r w:rsidRPr="0006028D">
        <w:rPr>
          <w:rFonts w:ascii="Times New Roman" w:hAnsi="Times New Roman" w:cs="Times New Roman"/>
          <w:sz w:val="24"/>
          <w:szCs w:val="24"/>
        </w:rPr>
        <w:t>.</w:t>
      </w:r>
    </w:p>
    <w:p w14:paraId="6EC2CED6" w14:textId="28FC279A" w:rsidR="00B00468" w:rsidRPr="0006028D" w:rsidRDefault="00B00468" w:rsidP="00B00468">
      <w:pPr>
        <w:pStyle w:val="Caption"/>
        <w:keepNext/>
        <w:rPr>
          <w:rFonts w:ascii="Times New Roman" w:hAnsi="Times New Roman" w:cs="Times New Roman"/>
          <w:b/>
          <w:bCs/>
          <w:sz w:val="24"/>
          <w:szCs w:val="24"/>
        </w:rPr>
      </w:pPr>
      <w:bookmarkStart w:id="4709" w:name="_Toc121998441"/>
      <w:bookmarkStart w:id="4710" w:name="_Toc112953364"/>
      <w:r w:rsidRPr="0006028D">
        <w:rPr>
          <w:rFonts w:ascii="Times New Roman" w:hAnsi="Times New Roman" w:cs="Times New Roman"/>
          <w:b/>
          <w:bCs/>
          <w:sz w:val="24"/>
          <w:szCs w:val="24"/>
        </w:rPr>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6</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14</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Monthly and Annual Avg. Sunshine Hours (2015-19)</w:t>
      </w:r>
      <w:bookmarkEnd w:id="4709"/>
      <w:bookmarkEnd w:id="47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
        <w:gridCol w:w="555"/>
        <w:gridCol w:w="567"/>
        <w:gridCol w:w="628"/>
        <w:gridCol w:w="591"/>
        <w:gridCol w:w="639"/>
        <w:gridCol w:w="567"/>
        <w:gridCol w:w="531"/>
        <w:gridCol w:w="604"/>
        <w:gridCol w:w="555"/>
        <w:gridCol w:w="555"/>
        <w:gridCol w:w="591"/>
        <w:gridCol w:w="567"/>
        <w:gridCol w:w="1389"/>
      </w:tblGrid>
      <w:tr w:rsidR="00B00468" w:rsidRPr="0006028D" w14:paraId="59A28F0E" w14:textId="77777777" w:rsidTr="00C85232">
        <w:trPr>
          <w:trHeight w:val="288"/>
        </w:trPr>
        <w:tc>
          <w:tcPr>
            <w:tcW w:w="364" w:type="pct"/>
            <w:shd w:val="clear" w:color="auto" w:fill="FBE4D5" w:themeFill="accent2" w:themeFillTint="33"/>
            <w:noWrap/>
            <w:vAlign w:val="center"/>
            <w:hideMark/>
          </w:tcPr>
          <w:p w14:paraId="496D55A1" w14:textId="77777777" w:rsidR="00B00468" w:rsidRPr="0006028D" w:rsidRDefault="00B00468" w:rsidP="00B00468">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Year</w:t>
            </w:r>
          </w:p>
        </w:tc>
        <w:tc>
          <w:tcPr>
            <w:tcW w:w="312" w:type="pct"/>
            <w:shd w:val="clear" w:color="auto" w:fill="FBE4D5" w:themeFill="accent2" w:themeFillTint="33"/>
            <w:noWrap/>
            <w:vAlign w:val="center"/>
            <w:hideMark/>
          </w:tcPr>
          <w:p w14:paraId="027AE380" w14:textId="77777777" w:rsidR="00B00468" w:rsidRPr="0006028D" w:rsidRDefault="00B00468" w:rsidP="00B00468">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Jan</w:t>
            </w:r>
          </w:p>
        </w:tc>
        <w:tc>
          <w:tcPr>
            <w:tcW w:w="307" w:type="pct"/>
            <w:shd w:val="clear" w:color="auto" w:fill="FBE4D5" w:themeFill="accent2" w:themeFillTint="33"/>
            <w:noWrap/>
            <w:vAlign w:val="center"/>
            <w:hideMark/>
          </w:tcPr>
          <w:p w14:paraId="3F764917" w14:textId="77777777" w:rsidR="00B00468" w:rsidRPr="0006028D" w:rsidRDefault="00B00468" w:rsidP="00B00468">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Feb</w:t>
            </w:r>
          </w:p>
        </w:tc>
        <w:tc>
          <w:tcPr>
            <w:tcW w:w="323" w:type="pct"/>
            <w:shd w:val="clear" w:color="auto" w:fill="FBE4D5" w:themeFill="accent2" w:themeFillTint="33"/>
            <w:noWrap/>
            <w:vAlign w:val="center"/>
            <w:hideMark/>
          </w:tcPr>
          <w:p w14:paraId="37DEDBEA" w14:textId="77777777" w:rsidR="00B00468" w:rsidRPr="0006028D" w:rsidRDefault="00B00468" w:rsidP="00B00468">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Mar</w:t>
            </w:r>
          </w:p>
        </w:tc>
        <w:tc>
          <w:tcPr>
            <w:tcW w:w="310" w:type="pct"/>
            <w:shd w:val="clear" w:color="auto" w:fill="FBE4D5" w:themeFill="accent2" w:themeFillTint="33"/>
            <w:noWrap/>
            <w:vAlign w:val="center"/>
            <w:hideMark/>
          </w:tcPr>
          <w:p w14:paraId="7BA76158" w14:textId="77777777" w:rsidR="00B00468" w:rsidRPr="0006028D" w:rsidRDefault="00B00468" w:rsidP="00B00468">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Apr</w:t>
            </w:r>
          </w:p>
        </w:tc>
        <w:tc>
          <w:tcPr>
            <w:tcW w:w="344" w:type="pct"/>
            <w:shd w:val="clear" w:color="auto" w:fill="FBE4D5" w:themeFill="accent2" w:themeFillTint="33"/>
            <w:noWrap/>
            <w:vAlign w:val="center"/>
            <w:hideMark/>
          </w:tcPr>
          <w:p w14:paraId="5F4E55CB" w14:textId="77777777" w:rsidR="00B00468" w:rsidRPr="0006028D" w:rsidRDefault="00B00468" w:rsidP="00B00468">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May</w:t>
            </w:r>
          </w:p>
        </w:tc>
        <w:tc>
          <w:tcPr>
            <w:tcW w:w="289" w:type="pct"/>
            <w:shd w:val="clear" w:color="auto" w:fill="FBE4D5" w:themeFill="accent2" w:themeFillTint="33"/>
            <w:noWrap/>
            <w:vAlign w:val="center"/>
            <w:hideMark/>
          </w:tcPr>
          <w:p w14:paraId="5B3E2B14" w14:textId="77777777" w:rsidR="00B00468" w:rsidRPr="0006028D" w:rsidRDefault="00B00468" w:rsidP="00B00468">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Jun</w:t>
            </w:r>
          </w:p>
        </w:tc>
        <w:tc>
          <w:tcPr>
            <w:tcW w:w="303" w:type="pct"/>
            <w:shd w:val="clear" w:color="auto" w:fill="FBE4D5" w:themeFill="accent2" w:themeFillTint="33"/>
            <w:noWrap/>
            <w:vAlign w:val="center"/>
            <w:hideMark/>
          </w:tcPr>
          <w:p w14:paraId="7B079267" w14:textId="77777777" w:rsidR="00B00468" w:rsidRPr="0006028D" w:rsidRDefault="00B00468" w:rsidP="00B00468">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Jul</w:t>
            </w:r>
          </w:p>
        </w:tc>
        <w:tc>
          <w:tcPr>
            <w:tcW w:w="330" w:type="pct"/>
            <w:shd w:val="clear" w:color="auto" w:fill="FBE4D5" w:themeFill="accent2" w:themeFillTint="33"/>
            <w:noWrap/>
            <w:vAlign w:val="center"/>
            <w:hideMark/>
          </w:tcPr>
          <w:p w14:paraId="6C886816" w14:textId="77777777" w:rsidR="00B00468" w:rsidRPr="0006028D" w:rsidRDefault="00B00468" w:rsidP="00B00468">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Aug</w:t>
            </w:r>
          </w:p>
        </w:tc>
        <w:tc>
          <w:tcPr>
            <w:tcW w:w="411" w:type="pct"/>
            <w:shd w:val="clear" w:color="auto" w:fill="FBE4D5" w:themeFill="accent2" w:themeFillTint="33"/>
            <w:noWrap/>
            <w:vAlign w:val="center"/>
            <w:hideMark/>
          </w:tcPr>
          <w:p w14:paraId="480DF8C5" w14:textId="77777777" w:rsidR="00B00468" w:rsidRPr="0006028D" w:rsidRDefault="00B00468" w:rsidP="00B00468">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Sep</w:t>
            </w:r>
          </w:p>
        </w:tc>
        <w:tc>
          <w:tcPr>
            <w:tcW w:w="309" w:type="pct"/>
            <w:shd w:val="clear" w:color="auto" w:fill="FBE4D5" w:themeFill="accent2" w:themeFillTint="33"/>
            <w:noWrap/>
            <w:vAlign w:val="center"/>
            <w:hideMark/>
          </w:tcPr>
          <w:p w14:paraId="5B0D833E" w14:textId="77777777" w:rsidR="00B00468" w:rsidRPr="0006028D" w:rsidRDefault="00B00468" w:rsidP="00B00468">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Oct</w:t>
            </w:r>
          </w:p>
        </w:tc>
        <w:tc>
          <w:tcPr>
            <w:tcW w:w="330" w:type="pct"/>
            <w:shd w:val="clear" w:color="auto" w:fill="FBE4D5" w:themeFill="accent2" w:themeFillTint="33"/>
            <w:noWrap/>
            <w:vAlign w:val="center"/>
            <w:hideMark/>
          </w:tcPr>
          <w:p w14:paraId="3070CE05" w14:textId="77777777" w:rsidR="00B00468" w:rsidRPr="0006028D" w:rsidRDefault="00B00468" w:rsidP="00B00468">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Nov</w:t>
            </w:r>
          </w:p>
        </w:tc>
        <w:tc>
          <w:tcPr>
            <w:tcW w:w="317" w:type="pct"/>
            <w:shd w:val="clear" w:color="auto" w:fill="FBE4D5" w:themeFill="accent2" w:themeFillTint="33"/>
            <w:noWrap/>
            <w:vAlign w:val="center"/>
            <w:hideMark/>
          </w:tcPr>
          <w:p w14:paraId="729C7041" w14:textId="77777777" w:rsidR="00B00468" w:rsidRPr="0006028D" w:rsidRDefault="00B00468" w:rsidP="00B00468">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Dec</w:t>
            </w:r>
          </w:p>
        </w:tc>
        <w:tc>
          <w:tcPr>
            <w:tcW w:w="750" w:type="pct"/>
            <w:shd w:val="clear" w:color="auto" w:fill="FBE4D5" w:themeFill="accent2" w:themeFillTint="33"/>
            <w:noWrap/>
            <w:vAlign w:val="center"/>
            <w:hideMark/>
          </w:tcPr>
          <w:p w14:paraId="768B50AA" w14:textId="4520F8A3" w:rsidR="00B00468" w:rsidRPr="0006028D" w:rsidRDefault="00B00468" w:rsidP="00B00468">
            <w:pPr>
              <w:spacing w:after="0" w:line="240" w:lineRule="auto"/>
              <w:jc w:val="center"/>
              <w:rPr>
                <w:rFonts w:ascii="Times New Roman" w:eastAsia="Times New Roman" w:hAnsi="Times New Roman" w:cs="Times New Roman"/>
                <w:b/>
                <w:bCs/>
                <w:color w:val="000000"/>
              </w:rPr>
            </w:pPr>
            <w:r w:rsidRPr="0006028D">
              <w:rPr>
                <w:rFonts w:ascii="Times New Roman" w:eastAsia="Times New Roman" w:hAnsi="Times New Roman" w:cs="Times New Roman"/>
                <w:b/>
                <w:bCs/>
                <w:color w:val="000000"/>
              </w:rPr>
              <w:t>Annual Avg.</w:t>
            </w:r>
          </w:p>
        </w:tc>
      </w:tr>
      <w:tr w:rsidR="00B00468" w:rsidRPr="0006028D" w14:paraId="2E33CDA4" w14:textId="77777777" w:rsidTr="009B50E8">
        <w:trPr>
          <w:trHeight w:val="288"/>
        </w:trPr>
        <w:tc>
          <w:tcPr>
            <w:tcW w:w="364" w:type="pct"/>
            <w:shd w:val="clear" w:color="auto" w:fill="auto"/>
            <w:noWrap/>
            <w:vAlign w:val="center"/>
            <w:hideMark/>
          </w:tcPr>
          <w:p w14:paraId="4C56EB52"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2015</w:t>
            </w:r>
          </w:p>
        </w:tc>
        <w:tc>
          <w:tcPr>
            <w:tcW w:w="312" w:type="pct"/>
            <w:shd w:val="clear" w:color="auto" w:fill="auto"/>
            <w:noWrap/>
            <w:vAlign w:val="center"/>
            <w:hideMark/>
          </w:tcPr>
          <w:p w14:paraId="3D8E7D75"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5.8</w:t>
            </w:r>
          </w:p>
        </w:tc>
        <w:tc>
          <w:tcPr>
            <w:tcW w:w="307" w:type="pct"/>
            <w:shd w:val="clear" w:color="auto" w:fill="auto"/>
            <w:noWrap/>
            <w:vAlign w:val="center"/>
            <w:hideMark/>
          </w:tcPr>
          <w:p w14:paraId="1E6FD516"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7.4</w:t>
            </w:r>
          </w:p>
        </w:tc>
        <w:tc>
          <w:tcPr>
            <w:tcW w:w="323" w:type="pct"/>
            <w:shd w:val="clear" w:color="auto" w:fill="auto"/>
            <w:noWrap/>
            <w:vAlign w:val="center"/>
            <w:hideMark/>
          </w:tcPr>
          <w:p w14:paraId="434E6FD4"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8.9</w:t>
            </w:r>
          </w:p>
        </w:tc>
        <w:tc>
          <w:tcPr>
            <w:tcW w:w="310" w:type="pct"/>
            <w:shd w:val="clear" w:color="auto" w:fill="auto"/>
            <w:noWrap/>
            <w:vAlign w:val="center"/>
            <w:hideMark/>
          </w:tcPr>
          <w:p w14:paraId="3324F2C1"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6.4</w:t>
            </w:r>
          </w:p>
        </w:tc>
        <w:tc>
          <w:tcPr>
            <w:tcW w:w="344" w:type="pct"/>
            <w:shd w:val="clear" w:color="auto" w:fill="auto"/>
            <w:noWrap/>
            <w:vAlign w:val="center"/>
            <w:hideMark/>
          </w:tcPr>
          <w:p w14:paraId="2B81AEAE"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6.9</w:t>
            </w:r>
          </w:p>
        </w:tc>
        <w:tc>
          <w:tcPr>
            <w:tcW w:w="289" w:type="pct"/>
            <w:shd w:val="clear" w:color="auto" w:fill="auto"/>
            <w:noWrap/>
            <w:vAlign w:val="center"/>
            <w:hideMark/>
          </w:tcPr>
          <w:p w14:paraId="29171783"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3.1</w:t>
            </w:r>
          </w:p>
        </w:tc>
        <w:tc>
          <w:tcPr>
            <w:tcW w:w="303" w:type="pct"/>
            <w:shd w:val="clear" w:color="auto" w:fill="auto"/>
            <w:noWrap/>
            <w:vAlign w:val="center"/>
            <w:hideMark/>
          </w:tcPr>
          <w:p w14:paraId="75EDCF4F"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1.7</w:t>
            </w:r>
          </w:p>
        </w:tc>
        <w:tc>
          <w:tcPr>
            <w:tcW w:w="330" w:type="pct"/>
            <w:shd w:val="clear" w:color="auto" w:fill="auto"/>
            <w:noWrap/>
            <w:vAlign w:val="center"/>
            <w:hideMark/>
          </w:tcPr>
          <w:p w14:paraId="3F36F7EB"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3.1</w:t>
            </w:r>
          </w:p>
        </w:tc>
        <w:tc>
          <w:tcPr>
            <w:tcW w:w="411" w:type="pct"/>
            <w:shd w:val="clear" w:color="auto" w:fill="auto"/>
            <w:noWrap/>
            <w:vAlign w:val="center"/>
            <w:hideMark/>
          </w:tcPr>
          <w:p w14:paraId="3AD1D3B4"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4.2</w:t>
            </w:r>
          </w:p>
        </w:tc>
        <w:tc>
          <w:tcPr>
            <w:tcW w:w="309" w:type="pct"/>
            <w:shd w:val="clear" w:color="auto" w:fill="auto"/>
            <w:noWrap/>
            <w:vAlign w:val="center"/>
            <w:hideMark/>
          </w:tcPr>
          <w:p w14:paraId="1EB3785C"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6.6</w:t>
            </w:r>
          </w:p>
        </w:tc>
        <w:tc>
          <w:tcPr>
            <w:tcW w:w="330" w:type="pct"/>
            <w:shd w:val="clear" w:color="auto" w:fill="auto"/>
            <w:noWrap/>
            <w:vAlign w:val="center"/>
            <w:hideMark/>
          </w:tcPr>
          <w:p w14:paraId="661D1E56"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6.8</w:t>
            </w:r>
          </w:p>
        </w:tc>
        <w:tc>
          <w:tcPr>
            <w:tcW w:w="317" w:type="pct"/>
            <w:shd w:val="clear" w:color="auto" w:fill="auto"/>
            <w:noWrap/>
            <w:vAlign w:val="center"/>
            <w:hideMark/>
          </w:tcPr>
          <w:p w14:paraId="0621BCEF"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2.6</w:t>
            </w:r>
          </w:p>
        </w:tc>
        <w:tc>
          <w:tcPr>
            <w:tcW w:w="750" w:type="pct"/>
            <w:shd w:val="clear" w:color="auto" w:fill="auto"/>
            <w:noWrap/>
            <w:vAlign w:val="center"/>
            <w:hideMark/>
          </w:tcPr>
          <w:p w14:paraId="5759E1AF"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5.3</w:t>
            </w:r>
          </w:p>
        </w:tc>
      </w:tr>
      <w:tr w:rsidR="00B00468" w:rsidRPr="0006028D" w14:paraId="73EFAC36" w14:textId="77777777" w:rsidTr="009B50E8">
        <w:trPr>
          <w:trHeight w:val="288"/>
        </w:trPr>
        <w:tc>
          <w:tcPr>
            <w:tcW w:w="364" w:type="pct"/>
            <w:shd w:val="clear" w:color="auto" w:fill="auto"/>
            <w:noWrap/>
            <w:vAlign w:val="center"/>
            <w:hideMark/>
          </w:tcPr>
          <w:p w14:paraId="1464E8F8"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2016</w:t>
            </w:r>
          </w:p>
        </w:tc>
        <w:tc>
          <w:tcPr>
            <w:tcW w:w="312" w:type="pct"/>
            <w:shd w:val="clear" w:color="auto" w:fill="auto"/>
            <w:noWrap/>
            <w:vAlign w:val="center"/>
            <w:hideMark/>
          </w:tcPr>
          <w:p w14:paraId="7E4A2424"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4.7</w:t>
            </w:r>
          </w:p>
        </w:tc>
        <w:tc>
          <w:tcPr>
            <w:tcW w:w="307" w:type="pct"/>
            <w:shd w:val="clear" w:color="auto" w:fill="auto"/>
            <w:noWrap/>
            <w:vAlign w:val="center"/>
            <w:hideMark/>
          </w:tcPr>
          <w:p w14:paraId="7D59862A"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5.3</w:t>
            </w:r>
          </w:p>
        </w:tc>
        <w:tc>
          <w:tcPr>
            <w:tcW w:w="323" w:type="pct"/>
            <w:shd w:val="clear" w:color="auto" w:fill="auto"/>
            <w:noWrap/>
            <w:vAlign w:val="center"/>
            <w:hideMark/>
          </w:tcPr>
          <w:p w14:paraId="6E7CFAA8"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6.7</w:t>
            </w:r>
          </w:p>
        </w:tc>
        <w:tc>
          <w:tcPr>
            <w:tcW w:w="310" w:type="pct"/>
            <w:shd w:val="clear" w:color="auto" w:fill="auto"/>
            <w:noWrap/>
            <w:vAlign w:val="center"/>
            <w:hideMark/>
          </w:tcPr>
          <w:p w14:paraId="4BA8F38B"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7.6</w:t>
            </w:r>
          </w:p>
        </w:tc>
        <w:tc>
          <w:tcPr>
            <w:tcW w:w="344" w:type="pct"/>
            <w:shd w:val="clear" w:color="auto" w:fill="auto"/>
            <w:noWrap/>
            <w:vAlign w:val="center"/>
            <w:hideMark/>
          </w:tcPr>
          <w:p w14:paraId="2B9406B8"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6.9</w:t>
            </w:r>
          </w:p>
        </w:tc>
        <w:tc>
          <w:tcPr>
            <w:tcW w:w="289" w:type="pct"/>
            <w:shd w:val="clear" w:color="auto" w:fill="auto"/>
            <w:noWrap/>
            <w:vAlign w:val="center"/>
            <w:hideMark/>
          </w:tcPr>
          <w:p w14:paraId="68D297E9"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5.4</w:t>
            </w:r>
          </w:p>
        </w:tc>
        <w:tc>
          <w:tcPr>
            <w:tcW w:w="303" w:type="pct"/>
            <w:shd w:val="clear" w:color="auto" w:fill="auto"/>
            <w:noWrap/>
            <w:vAlign w:val="center"/>
            <w:hideMark/>
          </w:tcPr>
          <w:p w14:paraId="721AA207"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2.5</w:t>
            </w:r>
          </w:p>
        </w:tc>
        <w:tc>
          <w:tcPr>
            <w:tcW w:w="330" w:type="pct"/>
            <w:shd w:val="clear" w:color="auto" w:fill="auto"/>
            <w:noWrap/>
            <w:vAlign w:val="center"/>
            <w:hideMark/>
          </w:tcPr>
          <w:p w14:paraId="02C6E553"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4.1</w:t>
            </w:r>
          </w:p>
        </w:tc>
        <w:tc>
          <w:tcPr>
            <w:tcW w:w="411" w:type="pct"/>
            <w:shd w:val="clear" w:color="auto" w:fill="auto"/>
            <w:noWrap/>
            <w:vAlign w:val="center"/>
            <w:hideMark/>
          </w:tcPr>
          <w:p w14:paraId="23586185"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4.9</w:t>
            </w:r>
          </w:p>
        </w:tc>
        <w:tc>
          <w:tcPr>
            <w:tcW w:w="309" w:type="pct"/>
            <w:shd w:val="clear" w:color="auto" w:fill="auto"/>
            <w:noWrap/>
            <w:vAlign w:val="center"/>
            <w:hideMark/>
          </w:tcPr>
          <w:p w14:paraId="10A1DFEC"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6.2</w:t>
            </w:r>
          </w:p>
        </w:tc>
        <w:tc>
          <w:tcPr>
            <w:tcW w:w="330" w:type="pct"/>
            <w:shd w:val="clear" w:color="auto" w:fill="auto"/>
            <w:noWrap/>
            <w:vAlign w:val="center"/>
            <w:hideMark/>
          </w:tcPr>
          <w:p w14:paraId="2D18187C"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7.2</w:t>
            </w:r>
          </w:p>
        </w:tc>
        <w:tc>
          <w:tcPr>
            <w:tcW w:w="317" w:type="pct"/>
            <w:shd w:val="clear" w:color="auto" w:fill="auto"/>
            <w:noWrap/>
            <w:vAlign w:val="center"/>
            <w:hideMark/>
          </w:tcPr>
          <w:p w14:paraId="107005EC"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6.1</w:t>
            </w:r>
          </w:p>
        </w:tc>
        <w:tc>
          <w:tcPr>
            <w:tcW w:w="750" w:type="pct"/>
            <w:shd w:val="clear" w:color="auto" w:fill="auto"/>
            <w:noWrap/>
            <w:vAlign w:val="center"/>
            <w:hideMark/>
          </w:tcPr>
          <w:p w14:paraId="349FDD0B"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5.6</w:t>
            </w:r>
          </w:p>
        </w:tc>
      </w:tr>
      <w:tr w:rsidR="00B00468" w:rsidRPr="0006028D" w14:paraId="2AA71E34" w14:textId="77777777" w:rsidTr="009B50E8">
        <w:trPr>
          <w:trHeight w:val="288"/>
        </w:trPr>
        <w:tc>
          <w:tcPr>
            <w:tcW w:w="364" w:type="pct"/>
            <w:shd w:val="clear" w:color="auto" w:fill="auto"/>
            <w:noWrap/>
            <w:vAlign w:val="center"/>
            <w:hideMark/>
          </w:tcPr>
          <w:p w14:paraId="4CAE7CD1"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2017</w:t>
            </w:r>
          </w:p>
        </w:tc>
        <w:tc>
          <w:tcPr>
            <w:tcW w:w="312" w:type="pct"/>
            <w:shd w:val="clear" w:color="auto" w:fill="auto"/>
            <w:noWrap/>
            <w:vAlign w:val="center"/>
            <w:hideMark/>
          </w:tcPr>
          <w:p w14:paraId="5CF738AA"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7.7</w:t>
            </w:r>
          </w:p>
        </w:tc>
        <w:tc>
          <w:tcPr>
            <w:tcW w:w="307" w:type="pct"/>
            <w:shd w:val="clear" w:color="auto" w:fill="auto"/>
            <w:noWrap/>
            <w:vAlign w:val="center"/>
            <w:hideMark/>
          </w:tcPr>
          <w:p w14:paraId="1345AA53"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6.9</w:t>
            </w:r>
          </w:p>
        </w:tc>
        <w:tc>
          <w:tcPr>
            <w:tcW w:w="323" w:type="pct"/>
            <w:shd w:val="clear" w:color="auto" w:fill="auto"/>
            <w:noWrap/>
            <w:vAlign w:val="center"/>
            <w:hideMark/>
          </w:tcPr>
          <w:p w14:paraId="72A40073"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7.1</w:t>
            </w:r>
          </w:p>
        </w:tc>
        <w:tc>
          <w:tcPr>
            <w:tcW w:w="310" w:type="pct"/>
            <w:shd w:val="clear" w:color="auto" w:fill="auto"/>
            <w:noWrap/>
            <w:vAlign w:val="center"/>
            <w:hideMark/>
          </w:tcPr>
          <w:p w14:paraId="18B234DD"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6.7</w:t>
            </w:r>
          </w:p>
        </w:tc>
        <w:tc>
          <w:tcPr>
            <w:tcW w:w="344" w:type="pct"/>
            <w:shd w:val="clear" w:color="auto" w:fill="auto"/>
            <w:noWrap/>
            <w:vAlign w:val="center"/>
            <w:hideMark/>
          </w:tcPr>
          <w:p w14:paraId="07A2CA25"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7.9</w:t>
            </w:r>
          </w:p>
        </w:tc>
        <w:tc>
          <w:tcPr>
            <w:tcW w:w="289" w:type="pct"/>
            <w:shd w:val="clear" w:color="auto" w:fill="auto"/>
            <w:noWrap/>
            <w:vAlign w:val="center"/>
            <w:hideMark/>
          </w:tcPr>
          <w:p w14:paraId="0B31A857"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4.4</w:t>
            </w:r>
          </w:p>
        </w:tc>
        <w:tc>
          <w:tcPr>
            <w:tcW w:w="303" w:type="pct"/>
            <w:shd w:val="clear" w:color="auto" w:fill="auto"/>
            <w:noWrap/>
            <w:vAlign w:val="center"/>
            <w:hideMark/>
          </w:tcPr>
          <w:p w14:paraId="0B13BC3E"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3</w:t>
            </w:r>
          </w:p>
        </w:tc>
        <w:tc>
          <w:tcPr>
            <w:tcW w:w="330" w:type="pct"/>
            <w:shd w:val="clear" w:color="auto" w:fill="auto"/>
            <w:noWrap/>
            <w:vAlign w:val="center"/>
            <w:hideMark/>
          </w:tcPr>
          <w:p w14:paraId="0F295791"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3.6</w:t>
            </w:r>
          </w:p>
        </w:tc>
        <w:tc>
          <w:tcPr>
            <w:tcW w:w="411" w:type="pct"/>
            <w:shd w:val="clear" w:color="auto" w:fill="auto"/>
            <w:noWrap/>
            <w:vAlign w:val="center"/>
            <w:hideMark/>
          </w:tcPr>
          <w:p w14:paraId="4010FC44"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4.2</w:t>
            </w:r>
          </w:p>
        </w:tc>
        <w:tc>
          <w:tcPr>
            <w:tcW w:w="309" w:type="pct"/>
            <w:shd w:val="clear" w:color="auto" w:fill="auto"/>
            <w:noWrap/>
            <w:vAlign w:val="center"/>
            <w:hideMark/>
          </w:tcPr>
          <w:p w14:paraId="66AA8515"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5.7</w:t>
            </w:r>
          </w:p>
        </w:tc>
        <w:tc>
          <w:tcPr>
            <w:tcW w:w="330" w:type="pct"/>
            <w:shd w:val="clear" w:color="auto" w:fill="auto"/>
            <w:noWrap/>
            <w:vAlign w:val="center"/>
            <w:hideMark/>
          </w:tcPr>
          <w:p w14:paraId="36C0624D"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7.9</w:t>
            </w:r>
          </w:p>
        </w:tc>
        <w:tc>
          <w:tcPr>
            <w:tcW w:w="317" w:type="pct"/>
            <w:shd w:val="clear" w:color="auto" w:fill="auto"/>
            <w:noWrap/>
            <w:vAlign w:val="center"/>
            <w:hideMark/>
          </w:tcPr>
          <w:p w14:paraId="0D87FE7D"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6.4</w:t>
            </w:r>
          </w:p>
        </w:tc>
        <w:tc>
          <w:tcPr>
            <w:tcW w:w="750" w:type="pct"/>
            <w:shd w:val="clear" w:color="auto" w:fill="auto"/>
            <w:noWrap/>
            <w:vAlign w:val="center"/>
            <w:hideMark/>
          </w:tcPr>
          <w:p w14:paraId="353AC512"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6</w:t>
            </w:r>
          </w:p>
        </w:tc>
      </w:tr>
      <w:tr w:rsidR="00B00468" w:rsidRPr="0006028D" w14:paraId="40E60AA9" w14:textId="77777777" w:rsidTr="009B50E8">
        <w:trPr>
          <w:trHeight w:val="288"/>
        </w:trPr>
        <w:tc>
          <w:tcPr>
            <w:tcW w:w="364" w:type="pct"/>
            <w:shd w:val="clear" w:color="auto" w:fill="auto"/>
            <w:noWrap/>
            <w:vAlign w:val="center"/>
            <w:hideMark/>
          </w:tcPr>
          <w:p w14:paraId="683E827C"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2018</w:t>
            </w:r>
          </w:p>
        </w:tc>
        <w:tc>
          <w:tcPr>
            <w:tcW w:w="312" w:type="pct"/>
            <w:shd w:val="clear" w:color="auto" w:fill="auto"/>
            <w:noWrap/>
            <w:vAlign w:val="center"/>
            <w:hideMark/>
          </w:tcPr>
          <w:p w14:paraId="4120C7D5"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7.3</w:t>
            </w:r>
          </w:p>
        </w:tc>
        <w:tc>
          <w:tcPr>
            <w:tcW w:w="307" w:type="pct"/>
            <w:shd w:val="clear" w:color="auto" w:fill="auto"/>
            <w:noWrap/>
            <w:vAlign w:val="center"/>
            <w:hideMark/>
          </w:tcPr>
          <w:p w14:paraId="219F08BA"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7.7</w:t>
            </w:r>
          </w:p>
        </w:tc>
        <w:tc>
          <w:tcPr>
            <w:tcW w:w="323" w:type="pct"/>
            <w:shd w:val="clear" w:color="auto" w:fill="auto"/>
            <w:noWrap/>
            <w:vAlign w:val="center"/>
            <w:hideMark/>
          </w:tcPr>
          <w:p w14:paraId="6D1E92F2"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7.5</w:t>
            </w:r>
          </w:p>
        </w:tc>
        <w:tc>
          <w:tcPr>
            <w:tcW w:w="310" w:type="pct"/>
            <w:shd w:val="clear" w:color="auto" w:fill="auto"/>
            <w:noWrap/>
            <w:vAlign w:val="center"/>
            <w:hideMark/>
          </w:tcPr>
          <w:p w14:paraId="48F843C7"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8.1</w:t>
            </w:r>
          </w:p>
        </w:tc>
        <w:tc>
          <w:tcPr>
            <w:tcW w:w="344" w:type="pct"/>
            <w:shd w:val="clear" w:color="auto" w:fill="auto"/>
            <w:noWrap/>
            <w:vAlign w:val="center"/>
            <w:hideMark/>
          </w:tcPr>
          <w:p w14:paraId="774CF87D"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6.4</w:t>
            </w:r>
          </w:p>
        </w:tc>
        <w:tc>
          <w:tcPr>
            <w:tcW w:w="289" w:type="pct"/>
            <w:shd w:val="clear" w:color="auto" w:fill="auto"/>
            <w:noWrap/>
            <w:vAlign w:val="center"/>
            <w:hideMark/>
          </w:tcPr>
          <w:p w14:paraId="5EE5D363"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3.8</w:t>
            </w:r>
          </w:p>
        </w:tc>
        <w:tc>
          <w:tcPr>
            <w:tcW w:w="303" w:type="pct"/>
            <w:shd w:val="clear" w:color="auto" w:fill="auto"/>
            <w:noWrap/>
            <w:vAlign w:val="center"/>
            <w:hideMark/>
          </w:tcPr>
          <w:p w14:paraId="31EB6019"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NA</w:t>
            </w:r>
          </w:p>
        </w:tc>
        <w:tc>
          <w:tcPr>
            <w:tcW w:w="330" w:type="pct"/>
            <w:shd w:val="clear" w:color="auto" w:fill="auto"/>
            <w:noWrap/>
            <w:vAlign w:val="center"/>
            <w:hideMark/>
          </w:tcPr>
          <w:p w14:paraId="2DD25E79"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4.5</w:t>
            </w:r>
          </w:p>
        </w:tc>
        <w:tc>
          <w:tcPr>
            <w:tcW w:w="411" w:type="pct"/>
            <w:shd w:val="clear" w:color="auto" w:fill="auto"/>
            <w:noWrap/>
            <w:vAlign w:val="center"/>
            <w:hideMark/>
          </w:tcPr>
          <w:p w14:paraId="7A7F150E"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5.2</w:t>
            </w:r>
          </w:p>
        </w:tc>
        <w:tc>
          <w:tcPr>
            <w:tcW w:w="309" w:type="pct"/>
            <w:shd w:val="clear" w:color="auto" w:fill="auto"/>
            <w:noWrap/>
            <w:vAlign w:val="center"/>
            <w:hideMark/>
          </w:tcPr>
          <w:p w14:paraId="7857B6C3"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6.8</w:t>
            </w:r>
          </w:p>
        </w:tc>
        <w:tc>
          <w:tcPr>
            <w:tcW w:w="330" w:type="pct"/>
            <w:shd w:val="clear" w:color="auto" w:fill="auto"/>
            <w:noWrap/>
            <w:vAlign w:val="center"/>
            <w:hideMark/>
          </w:tcPr>
          <w:p w14:paraId="580B60A2"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w:t>
            </w:r>
          </w:p>
        </w:tc>
        <w:tc>
          <w:tcPr>
            <w:tcW w:w="317" w:type="pct"/>
            <w:shd w:val="clear" w:color="auto" w:fill="auto"/>
            <w:noWrap/>
            <w:vAlign w:val="center"/>
            <w:hideMark/>
          </w:tcPr>
          <w:p w14:paraId="47870230"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5.7</w:t>
            </w:r>
          </w:p>
        </w:tc>
        <w:tc>
          <w:tcPr>
            <w:tcW w:w="750" w:type="pct"/>
            <w:shd w:val="clear" w:color="auto" w:fill="auto"/>
            <w:noWrap/>
            <w:vAlign w:val="center"/>
            <w:hideMark/>
          </w:tcPr>
          <w:p w14:paraId="216BD563"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6.4</w:t>
            </w:r>
          </w:p>
        </w:tc>
      </w:tr>
      <w:tr w:rsidR="00B00468" w:rsidRPr="0006028D" w14:paraId="40D202CC" w14:textId="77777777" w:rsidTr="009B50E8">
        <w:trPr>
          <w:trHeight w:val="288"/>
        </w:trPr>
        <w:tc>
          <w:tcPr>
            <w:tcW w:w="364" w:type="pct"/>
            <w:shd w:val="clear" w:color="auto" w:fill="auto"/>
            <w:noWrap/>
            <w:vAlign w:val="center"/>
            <w:hideMark/>
          </w:tcPr>
          <w:p w14:paraId="5433CB1D"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2019</w:t>
            </w:r>
          </w:p>
        </w:tc>
        <w:tc>
          <w:tcPr>
            <w:tcW w:w="312" w:type="pct"/>
            <w:shd w:val="clear" w:color="auto" w:fill="auto"/>
            <w:noWrap/>
            <w:vAlign w:val="center"/>
            <w:hideMark/>
          </w:tcPr>
          <w:p w14:paraId="6203E994"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7.7</w:t>
            </w:r>
          </w:p>
        </w:tc>
        <w:tc>
          <w:tcPr>
            <w:tcW w:w="307" w:type="pct"/>
            <w:shd w:val="clear" w:color="auto" w:fill="auto"/>
            <w:noWrap/>
            <w:vAlign w:val="center"/>
            <w:hideMark/>
          </w:tcPr>
          <w:p w14:paraId="4B24CEFF"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7.1</w:t>
            </w:r>
          </w:p>
        </w:tc>
        <w:tc>
          <w:tcPr>
            <w:tcW w:w="323" w:type="pct"/>
            <w:shd w:val="clear" w:color="auto" w:fill="auto"/>
            <w:noWrap/>
            <w:vAlign w:val="center"/>
            <w:hideMark/>
          </w:tcPr>
          <w:p w14:paraId="5E25EC9E"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8.1</w:t>
            </w:r>
          </w:p>
        </w:tc>
        <w:tc>
          <w:tcPr>
            <w:tcW w:w="310" w:type="pct"/>
            <w:shd w:val="clear" w:color="auto" w:fill="auto"/>
            <w:noWrap/>
            <w:vAlign w:val="center"/>
            <w:hideMark/>
          </w:tcPr>
          <w:p w14:paraId="6FF35D63"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8.7</w:t>
            </w:r>
          </w:p>
        </w:tc>
        <w:tc>
          <w:tcPr>
            <w:tcW w:w="344" w:type="pct"/>
            <w:shd w:val="clear" w:color="auto" w:fill="auto"/>
            <w:noWrap/>
            <w:vAlign w:val="center"/>
            <w:hideMark/>
          </w:tcPr>
          <w:p w14:paraId="66527FB2"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8.1</w:t>
            </w:r>
          </w:p>
        </w:tc>
        <w:tc>
          <w:tcPr>
            <w:tcW w:w="289" w:type="pct"/>
            <w:shd w:val="clear" w:color="auto" w:fill="auto"/>
            <w:noWrap/>
            <w:vAlign w:val="center"/>
            <w:hideMark/>
          </w:tcPr>
          <w:p w14:paraId="05F9BCB0"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4.1</w:t>
            </w:r>
          </w:p>
        </w:tc>
        <w:tc>
          <w:tcPr>
            <w:tcW w:w="303" w:type="pct"/>
            <w:shd w:val="clear" w:color="auto" w:fill="auto"/>
            <w:noWrap/>
            <w:vAlign w:val="center"/>
            <w:hideMark/>
          </w:tcPr>
          <w:p w14:paraId="58C86A6D"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3.2</w:t>
            </w:r>
          </w:p>
        </w:tc>
        <w:tc>
          <w:tcPr>
            <w:tcW w:w="330" w:type="pct"/>
            <w:shd w:val="clear" w:color="auto" w:fill="auto"/>
            <w:noWrap/>
            <w:vAlign w:val="center"/>
            <w:hideMark/>
          </w:tcPr>
          <w:p w14:paraId="1BA7C42C"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5</w:t>
            </w:r>
          </w:p>
        </w:tc>
        <w:tc>
          <w:tcPr>
            <w:tcW w:w="411" w:type="pct"/>
            <w:shd w:val="clear" w:color="auto" w:fill="auto"/>
            <w:noWrap/>
            <w:vAlign w:val="center"/>
            <w:hideMark/>
          </w:tcPr>
          <w:p w14:paraId="0E1D8708"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3.4</w:t>
            </w:r>
          </w:p>
        </w:tc>
        <w:tc>
          <w:tcPr>
            <w:tcW w:w="309" w:type="pct"/>
            <w:shd w:val="clear" w:color="auto" w:fill="auto"/>
            <w:noWrap/>
            <w:vAlign w:val="center"/>
            <w:hideMark/>
          </w:tcPr>
          <w:p w14:paraId="1DD1F67B"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6.6</w:t>
            </w:r>
          </w:p>
        </w:tc>
        <w:tc>
          <w:tcPr>
            <w:tcW w:w="330" w:type="pct"/>
            <w:shd w:val="clear" w:color="auto" w:fill="auto"/>
            <w:noWrap/>
            <w:vAlign w:val="center"/>
            <w:hideMark/>
          </w:tcPr>
          <w:p w14:paraId="1AE9857B"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7.5</w:t>
            </w:r>
          </w:p>
        </w:tc>
        <w:tc>
          <w:tcPr>
            <w:tcW w:w="317" w:type="pct"/>
            <w:shd w:val="clear" w:color="auto" w:fill="auto"/>
            <w:noWrap/>
            <w:vAlign w:val="center"/>
            <w:hideMark/>
          </w:tcPr>
          <w:p w14:paraId="0BB28D63"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5.3</w:t>
            </w:r>
          </w:p>
        </w:tc>
        <w:tc>
          <w:tcPr>
            <w:tcW w:w="750" w:type="pct"/>
            <w:shd w:val="clear" w:color="auto" w:fill="auto"/>
            <w:noWrap/>
            <w:vAlign w:val="center"/>
            <w:hideMark/>
          </w:tcPr>
          <w:p w14:paraId="5BE6D04D" w14:textId="77777777" w:rsidR="00B00468" w:rsidRPr="0006028D" w:rsidRDefault="00B00468" w:rsidP="00B00468">
            <w:pPr>
              <w:spacing w:after="0" w:line="240" w:lineRule="auto"/>
              <w:jc w:val="center"/>
              <w:rPr>
                <w:rFonts w:ascii="Times New Roman" w:eastAsia="Times New Roman" w:hAnsi="Times New Roman" w:cs="Times New Roman"/>
                <w:color w:val="000000"/>
              </w:rPr>
            </w:pPr>
            <w:r w:rsidRPr="0006028D">
              <w:rPr>
                <w:rFonts w:ascii="Times New Roman" w:eastAsia="Times New Roman" w:hAnsi="Times New Roman" w:cs="Times New Roman"/>
                <w:color w:val="000000"/>
              </w:rPr>
              <w:t>6.2</w:t>
            </w:r>
          </w:p>
        </w:tc>
      </w:tr>
    </w:tbl>
    <w:p w14:paraId="40C50FC0" w14:textId="704961EA" w:rsidR="00042862" w:rsidRPr="0006028D" w:rsidRDefault="009B50E8" w:rsidP="00F955AD">
      <w:pPr>
        <w:jc w:val="both"/>
        <w:rPr>
          <w:rFonts w:ascii="Times New Roman" w:hAnsi="Times New Roman" w:cs="Times New Roman"/>
          <w:i/>
          <w:iCs/>
        </w:rPr>
      </w:pPr>
      <w:r w:rsidRPr="0006028D">
        <w:rPr>
          <w:rFonts w:ascii="Times New Roman" w:hAnsi="Times New Roman" w:cs="Times New Roman"/>
          <w:i/>
          <w:iCs/>
        </w:rPr>
        <w:t>Source: Bangladesh Environment Statistics 2020</w:t>
      </w:r>
    </w:p>
    <w:p w14:paraId="2F4C4627" w14:textId="7AE70411" w:rsidR="00094E31" w:rsidRPr="0006028D" w:rsidRDefault="00094E31" w:rsidP="00094E31">
      <w:pPr>
        <w:pStyle w:val="Heading3"/>
      </w:pPr>
      <w:bookmarkStart w:id="4711" w:name="_Toc121921901"/>
      <w:bookmarkStart w:id="4712" w:name="_Toc122358375"/>
      <w:r w:rsidRPr="0006028D">
        <w:t>Natural Hazards</w:t>
      </w:r>
      <w:bookmarkEnd w:id="4711"/>
      <w:bookmarkEnd w:id="4712"/>
    </w:p>
    <w:p w14:paraId="68824EB9" w14:textId="77777777" w:rsidR="00094E31" w:rsidRPr="0006028D" w:rsidRDefault="00094E31" w:rsidP="00094E31">
      <w:pPr>
        <w:jc w:val="both"/>
        <w:rPr>
          <w:rFonts w:ascii="Times New Roman" w:hAnsi="Times New Roman" w:cs="Times New Roman"/>
          <w:sz w:val="24"/>
          <w:szCs w:val="24"/>
        </w:rPr>
      </w:pPr>
      <w:r w:rsidRPr="0006028D">
        <w:rPr>
          <w:rFonts w:ascii="Times New Roman" w:hAnsi="Times New Roman" w:cs="Times New Roman"/>
          <w:sz w:val="24"/>
          <w:szCs w:val="24"/>
        </w:rPr>
        <w:t xml:space="preserve">Bangladesh can be regarded as being susceptible to natural calamities. This is due to its unique combination of physiographic, morphological and other natural features, which have led to </w:t>
      </w:r>
      <w:r w:rsidRPr="0006028D">
        <w:rPr>
          <w:rFonts w:ascii="Times New Roman" w:hAnsi="Times New Roman" w:cs="Times New Roman"/>
          <w:sz w:val="24"/>
          <w:szCs w:val="24"/>
        </w:rPr>
        <w:lastRenderedPageBreak/>
        <w:t xml:space="preserve">direct loss of life and physical property on a massive scale. Important natural calamities include cyclones &amp; tidal surge, floods, storm and earthquakes. </w:t>
      </w:r>
    </w:p>
    <w:p w14:paraId="0B93FC56" w14:textId="30869747" w:rsidR="00094E31" w:rsidRPr="0006028D" w:rsidRDefault="00094E31" w:rsidP="00094E31">
      <w:pPr>
        <w:jc w:val="both"/>
        <w:rPr>
          <w:rFonts w:ascii="Times New Roman" w:hAnsi="Times New Roman" w:cs="Times New Roman"/>
          <w:sz w:val="24"/>
          <w:szCs w:val="24"/>
        </w:rPr>
      </w:pPr>
      <w:r w:rsidRPr="0006028D">
        <w:rPr>
          <w:rFonts w:ascii="Times New Roman" w:hAnsi="Times New Roman" w:cs="Times New Roman"/>
          <w:sz w:val="24"/>
          <w:szCs w:val="24"/>
        </w:rPr>
        <w:t>Bangladesh is one of the largest deltas in the world and it is formed mainly by the Ganges-</w:t>
      </w:r>
      <w:r w:rsidR="0002482D" w:rsidRPr="0006028D">
        <w:rPr>
          <w:rFonts w:ascii="Times New Roman" w:hAnsi="Times New Roman" w:cs="Times New Roman"/>
          <w:sz w:val="24"/>
          <w:szCs w:val="24"/>
        </w:rPr>
        <w:t>Brahmaputra-Meghna River</w:t>
      </w:r>
      <w:r w:rsidRPr="0006028D">
        <w:rPr>
          <w:rFonts w:ascii="Times New Roman" w:hAnsi="Times New Roman" w:cs="Times New Roman"/>
          <w:sz w:val="24"/>
          <w:szCs w:val="24"/>
        </w:rPr>
        <w:t xml:space="preserve"> system, except for the hilly regions in the northeast and southeast and terrace land in northwest and central zones. It has about 710 km long coastline. About 28% of the populations live in coastal region. The coastal region of Bangladesh is prone to multi hazard threats such as cyclones, storm surges and floods, as well as earthquakes and above all, climate change. It is frequently visited by the cyclone-induced storm surge.</w:t>
      </w:r>
    </w:p>
    <w:p w14:paraId="1B10EC80" w14:textId="4E5F16A1" w:rsidR="00094E31" w:rsidRPr="0006028D" w:rsidRDefault="00094E31" w:rsidP="00094E31">
      <w:pPr>
        <w:pStyle w:val="Heading4"/>
      </w:pPr>
      <w:r w:rsidRPr="0006028D">
        <w:t>Cyclone and Tidal Surge</w:t>
      </w:r>
    </w:p>
    <w:p w14:paraId="30F403F1" w14:textId="366645AD" w:rsidR="00094E31" w:rsidRPr="0006028D" w:rsidRDefault="00094E31" w:rsidP="00094E31">
      <w:pPr>
        <w:jc w:val="both"/>
        <w:rPr>
          <w:rFonts w:ascii="Times New Roman" w:hAnsi="Times New Roman" w:cs="Times New Roman"/>
          <w:sz w:val="24"/>
          <w:szCs w:val="24"/>
        </w:rPr>
      </w:pPr>
      <w:r w:rsidRPr="0006028D">
        <w:rPr>
          <w:rFonts w:ascii="Times New Roman" w:hAnsi="Times New Roman" w:cs="Times New Roman"/>
          <w:sz w:val="24"/>
          <w:szCs w:val="24"/>
        </w:rPr>
        <w:t xml:space="preserve">Bangladesh very often becomes the landing ground of cyclones formed in the Bay of Bengal. This is because of the funnel shaped coast of the Bay of Bengal, </w:t>
      </w:r>
      <w:r w:rsidR="0002482D" w:rsidRPr="0006028D">
        <w:rPr>
          <w:rFonts w:ascii="Times New Roman" w:hAnsi="Times New Roman" w:cs="Times New Roman"/>
          <w:sz w:val="24"/>
          <w:szCs w:val="24"/>
        </w:rPr>
        <w:t>most</w:t>
      </w:r>
      <w:r w:rsidRPr="0006028D">
        <w:rPr>
          <w:rFonts w:ascii="Times New Roman" w:hAnsi="Times New Roman" w:cs="Times New Roman"/>
          <w:sz w:val="24"/>
          <w:szCs w:val="24"/>
        </w:rPr>
        <w:t xml:space="preserve"> of the damage occurs in the coastal regions of Khulna, Bagerhat, Patuakhali, Barisal, Noakhali and Chittagong and the offshore islands of Bhola, Hatiya, Sandwip, Manpura, Kutubdia, Maheshkhali, Nijhum Dwip, Urir Char and other newly formed islands. The coastal zone of Bangladesh is disaster prone. Mongla is in the exposed coastal area which is frequently subjected to cyclone and storm surges.</w:t>
      </w:r>
    </w:p>
    <w:p w14:paraId="64BC0BF6" w14:textId="742EBDD1" w:rsidR="00094E31" w:rsidRPr="0006028D" w:rsidRDefault="00094E31" w:rsidP="00094E31">
      <w:pPr>
        <w:jc w:val="both"/>
        <w:rPr>
          <w:rFonts w:ascii="Times New Roman" w:hAnsi="Times New Roman" w:cs="Times New Roman"/>
          <w:sz w:val="24"/>
          <w:szCs w:val="24"/>
        </w:rPr>
      </w:pPr>
      <w:r w:rsidRPr="0006028D">
        <w:rPr>
          <w:rFonts w:ascii="Times New Roman" w:hAnsi="Times New Roman" w:cs="Times New Roman"/>
          <w:sz w:val="24"/>
          <w:szCs w:val="24"/>
        </w:rPr>
        <w:t>The country is one of the worst sufferers of all cyclonic casualties in the world. The high number of casualties is due to the fact that cyclones are always associated with storm surges. Storm surge height in excess of 9m is not uncommon in this region. For example, the 1876 cyclone had a surge height of 13.6 m and in 1970 the height was 9.11 m (WARPO, 2005). The storm surge height with respect to ground was within the range of 3.0 m to</w:t>
      </w:r>
      <w:r w:rsidR="0060571E" w:rsidRPr="0006028D">
        <w:rPr>
          <w:rFonts w:ascii="Times New Roman" w:hAnsi="Times New Roman" w:cs="Times New Roman"/>
          <w:sz w:val="24"/>
          <w:szCs w:val="24"/>
        </w:rPr>
        <w:t xml:space="preserve"> </w:t>
      </w:r>
      <w:r w:rsidRPr="0006028D">
        <w:rPr>
          <w:rFonts w:ascii="Times New Roman" w:hAnsi="Times New Roman" w:cs="Times New Roman"/>
          <w:sz w:val="24"/>
          <w:szCs w:val="24"/>
        </w:rPr>
        <w:t xml:space="preserve">3.7 m. A list of </w:t>
      </w:r>
      <w:r w:rsidR="0060571E" w:rsidRPr="0006028D">
        <w:rPr>
          <w:rFonts w:ascii="Times New Roman" w:hAnsi="Times New Roman" w:cs="Times New Roman"/>
          <w:sz w:val="24"/>
          <w:szCs w:val="24"/>
        </w:rPr>
        <w:t>major</w:t>
      </w:r>
      <w:r w:rsidRPr="0006028D">
        <w:rPr>
          <w:rFonts w:ascii="Times New Roman" w:hAnsi="Times New Roman" w:cs="Times New Roman"/>
          <w:sz w:val="24"/>
          <w:szCs w:val="24"/>
        </w:rPr>
        <w:t xml:space="preserve"> cyclones in Bangladesh is given in Table </w:t>
      </w:r>
      <w:r w:rsidR="005A43C9" w:rsidRPr="0006028D">
        <w:rPr>
          <w:rFonts w:ascii="Times New Roman" w:hAnsi="Times New Roman" w:cs="Times New Roman"/>
          <w:sz w:val="24"/>
          <w:szCs w:val="24"/>
        </w:rPr>
        <w:t>6.15</w:t>
      </w:r>
      <w:r w:rsidRPr="0006028D">
        <w:rPr>
          <w:rFonts w:ascii="Times New Roman" w:hAnsi="Times New Roman" w:cs="Times New Roman"/>
          <w:sz w:val="24"/>
          <w:szCs w:val="24"/>
        </w:rPr>
        <w:t>.</w:t>
      </w:r>
    </w:p>
    <w:p w14:paraId="318A273D" w14:textId="1102BC8B" w:rsidR="005A43C9" w:rsidRPr="0006028D" w:rsidRDefault="005A43C9" w:rsidP="005A43C9">
      <w:pPr>
        <w:pStyle w:val="Caption"/>
        <w:keepNext/>
        <w:rPr>
          <w:rFonts w:ascii="Times New Roman" w:hAnsi="Times New Roman" w:cs="Times New Roman"/>
          <w:b/>
          <w:bCs/>
          <w:sz w:val="24"/>
          <w:szCs w:val="24"/>
        </w:rPr>
      </w:pPr>
      <w:bookmarkStart w:id="4713" w:name="_Toc121998442"/>
      <w:bookmarkStart w:id="4714" w:name="_Toc112953365"/>
      <w:r w:rsidRPr="0006028D">
        <w:rPr>
          <w:rFonts w:ascii="Times New Roman" w:hAnsi="Times New Roman" w:cs="Times New Roman"/>
          <w:b/>
          <w:bCs/>
          <w:sz w:val="24"/>
          <w:szCs w:val="24"/>
        </w:rPr>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6</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15</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List of major Cyclones in Bangladesh</w:t>
      </w:r>
      <w:bookmarkEnd w:id="4713"/>
      <w:bookmarkEnd w:id="4714"/>
    </w:p>
    <w:tbl>
      <w:tblPr>
        <w:tblStyle w:val="TableGrid"/>
        <w:tblW w:w="0" w:type="auto"/>
        <w:tblLook w:val="04A0" w:firstRow="1" w:lastRow="0" w:firstColumn="1" w:lastColumn="0" w:noHBand="0" w:noVBand="1"/>
      </w:tblPr>
      <w:tblGrid>
        <w:gridCol w:w="1766"/>
        <w:gridCol w:w="1766"/>
        <w:gridCol w:w="1766"/>
        <w:gridCol w:w="1220"/>
        <w:gridCol w:w="2311"/>
      </w:tblGrid>
      <w:tr w:rsidR="0060571E" w:rsidRPr="0006028D" w14:paraId="0730E1C0" w14:textId="77777777" w:rsidTr="00FA71A2">
        <w:trPr>
          <w:trHeight w:val="1133"/>
          <w:tblHeader/>
        </w:trPr>
        <w:tc>
          <w:tcPr>
            <w:tcW w:w="1766" w:type="dxa"/>
            <w:shd w:val="clear" w:color="auto" w:fill="FBE4D5" w:themeFill="accent2" w:themeFillTint="33"/>
            <w:vAlign w:val="center"/>
          </w:tcPr>
          <w:p w14:paraId="42D4BBF6" w14:textId="2996E000" w:rsidR="0060571E" w:rsidRPr="0006028D" w:rsidRDefault="0060571E" w:rsidP="0060571E">
            <w:pPr>
              <w:jc w:val="center"/>
              <w:rPr>
                <w:rFonts w:ascii="Times New Roman" w:hAnsi="Times New Roman" w:cs="Times New Roman"/>
                <w:b/>
                <w:bCs/>
              </w:rPr>
            </w:pPr>
            <w:r w:rsidRPr="0006028D">
              <w:rPr>
                <w:rFonts w:ascii="Times New Roman" w:hAnsi="Times New Roman" w:cs="Times New Roman"/>
                <w:b/>
                <w:bCs/>
              </w:rPr>
              <w:t>Timeline</w:t>
            </w:r>
          </w:p>
        </w:tc>
        <w:tc>
          <w:tcPr>
            <w:tcW w:w="1766" w:type="dxa"/>
            <w:shd w:val="clear" w:color="auto" w:fill="FBE4D5" w:themeFill="accent2" w:themeFillTint="33"/>
            <w:vAlign w:val="center"/>
          </w:tcPr>
          <w:p w14:paraId="763BAC46" w14:textId="6554236D" w:rsidR="0060571E" w:rsidRPr="0006028D" w:rsidRDefault="0060571E" w:rsidP="0060571E">
            <w:pPr>
              <w:autoSpaceDE w:val="0"/>
              <w:autoSpaceDN w:val="0"/>
              <w:adjustRightInd w:val="0"/>
              <w:jc w:val="center"/>
              <w:rPr>
                <w:rFonts w:ascii="Times New Roman" w:hAnsi="Times New Roman" w:cs="Times New Roman"/>
                <w:b/>
                <w:bCs/>
              </w:rPr>
            </w:pPr>
            <w:r w:rsidRPr="0006028D">
              <w:rPr>
                <w:rFonts w:ascii="Times New Roman" w:hAnsi="Times New Roman" w:cs="Times New Roman"/>
                <w:b/>
                <w:bCs/>
              </w:rPr>
              <w:t>Maximum Wind speed (km/hr)</w:t>
            </w:r>
          </w:p>
        </w:tc>
        <w:tc>
          <w:tcPr>
            <w:tcW w:w="1766" w:type="dxa"/>
            <w:shd w:val="clear" w:color="auto" w:fill="FBE4D5" w:themeFill="accent2" w:themeFillTint="33"/>
            <w:vAlign w:val="center"/>
          </w:tcPr>
          <w:p w14:paraId="6A4CE673" w14:textId="4DBDDEED" w:rsidR="0060571E" w:rsidRPr="0006028D" w:rsidRDefault="0060571E" w:rsidP="0060571E">
            <w:pPr>
              <w:jc w:val="center"/>
              <w:rPr>
                <w:rFonts w:ascii="Times New Roman" w:hAnsi="Times New Roman" w:cs="Times New Roman"/>
                <w:b/>
                <w:bCs/>
              </w:rPr>
            </w:pPr>
            <w:r w:rsidRPr="0006028D">
              <w:rPr>
                <w:rFonts w:ascii="Times New Roman" w:hAnsi="Times New Roman" w:cs="Times New Roman"/>
                <w:b/>
                <w:bCs/>
              </w:rPr>
              <w:t>Storm Surge height (meters)</w:t>
            </w:r>
          </w:p>
        </w:tc>
        <w:tc>
          <w:tcPr>
            <w:tcW w:w="1220" w:type="dxa"/>
            <w:shd w:val="clear" w:color="auto" w:fill="FBE4D5" w:themeFill="accent2" w:themeFillTint="33"/>
            <w:vAlign w:val="center"/>
          </w:tcPr>
          <w:p w14:paraId="2331AEB5" w14:textId="6BF8059F" w:rsidR="0060571E" w:rsidRPr="0006028D" w:rsidRDefault="0060571E" w:rsidP="0060571E">
            <w:pPr>
              <w:jc w:val="center"/>
              <w:rPr>
                <w:rFonts w:ascii="Times New Roman" w:hAnsi="Times New Roman" w:cs="Times New Roman"/>
                <w:b/>
                <w:bCs/>
              </w:rPr>
            </w:pPr>
            <w:r w:rsidRPr="0006028D">
              <w:rPr>
                <w:rFonts w:ascii="Times New Roman" w:hAnsi="Times New Roman" w:cs="Times New Roman"/>
                <w:b/>
                <w:bCs/>
              </w:rPr>
              <w:t>Death Toll</w:t>
            </w:r>
          </w:p>
        </w:tc>
        <w:tc>
          <w:tcPr>
            <w:tcW w:w="2311" w:type="dxa"/>
            <w:shd w:val="clear" w:color="auto" w:fill="FBE4D5" w:themeFill="accent2" w:themeFillTint="33"/>
            <w:vAlign w:val="center"/>
          </w:tcPr>
          <w:p w14:paraId="440822EE" w14:textId="5E674F79" w:rsidR="0060571E" w:rsidRPr="0006028D" w:rsidRDefault="0060571E" w:rsidP="0060571E">
            <w:pPr>
              <w:jc w:val="center"/>
              <w:rPr>
                <w:rFonts w:ascii="Times New Roman" w:hAnsi="Times New Roman" w:cs="Times New Roman"/>
                <w:b/>
                <w:bCs/>
              </w:rPr>
            </w:pPr>
            <w:r w:rsidRPr="0006028D">
              <w:rPr>
                <w:rFonts w:ascii="Times New Roman" w:hAnsi="Times New Roman" w:cs="Times New Roman"/>
                <w:b/>
                <w:bCs/>
              </w:rPr>
              <w:t>Location</w:t>
            </w:r>
          </w:p>
        </w:tc>
      </w:tr>
      <w:tr w:rsidR="0060571E" w:rsidRPr="0006028D" w14:paraId="01A40A96" w14:textId="77777777" w:rsidTr="00FA71A2">
        <w:trPr>
          <w:trHeight w:val="385"/>
        </w:trPr>
        <w:tc>
          <w:tcPr>
            <w:tcW w:w="1766" w:type="dxa"/>
            <w:shd w:val="clear" w:color="auto" w:fill="auto"/>
            <w:vAlign w:val="center"/>
          </w:tcPr>
          <w:p w14:paraId="73666CE0" w14:textId="558FF0DF" w:rsidR="0060571E" w:rsidRPr="0006028D" w:rsidRDefault="0060571E" w:rsidP="0060571E">
            <w:pPr>
              <w:jc w:val="center"/>
              <w:rPr>
                <w:rFonts w:ascii="Times New Roman" w:hAnsi="Times New Roman" w:cs="Times New Roman"/>
              </w:rPr>
            </w:pPr>
            <w:r w:rsidRPr="0006028D">
              <w:rPr>
                <w:rFonts w:ascii="Times New Roman" w:hAnsi="Times New Roman" w:cs="Times New Roman"/>
              </w:rPr>
              <w:t>May 11, 1965</w:t>
            </w:r>
          </w:p>
        </w:tc>
        <w:tc>
          <w:tcPr>
            <w:tcW w:w="1766" w:type="dxa"/>
            <w:shd w:val="clear" w:color="auto" w:fill="auto"/>
            <w:vAlign w:val="center"/>
          </w:tcPr>
          <w:p w14:paraId="3B6BD0F4" w14:textId="6DEE88CF" w:rsidR="0060571E" w:rsidRPr="0006028D" w:rsidRDefault="0060571E" w:rsidP="0060571E">
            <w:pPr>
              <w:autoSpaceDE w:val="0"/>
              <w:autoSpaceDN w:val="0"/>
              <w:adjustRightInd w:val="0"/>
              <w:jc w:val="center"/>
              <w:rPr>
                <w:rFonts w:ascii="Times New Roman" w:hAnsi="Times New Roman" w:cs="Times New Roman"/>
              </w:rPr>
            </w:pPr>
            <w:r w:rsidRPr="0006028D">
              <w:rPr>
                <w:rFonts w:ascii="Times New Roman" w:hAnsi="Times New Roman" w:cs="Times New Roman"/>
              </w:rPr>
              <w:t>160</w:t>
            </w:r>
          </w:p>
        </w:tc>
        <w:tc>
          <w:tcPr>
            <w:tcW w:w="1766" w:type="dxa"/>
            <w:shd w:val="clear" w:color="auto" w:fill="auto"/>
            <w:vAlign w:val="center"/>
          </w:tcPr>
          <w:p w14:paraId="323BE9B2" w14:textId="7AF61801" w:rsidR="0060571E" w:rsidRPr="0006028D" w:rsidRDefault="0060571E" w:rsidP="0060571E">
            <w:pPr>
              <w:jc w:val="center"/>
              <w:rPr>
                <w:rFonts w:ascii="Times New Roman" w:hAnsi="Times New Roman" w:cs="Times New Roman"/>
              </w:rPr>
            </w:pPr>
            <w:r w:rsidRPr="0006028D">
              <w:rPr>
                <w:rFonts w:ascii="Times New Roman" w:hAnsi="Times New Roman" w:cs="Times New Roman"/>
              </w:rPr>
              <w:t>3.7-7.6</w:t>
            </w:r>
          </w:p>
        </w:tc>
        <w:tc>
          <w:tcPr>
            <w:tcW w:w="1220" w:type="dxa"/>
            <w:shd w:val="clear" w:color="auto" w:fill="auto"/>
            <w:vAlign w:val="center"/>
          </w:tcPr>
          <w:p w14:paraId="3F812F53" w14:textId="4212E21D" w:rsidR="0060571E" w:rsidRPr="0006028D" w:rsidRDefault="0060571E" w:rsidP="0060571E">
            <w:pPr>
              <w:jc w:val="center"/>
              <w:rPr>
                <w:rFonts w:ascii="Times New Roman" w:hAnsi="Times New Roman" w:cs="Times New Roman"/>
                <w:color w:val="000000"/>
                <w:spacing w:val="8"/>
                <w:shd w:val="clear" w:color="auto" w:fill="FFFFFF"/>
              </w:rPr>
            </w:pPr>
            <w:r w:rsidRPr="0006028D">
              <w:rPr>
                <w:rFonts w:ascii="Times New Roman" w:hAnsi="Times New Roman" w:cs="Times New Roman"/>
                <w:color w:val="000000"/>
                <w:spacing w:val="8"/>
                <w:shd w:val="clear" w:color="auto" w:fill="FFFFFF"/>
              </w:rPr>
              <w:t>19,279</w:t>
            </w:r>
          </w:p>
        </w:tc>
        <w:tc>
          <w:tcPr>
            <w:tcW w:w="2311" w:type="dxa"/>
            <w:shd w:val="clear" w:color="auto" w:fill="auto"/>
            <w:vAlign w:val="center"/>
          </w:tcPr>
          <w:p w14:paraId="5A015EF0" w14:textId="28CB2D4E" w:rsidR="0060571E" w:rsidRPr="0006028D" w:rsidRDefault="0060571E" w:rsidP="0060571E">
            <w:pPr>
              <w:jc w:val="center"/>
              <w:rPr>
                <w:rFonts w:ascii="Times New Roman" w:hAnsi="Times New Roman" w:cs="Times New Roman"/>
              </w:rPr>
            </w:pPr>
            <w:r w:rsidRPr="0006028D">
              <w:rPr>
                <w:rFonts w:ascii="Times New Roman" w:hAnsi="Times New Roman" w:cs="Times New Roman"/>
              </w:rPr>
              <w:t>coastal areas</w:t>
            </w:r>
          </w:p>
        </w:tc>
      </w:tr>
      <w:tr w:rsidR="0060571E" w:rsidRPr="0006028D" w14:paraId="7A0FC0EA" w14:textId="77777777" w:rsidTr="00FA71A2">
        <w:trPr>
          <w:trHeight w:val="772"/>
        </w:trPr>
        <w:tc>
          <w:tcPr>
            <w:tcW w:w="1766" w:type="dxa"/>
            <w:shd w:val="clear" w:color="auto" w:fill="auto"/>
            <w:vAlign w:val="center"/>
          </w:tcPr>
          <w:p w14:paraId="7F063D7C" w14:textId="1BE8E519" w:rsidR="0060571E" w:rsidRPr="0006028D" w:rsidRDefault="0060571E" w:rsidP="0060571E">
            <w:pPr>
              <w:jc w:val="center"/>
              <w:rPr>
                <w:rFonts w:ascii="Times New Roman" w:hAnsi="Times New Roman" w:cs="Times New Roman"/>
              </w:rPr>
            </w:pPr>
            <w:r w:rsidRPr="0006028D">
              <w:rPr>
                <w:rFonts w:ascii="Times New Roman" w:hAnsi="Times New Roman" w:cs="Times New Roman"/>
              </w:rPr>
              <w:t>December 15, 1965</w:t>
            </w:r>
          </w:p>
        </w:tc>
        <w:tc>
          <w:tcPr>
            <w:tcW w:w="1766" w:type="dxa"/>
            <w:shd w:val="clear" w:color="auto" w:fill="auto"/>
            <w:vAlign w:val="center"/>
          </w:tcPr>
          <w:p w14:paraId="2D71C2D2" w14:textId="1A1EBA94" w:rsidR="0060571E" w:rsidRPr="0006028D" w:rsidRDefault="0060571E" w:rsidP="0060571E">
            <w:pPr>
              <w:autoSpaceDE w:val="0"/>
              <w:autoSpaceDN w:val="0"/>
              <w:adjustRightInd w:val="0"/>
              <w:jc w:val="center"/>
              <w:rPr>
                <w:rFonts w:ascii="Times New Roman" w:hAnsi="Times New Roman" w:cs="Times New Roman"/>
              </w:rPr>
            </w:pPr>
            <w:r w:rsidRPr="0006028D">
              <w:rPr>
                <w:rFonts w:ascii="Times New Roman" w:hAnsi="Times New Roman" w:cs="Times New Roman"/>
              </w:rPr>
              <w:t>217</w:t>
            </w:r>
          </w:p>
        </w:tc>
        <w:tc>
          <w:tcPr>
            <w:tcW w:w="1766" w:type="dxa"/>
            <w:shd w:val="clear" w:color="auto" w:fill="auto"/>
            <w:vAlign w:val="center"/>
          </w:tcPr>
          <w:p w14:paraId="004BC70A" w14:textId="6038DDFB" w:rsidR="0060571E" w:rsidRPr="0006028D" w:rsidRDefault="0060571E" w:rsidP="0060571E">
            <w:pPr>
              <w:jc w:val="center"/>
              <w:rPr>
                <w:rFonts w:ascii="Times New Roman" w:hAnsi="Times New Roman" w:cs="Times New Roman"/>
              </w:rPr>
            </w:pPr>
            <w:r w:rsidRPr="0006028D">
              <w:rPr>
                <w:rFonts w:ascii="Times New Roman" w:hAnsi="Times New Roman" w:cs="Times New Roman"/>
              </w:rPr>
              <w:t>2.3-3.6</w:t>
            </w:r>
          </w:p>
        </w:tc>
        <w:tc>
          <w:tcPr>
            <w:tcW w:w="1220" w:type="dxa"/>
            <w:shd w:val="clear" w:color="auto" w:fill="auto"/>
            <w:vAlign w:val="center"/>
          </w:tcPr>
          <w:p w14:paraId="761F6874" w14:textId="286E65CA" w:rsidR="0060571E" w:rsidRPr="0006028D" w:rsidRDefault="0060571E" w:rsidP="0060571E">
            <w:pPr>
              <w:jc w:val="center"/>
              <w:rPr>
                <w:rFonts w:ascii="Times New Roman" w:hAnsi="Times New Roman" w:cs="Times New Roman"/>
                <w:color w:val="000000"/>
                <w:spacing w:val="8"/>
                <w:shd w:val="clear" w:color="auto" w:fill="FFFFFF"/>
              </w:rPr>
            </w:pPr>
            <w:r w:rsidRPr="0006028D">
              <w:rPr>
                <w:rFonts w:ascii="Times New Roman" w:hAnsi="Times New Roman" w:cs="Times New Roman"/>
                <w:color w:val="000000"/>
                <w:spacing w:val="8"/>
                <w:shd w:val="clear" w:color="auto" w:fill="FFFFFF"/>
              </w:rPr>
              <w:t>873</w:t>
            </w:r>
          </w:p>
        </w:tc>
        <w:tc>
          <w:tcPr>
            <w:tcW w:w="2311" w:type="dxa"/>
            <w:shd w:val="clear" w:color="auto" w:fill="auto"/>
            <w:vAlign w:val="center"/>
          </w:tcPr>
          <w:p w14:paraId="2DF70F39" w14:textId="01CBD177" w:rsidR="0060571E" w:rsidRPr="0006028D" w:rsidRDefault="0060571E" w:rsidP="0060571E">
            <w:pPr>
              <w:jc w:val="center"/>
              <w:rPr>
                <w:rFonts w:ascii="Times New Roman" w:hAnsi="Times New Roman" w:cs="Times New Roman"/>
              </w:rPr>
            </w:pPr>
            <w:r w:rsidRPr="0006028D">
              <w:rPr>
                <w:rFonts w:ascii="Times New Roman" w:hAnsi="Times New Roman" w:cs="Times New Roman"/>
              </w:rPr>
              <w:t>coast near Cox's Bazar and Patuakhali.</w:t>
            </w:r>
          </w:p>
        </w:tc>
      </w:tr>
      <w:tr w:rsidR="0060571E" w:rsidRPr="0006028D" w14:paraId="29AB5A51" w14:textId="77777777" w:rsidTr="00FA71A2">
        <w:trPr>
          <w:trHeight w:val="1208"/>
        </w:trPr>
        <w:tc>
          <w:tcPr>
            <w:tcW w:w="1766" w:type="dxa"/>
            <w:shd w:val="clear" w:color="auto" w:fill="auto"/>
            <w:vAlign w:val="center"/>
          </w:tcPr>
          <w:p w14:paraId="6E2E246A" w14:textId="49967308" w:rsidR="0060571E" w:rsidRPr="0006028D" w:rsidRDefault="0060571E" w:rsidP="0060571E">
            <w:pPr>
              <w:jc w:val="center"/>
              <w:rPr>
                <w:rFonts w:ascii="Times New Roman" w:hAnsi="Times New Roman" w:cs="Times New Roman"/>
              </w:rPr>
            </w:pPr>
            <w:r w:rsidRPr="0006028D">
              <w:rPr>
                <w:rFonts w:ascii="Times New Roman" w:hAnsi="Times New Roman" w:cs="Times New Roman"/>
              </w:rPr>
              <w:t>October 1, 1966</w:t>
            </w:r>
          </w:p>
        </w:tc>
        <w:tc>
          <w:tcPr>
            <w:tcW w:w="1766" w:type="dxa"/>
            <w:shd w:val="clear" w:color="auto" w:fill="auto"/>
            <w:vAlign w:val="center"/>
          </w:tcPr>
          <w:p w14:paraId="7B37E8D8" w14:textId="13FC1552" w:rsidR="0060571E" w:rsidRPr="0006028D" w:rsidRDefault="0060571E" w:rsidP="0060571E">
            <w:pPr>
              <w:autoSpaceDE w:val="0"/>
              <w:autoSpaceDN w:val="0"/>
              <w:adjustRightInd w:val="0"/>
              <w:jc w:val="center"/>
              <w:rPr>
                <w:rFonts w:ascii="Times New Roman" w:hAnsi="Times New Roman" w:cs="Times New Roman"/>
              </w:rPr>
            </w:pPr>
            <w:r w:rsidRPr="0006028D">
              <w:rPr>
                <w:rFonts w:ascii="Times New Roman" w:hAnsi="Times New Roman" w:cs="Times New Roman"/>
              </w:rPr>
              <w:t>139</w:t>
            </w:r>
          </w:p>
        </w:tc>
        <w:tc>
          <w:tcPr>
            <w:tcW w:w="1766" w:type="dxa"/>
            <w:shd w:val="clear" w:color="auto" w:fill="auto"/>
            <w:vAlign w:val="center"/>
          </w:tcPr>
          <w:p w14:paraId="2AECADDE" w14:textId="0C1DCCCE" w:rsidR="0060571E" w:rsidRPr="0006028D" w:rsidRDefault="0060571E" w:rsidP="0060571E">
            <w:pPr>
              <w:jc w:val="center"/>
              <w:rPr>
                <w:rFonts w:ascii="Times New Roman" w:hAnsi="Times New Roman" w:cs="Times New Roman"/>
              </w:rPr>
            </w:pPr>
            <w:r w:rsidRPr="0006028D">
              <w:rPr>
                <w:rFonts w:ascii="Times New Roman" w:hAnsi="Times New Roman" w:cs="Times New Roman"/>
              </w:rPr>
              <w:t>6-7</w:t>
            </w:r>
          </w:p>
        </w:tc>
        <w:tc>
          <w:tcPr>
            <w:tcW w:w="1220" w:type="dxa"/>
            <w:shd w:val="clear" w:color="auto" w:fill="auto"/>
            <w:vAlign w:val="center"/>
          </w:tcPr>
          <w:p w14:paraId="54D6D9D1" w14:textId="2224E31A" w:rsidR="0060571E" w:rsidRPr="0006028D" w:rsidRDefault="0060571E" w:rsidP="0060571E">
            <w:pPr>
              <w:jc w:val="center"/>
              <w:rPr>
                <w:rFonts w:ascii="Times New Roman" w:hAnsi="Times New Roman" w:cs="Times New Roman"/>
                <w:color w:val="000000"/>
                <w:spacing w:val="8"/>
                <w:shd w:val="clear" w:color="auto" w:fill="FFFFFF"/>
              </w:rPr>
            </w:pPr>
            <w:r w:rsidRPr="0006028D">
              <w:rPr>
                <w:rFonts w:ascii="Times New Roman" w:hAnsi="Times New Roman" w:cs="Times New Roman"/>
                <w:color w:val="000000"/>
                <w:spacing w:val="8"/>
                <w:shd w:val="clear" w:color="auto" w:fill="FFFFFF"/>
              </w:rPr>
              <w:t>850</w:t>
            </w:r>
          </w:p>
        </w:tc>
        <w:tc>
          <w:tcPr>
            <w:tcW w:w="2311" w:type="dxa"/>
            <w:shd w:val="clear" w:color="auto" w:fill="auto"/>
            <w:vAlign w:val="center"/>
          </w:tcPr>
          <w:p w14:paraId="516EFB4B" w14:textId="54586733" w:rsidR="0060571E" w:rsidRPr="0006028D" w:rsidRDefault="0060571E" w:rsidP="0060571E">
            <w:pPr>
              <w:jc w:val="center"/>
              <w:rPr>
                <w:rFonts w:ascii="Times New Roman" w:hAnsi="Times New Roman" w:cs="Times New Roman"/>
              </w:rPr>
            </w:pPr>
            <w:r w:rsidRPr="0006028D">
              <w:rPr>
                <w:rFonts w:ascii="Times New Roman" w:hAnsi="Times New Roman" w:cs="Times New Roman"/>
              </w:rPr>
              <w:t>Sandwip, Bakerganj, Khulna, Chittagong, Noakhali and Comilla</w:t>
            </w:r>
          </w:p>
        </w:tc>
      </w:tr>
      <w:tr w:rsidR="0060571E" w:rsidRPr="0006028D" w14:paraId="644DBE8A" w14:textId="77777777" w:rsidTr="00FA71A2">
        <w:trPr>
          <w:trHeight w:val="772"/>
        </w:trPr>
        <w:tc>
          <w:tcPr>
            <w:tcW w:w="1766" w:type="dxa"/>
            <w:shd w:val="clear" w:color="auto" w:fill="auto"/>
            <w:vAlign w:val="center"/>
          </w:tcPr>
          <w:p w14:paraId="5D68EF94" w14:textId="2D5FA2F7" w:rsidR="0060571E" w:rsidRPr="0006028D" w:rsidRDefault="0060571E" w:rsidP="0060571E">
            <w:pPr>
              <w:jc w:val="center"/>
              <w:rPr>
                <w:rFonts w:ascii="Times New Roman" w:hAnsi="Times New Roman" w:cs="Times New Roman"/>
              </w:rPr>
            </w:pPr>
            <w:r w:rsidRPr="0006028D">
              <w:rPr>
                <w:rFonts w:ascii="Times New Roman" w:hAnsi="Times New Roman" w:cs="Times New Roman"/>
              </w:rPr>
              <w:t>November 11, 1970</w:t>
            </w:r>
          </w:p>
        </w:tc>
        <w:tc>
          <w:tcPr>
            <w:tcW w:w="1766" w:type="dxa"/>
            <w:shd w:val="clear" w:color="auto" w:fill="auto"/>
            <w:vAlign w:val="center"/>
          </w:tcPr>
          <w:p w14:paraId="1DBBD86F" w14:textId="1F01C80B" w:rsidR="0060571E" w:rsidRPr="0006028D" w:rsidRDefault="0060571E" w:rsidP="0060571E">
            <w:pPr>
              <w:autoSpaceDE w:val="0"/>
              <w:autoSpaceDN w:val="0"/>
              <w:adjustRightInd w:val="0"/>
              <w:jc w:val="center"/>
              <w:rPr>
                <w:rFonts w:ascii="Times New Roman" w:hAnsi="Times New Roman" w:cs="Times New Roman"/>
              </w:rPr>
            </w:pPr>
            <w:r w:rsidRPr="0006028D">
              <w:rPr>
                <w:rFonts w:ascii="Times New Roman" w:hAnsi="Times New Roman" w:cs="Times New Roman"/>
              </w:rPr>
              <w:t>222</w:t>
            </w:r>
          </w:p>
        </w:tc>
        <w:tc>
          <w:tcPr>
            <w:tcW w:w="1766" w:type="dxa"/>
            <w:shd w:val="clear" w:color="auto" w:fill="auto"/>
            <w:vAlign w:val="center"/>
          </w:tcPr>
          <w:p w14:paraId="4A6AE1BB" w14:textId="749C2355" w:rsidR="0060571E" w:rsidRPr="0006028D" w:rsidRDefault="0060571E" w:rsidP="0060571E">
            <w:pPr>
              <w:jc w:val="center"/>
              <w:rPr>
                <w:rFonts w:ascii="Times New Roman" w:hAnsi="Times New Roman" w:cs="Times New Roman"/>
              </w:rPr>
            </w:pPr>
            <w:r w:rsidRPr="0006028D">
              <w:rPr>
                <w:rFonts w:ascii="Times New Roman" w:hAnsi="Times New Roman" w:cs="Times New Roman"/>
              </w:rPr>
              <w:t>10.6</w:t>
            </w:r>
          </w:p>
        </w:tc>
        <w:tc>
          <w:tcPr>
            <w:tcW w:w="1220" w:type="dxa"/>
            <w:shd w:val="clear" w:color="auto" w:fill="auto"/>
            <w:vAlign w:val="center"/>
          </w:tcPr>
          <w:p w14:paraId="0162A0BF" w14:textId="4E51B1F4" w:rsidR="0060571E" w:rsidRPr="0006028D" w:rsidRDefault="0060571E" w:rsidP="0060571E">
            <w:pPr>
              <w:jc w:val="center"/>
              <w:rPr>
                <w:rFonts w:ascii="Times New Roman" w:hAnsi="Times New Roman" w:cs="Times New Roman"/>
              </w:rPr>
            </w:pPr>
            <w:r w:rsidRPr="0006028D">
              <w:rPr>
                <w:rFonts w:ascii="Times New Roman" w:hAnsi="Times New Roman" w:cs="Times New Roman"/>
                <w:color w:val="000000"/>
                <w:spacing w:val="8"/>
                <w:shd w:val="clear" w:color="auto" w:fill="FFFFFF"/>
              </w:rPr>
              <w:t>300,000</w:t>
            </w:r>
          </w:p>
        </w:tc>
        <w:tc>
          <w:tcPr>
            <w:tcW w:w="2311" w:type="dxa"/>
            <w:shd w:val="clear" w:color="auto" w:fill="auto"/>
            <w:vAlign w:val="center"/>
          </w:tcPr>
          <w:p w14:paraId="3FBD82BF" w14:textId="7CE3C86D" w:rsidR="0060571E" w:rsidRPr="0006028D" w:rsidRDefault="0060571E" w:rsidP="0060571E">
            <w:pPr>
              <w:jc w:val="center"/>
              <w:rPr>
                <w:rFonts w:ascii="Times New Roman" w:hAnsi="Times New Roman" w:cs="Times New Roman"/>
              </w:rPr>
            </w:pPr>
            <w:r w:rsidRPr="0006028D">
              <w:rPr>
                <w:rFonts w:ascii="Times New Roman" w:hAnsi="Times New Roman" w:cs="Times New Roman"/>
              </w:rPr>
              <w:t>entire coast of Bangladesh</w:t>
            </w:r>
          </w:p>
        </w:tc>
      </w:tr>
      <w:tr w:rsidR="0060571E" w:rsidRPr="0006028D" w14:paraId="26EF2783" w14:textId="77777777" w:rsidTr="00FA71A2">
        <w:trPr>
          <w:trHeight w:val="2004"/>
        </w:trPr>
        <w:tc>
          <w:tcPr>
            <w:tcW w:w="1766" w:type="dxa"/>
            <w:shd w:val="clear" w:color="auto" w:fill="auto"/>
            <w:vAlign w:val="center"/>
          </w:tcPr>
          <w:p w14:paraId="22808DF3" w14:textId="2DAFF94F" w:rsidR="0060571E" w:rsidRPr="0006028D" w:rsidRDefault="0060571E" w:rsidP="0060571E">
            <w:pPr>
              <w:jc w:val="center"/>
              <w:rPr>
                <w:rFonts w:ascii="Times New Roman" w:hAnsi="Times New Roman" w:cs="Times New Roman"/>
              </w:rPr>
            </w:pPr>
            <w:r w:rsidRPr="0006028D">
              <w:rPr>
                <w:rFonts w:ascii="Times New Roman" w:hAnsi="Times New Roman" w:cs="Times New Roman"/>
              </w:rPr>
              <w:lastRenderedPageBreak/>
              <w:t>May 25, 1985</w:t>
            </w:r>
          </w:p>
        </w:tc>
        <w:tc>
          <w:tcPr>
            <w:tcW w:w="1766" w:type="dxa"/>
            <w:shd w:val="clear" w:color="auto" w:fill="auto"/>
            <w:vAlign w:val="center"/>
          </w:tcPr>
          <w:p w14:paraId="38D25E8C" w14:textId="46DD6BFC" w:rsidR="0060571E" w:rsidRPr="0006028D" w:rsidRDefault="0060571E" w:rsidP="0060571E">
            <w:pPr>
              <w:autoSpaceDE w:val="0"/>
              <w:autoSpaceDN w:val="0"/>
              <w:adjustRightInd w:val="0"/>
              <w:jc w:val="center"/>
              <w:rPr>
                <w:rFonts w:ascii="Times New Roman" w:hAnsi="Times New Roman" w:cs="Times New Roman"/>
              </w:rPr>
            </w:pPr>
            <w:r w:rsidRPr="0006028D">
              <w:rPr>
                <w:rFonts w:ascii="Times New Roman" w:hAnsi="Times New Roman" w:cs="Times New Roman"/>
              </w:rPr>
              <w:t>154</w:t>
            </w:r>
          </w:p>
        </w:tc>
        <w:tc>
          <w:tcPr>
            <w:tcW w:w="1766" w:type="dxa"/>
            <w:shd w:val="clear" w:color="auto" w:fill="auto"/>
            <w:vAlign w:val="center"/>
          </w:tcPr>
          <w:p w14:paraId="7981EE55" w14:textId="004FB67D" w:rsidR="0060571E" w:rsidRPr="0006028D" w:rsidRDefault="0060571E" w:rsidP="0060571E">
            <w:pPr>
              <w:jc w:val="center"/>
              <w:rPr>
                <w:rFonts w:ascii="Times New Roman" w:hAnsi="Times New Roman" w:cs="Times New Roman"/>
              </w:rPr>
            </w:pPr>
            <w:r w:rsidRPr="0006028D">
              <w:rPr>
                <w:rFonts w:ascii="Times New Roman" w:hAnsi="Times New Roman" w:cs="Times New Roman"/>
              </w:rPr>
              <w:t>3.0-4.6</w:t>
            </w:r>
          </w:p>
        </w:tc>
        <w:tc>
          <w:tcPr>
            <w:tcW w:w="1220" w:type="dxa"/>
            <w:shd w:val="clear" w:color="auto" w:fill="auto"/>
            <w:vAlign w:val="center"/>
          </w:tcPr>
          <w:p w14:paraId="08A12C0B" w14:textId="5F378355" w:rsidR="0060571E" w:rsidRPr="0006028D" w:rsidRDefault="0060571E" w:rsidP="0060571E">
            <w:pPr>
              <w:jc w:val="center"/>
              <w:rPr>
                <w:rFonts w:ascii="Times New Roman" w:hAnsi="Times New Roman" w:cs="Times New Roman"/>
                <w:color w:val="000000"/>
                <w:spacing w:val="8"/>
                <w:shd w:val="clear" w:color="auto" w:fill="FFFFFF"/>
              </w:rPr>
            </w:pPr>
            <w:r w:rsidRPr="0006028D">
              <w:rPr>
                <w:rFonts w:ascii="Times New Roman" w:hAnsi="Times New Roman" w:cs="Times New Roman"/>
                <w:color w:val="000000"/>
                <w:spacing w:val="8"/>
                <w:shd w:val="clear" w:color="auto" w:fill="FFFFFF"/>
              </w:rPr>
              <w:t>11,069</w:t>
            </w:r>
          </w:p>
        </w:tc>
        <w:tc>
          <w:tcPr>
            <w:tcW w:w="2311" w:type="dxa"/>
            <w:shd w:val="clear" w:color="auto" w:fill="auto"/>
            <w:vAlign w:val="center"/>
          </w:tcPr>
          <w:p w14:paraId="2A234A89" w14:textId="25A7E042" w:rsidR="0060571E" w:rsidRPr="0006028D" w:rsidRDefault="0060571E" w:rsidP="0060571E">
            <w:pPr>
              <w:jc w:val="center"/>
              <w:rPr>
                <w:rFonts w:ascii="Times New Roman" w:hAnsi="Times New Roman" w:cs="Times New Roman"/>
              </w:rPr>
            </w:pPr>
            <w:r w:rsidRPr="0006028D">
              <w:rPr>
                <w:rFonts w:ascii="Times New Roman" w:hAnsi="Times New Roman" w:cs="Times New Roman"/>
              </w:rPr>
              <w:t>Chittagong, Cox's Bazar, Noakhali and coastal islands (Sandwip, Hatiya, and Urirchar)</w:t>
            </w:r>
          </w:p>
        </w:tc>
      </w:tr>
      <w:tr w:rsidR="0060571E" w:rsidRPr="0006028D" w14:paraId="16236B1F" w14:textId="77777777" w:rsidTr="00FA71A2">
        <w:trPr>
          <w:trHeight w:val="1571"/>
        </w:trPr>
        <w:tc>
          <w:tcPr>
            <w:tcW w:w="1766" w:type="dxa"/>
            <w:shd w:val="clear" w:color="auto" w:fill="auto"/>
            <w:vAlign w:val="center"/>
          </w:tcPr>
          <w:p w14:paraId="0699A8E3" w14:textId="3F65044E" w:rsidR="0060571E" w:rsidRPr="0006028D" w:rsidRDefault="0060571E" w:rsidP="0060571E">
            <w:pPr>
              <w:jc w:val="center"/>
              <w:rPr>
                <w:rFonts w:ascii="Times New Roman" w:hAnsi="Times New Roman" w:cs="Times New Roman"/>
              </w:rPr>
            </w:pPr>
            <w:r w:rsidRPr="0006028D">
              <w:rPr>
                <w:rFonts w:ascii="Times New Roman" w:hAnsi="Times New Roman" w:cs="Times New Roman"/>
              </w:rPr>
              <w:t>November 30, 1988</w:t>
            </w:r>
          </w:p>
        </w:tc>
        <w:tc>
          <w:tcPr>
            <w:tcW w:w="1766" w:type="dxa"/>
            <w:shd w:val="clear" w:color="auto" w:fill="auto"/>
            <w:vAlign w:val="center"/>
          </w:tcPr>
          <w:p w14:paraId="4FF0BDD8" w14:textId="358179A9" w:rsidR="0060571E" w:rsidRPr="0006028D" w:rsidRDefault="0060571E" w:rsidP="0060571E">
            <w:pPr>
              <w:autoSpaceDE w:val="0"/>
              <w:autoSpaceDN w:val="0"/>
              <w:adjustRightInd w:val="0"/>
              <w:jc w:val="center"/>
              <w:rPr>
                <w:rFonts w:ascii="Times New Roman" w:hAnsi="Times New Roman" w:cs="Times New Roman"/>
              </w:rPr>
            </w:pPr>
            <w:r w:rsidRPr="0006028D">
              <w:rPr>
                <w:rFonts w:ascii="Times New Roman" w:hAnsi="Times New Roman" w:cs="Times New Roman"/>
              </w:rPr>
              <w:t>162</w:t>
            </w:r>
          </w:p>
        </w:tc>
        <w:tc>
          <w:tcPr>
            <w:tcW w:w="1766" w:type="dxa"/>
            <w:shd w:val="clear" w:color="auto" w:fill="auto"/>
            <w:vAlign w:val="center"/>
          </w:tcPr>
          <w:p w14:paraId="61AFD5D8" w14:textId="0FCEE755" w:rsidR="0060571E" w:rsidRPr="0006028D" w:rsidRDefault="0060571E" w:rsidP="0060571E">
            <w:pPr>
              <w:jc w:val="center"/>
              <w:rPr>
                <w:rFonts w:ascii="Times New Roman" w:hAnsi="Times New Roman" w:cs="Times New Roman"/>
              </w:rPr>
            </w:pPr>
            <w:r w:rsidRPr="0006028D">
              <w:rPr>
                <w:rFonts w:ascii="Times New Roman" w:hAnsi="Times New Roman" w:cs="Times New Roman"/>
              </w:rPr>
              <w:t>4.5</w:t>
            </w:r>
          </w:p>
        </w:tc>
        <w:tc>
          <w:tcPr>
            <w:tcW w:w="1220" w:type="dxa"/>
            <w:shd w:val="clear" w:color="auto" w:fill="auto"/>
            <w:vAlign w:val="center"/>
          </w:tcPr>
          <w:p w14:paraId="31AB9929" w14:textId="44BADB98" w:rsidR="0060571E" w:rsidRPr="0006028D" w:rsidRDefault="0060571E" w:rsidP="0060571E">
            <w:pPr>
              <w:jc w:val="center"/>
              <w:rPr>
                <w:rFonts w:ascii="Times New Roman" w:hAnsi="Times New Roman" w:cs="Times New Roman"/>
                <w:color w:val="000000"/>
                <w:spacing w:val="8"/>
                <w:shd w:val="clear" w:color="auto" w:fill="FFFFFF"/>
              </w:rPr>
            </w:pPr>
            <w:r w:rsidRPr="0006028D">
              <w:rPr>
                <w:rFonts w:ascii="Times New Roman" w:hAnsi="Times New Roman" w:cs="Times New Roman"/>
                <w:color w:val="000000"/>
                <w:spacing w:val="8"/>
                <w:shd w:val="clear" w:color="auto" w:fill="FFFFFF"/>
              </w:rPr>
              <w:t>5,708</w:t>
            </w:r>
          </w:p>
        </w:tc>
        <w:tc>
          <w:tcPr>
            <w:tcW w:w="2311" w:type="dxa"/>
            <w:shd w:val="clear" w:color="auto" w:fill="auto"/>
            <w:vAlign w:val="center"/>
          </w:tcPr>
          <w:p w14:paraId="1F1F7DA2" w14:textId="5017E8C9" w:rsidR="0060571E" w:rsidRPr="0006028D" w:rsidRDefault="0060571E" w:rsidP="0060571E">
            <w:pPr>
              <w:jc w:val="center"/>
              <w:rPr>
                <w:rFonts w:ascii="Times New Roman" w:hAnsi="Times New Roman" w:cs="Times New Roman"/>
              </w:rPr>
            </w:pPr>
            <w:r w:rsidRPr="0006028D">
              <w:rPr>
                <w:rFonts w:ascii="Times New Roman" w:hAnsi="Times New Roman" w:cs="Times New Roman"/>
              </w:rPr>
              <w:t>Jessore, Kushtia, Faridpur and coastal islands of Barisal and Khulna</w:t>
            </w:r>
          </w:p>
        </w:tc>
      </w:tr>
      <w:tr w:rsidR="0060571E" w:rsidRPr="0006028D" w14:paraId="4E60A3AB" w14:textId="77777777" w:rsidTr="00FA71A2">
        <w:trPr>
          <w:trHeight w:val="1184"/>
        </w:trPr>
        <w:tc>
          <w:tcPr>
            <w:tcW w:w="1766" w:type="dxa"/>
            <w:shd w:val="clear" w:color="auto" w:fill="auto"/>
            <w:vAlign w:val="center"/>
          </w:tcPr>
          <w:p w14:paraId="32A751D0" w14:textId="67ADE044" w:rsidR="0060571E" w:rsidRPr="0006028D" w:rsidRDefault="0060571E" w:rsidP="0060571E">
            <w:pPr>
              <w:jc w:val="center"/>
              <w:rPr>
                <w:rFonts w:ascii="Times New Roman" w:hAnsi="Times New Roman" w:cs="Times New Roman"/>
              </w:rPr>
            </w:pPr>
            <w:r w:rsidRPr="0006028D">
              <w:rPr>
                <w:rFonts w:ascii="Times New Roman" w:hAnsi="Times New Roman" w:cs="Times New Roman"/>
              </w:rPr>
              <w:t>April 29, 1991</w:t>
            </w:r>
          </w:p>
        </w:tc>
        <w:tc>
          <w:tcPr>
            <w:tcW w:w="1766" w:type="dxa"/>
            <w:vAlign w:val="center"/>
          </w:tcPr>
          <w:p w14:paraId="57FA70C1" w14:textId="2D4BDAD4" w:rsidR="0060571E" w:rsidRPr="0006028D" w:rsidRDefault="0060571E" w:rsidP="0060571E">
            <w:pPr>
              <w:autoSpaceDE w:val="0"/>
              <w:autoSpaceDN w:val="0"/>
              <w:adjustRightInd w:val="0"/>
              <w:jc w:val="center"/>
              <w:rPr>
                <w:rFonts w:ascii="Times New Roman" w:hAnsi="Times New Roman" w:cs="Times New Roman"/>
              </w:rPr>
            </w:pPr>
            <w:r w:rsidRPr="0006028D">
              <w:rPr>
                <w:rFonts w:ascii="Times New Roman" w:hAnsi="Times New Roman" w:cs="Times New Roman"/>
              </w:rPr>
              <w:t>225</w:t>
            </w:r>
          </w:p>
        </w:tc>
        <w:tc>
          <w:tcPr>
            <w:tcW w:w="1766" w:type="dxa"/>
            <w:vAlign w:val="center"/>
          </w:tcPr>
          <w:p w14:paraId="3DC46DEF" w14:textId="5216B954" w:rsidR="0060571E" w:rsidRPr="0006028D" w:rsidRDefault="0060571E" w:rsidP="0060571E">
            <w:pPr>
              <w:jc w:val="center"/>
              <w:rPr>
                <w:rFonts w:ascii="Times New Roman" w:hAnsi="Times New Roman" w:cs="Times New Roman"/>
              </w:rPr>
            </w:pPr>
            <w:r w:rsidRPr="0006028D">
              <w:rPr>
                <w:rFonts w:ascii="Times New Roman" w:hAnsi="Times New Roman" w:cs="Times New Roman"/>
              </w:rPr>
              <w:t>6.0-7.6</w:t>
            </w:r>
          </w:p>
        </w:tc>
        <w:tc>
          <w:tcPr>
            <w:tcW w:w="1220" w:type="dxa"/>
            <w:shd w:val="clear" w:color="auto" w:fill="auto"/>
            <w:vAlign w:val="center"/>
          </w:tcPr>
          <w:p w14:paraId="33BA5127" w14:textId="35FFFE8A" w:rsidR="0060571E" w:rsidRPr="0006028D" w:rsidRDefault="0060571E" w:rsidP="0060571E">
            <w:pPr>
              <w:jc w:val="center"/>
              <w:rPr>
                <w:rFonts w:ascii="Times New Roman" w:hAnsi="Times New Roman" w:cs="Times New Roman"/>
              </w:rPr>
            </w:pPr>
            <w:r w:rsidRPr="0006028D">
              <w:rPr>
                <w:rFonts w:ascii="Times New Roman" w:hAnsi="Times New Roman" w:cs="Times New Roman"/>
              </w:rPr>
              <w:t>138,000</w:t>
            </w:r>
          </w:p>
        </w:tc>
        <w:tc>
          <w:tcPr>
            <w:tcW w:w="2311" w:type="dxa"/>
            <w:shd w:val="clear" w:color="auto" w:fill="auto"/>
            <w:vAlign w:val="center"/>
          </w:tcPr>
          <w:p w14:paraId="0DC80B28" w14:textId="2812E656" w:rsidR="0060571E" w:rsidRPr="0006028D" w:rsidRDefault="0060571E" w:rsidP="0060571E">
            <w:pPr>
              <w:jc w:val="center"/>
              <w:rPr>
                <w:rFonts w:ascii="Times New Roman" w:hAnsi="Times New Roman" w:cs="Times New Roman"/>
              </w:rPr>
            </w:pPr>
            <w:r w:rsidRPr="0006028D">
              <w:rPr>
                <w:rFonts w:ascii="Times New Roman" w:hAnsi="Times New Roman" w:cs="Times New Roman"/>
              </w:rPr>
              <w:t>Chittagong district of southeastern Bangladesh</w:t>
            </w:r>
          </w:p>
        </w:tc>
      </w:tr>
      <w:tr w:rsidR="0060571E" w:rsidRPr="0006028D" w14:paraId="3DBD7B20" w14:textId="77777777" w:rsidTr="00FA71A2">
        <w:trPr>
          <w:trHeight w:val="1594"/>
        </w:trPr>
        <w:tc>
          <w:tcPr>
            <w:tcW w:w="1766" w:type="dxa"/>
            <w:shd w:val="clear" w:color="auto" w:fill="auto"/>
            <w:vAlign w:val="center"/>
          </w:tcPr>
          <w:p w14:paraId="30113903" w14:textId="71083623" w:rsidR="0060571E" w:rsidRPr="0006028D" w:rsidRDefault="0060571E" w:rsidP="0060571E">
            <w:pPr>
              <w:jc w:val="center"/>
              <w:rPr>
                <w:rFonts w:ascii="Times New Roman" w:hAnsi="Times New Roman" w:cs="Times New Roman"/>
              </w:rPr>
            </w:pPr>
            <w:r w:rsidRPr="0006028D">
              <w:rPr>
                <w:rFonts w:ascii="Times New Roman" w:hAnsi="Times New Roman" w:cs="Times New Roman"/>
              </w:rPr>
              <w:t>May 19, 1997</w:t>
            </w:r>
          </w:p>
        </w:tc>
        <w:tc>
          <w:tcPr>
            <w:tcW w:w="1766" w:type="dxa"/>
            <w:shd w:val="clear" w:color="auto" w:fill="auto"/>
            <w:vAlign w:val="center"/>
          </w:tcPr>
          <w:p w14:paraId="1FC4FD49" w14:textId="2384FF9A" w:rsidR="0060571E" w:rsidRPr="0006028D" w:rsidRDefault="0060571E" w:rsidP="0060571E">
            <w:pPr>
              <w:autoSpaceDE w:val="0"/>
              <w:autoSpaceDN w:val="0"/>
              <w:adjustRightInd w:val="0"/>
              <w:jc w:val="center"/>
              <w:rPr>
                <w:rFonts w:ascii="Times New Roman" w:hAnsi="Times New Roman" w:cs="Times New Roman"/>
              </w:rPr>
            </w:pPr>
            <w:r w:rsidRPr="0006028D">
              <w:rPr>
                <w:rFonts w:ascii="Times New Roman" w:hAnsi="Times New Roman" w:cs="Times New Roman"/>
              </w:rPr>
              <w:t>230</w:t>
            </w:r>
          </w:p>
        </w:tc>
        <w:tc>
          <w:tcPr>
            <w:tcW w:w="1766" w:type="dxa"/>
            <w:shd w:val="clear" w:color="auto" w:fill="auto"/>
            <w:vAlign w:val="center"/>
          </w:tcPr>
          <w:p w14:paraId="6335A126" w14:textId="5B7D1361" w:rsidR="0060571E" w:rsidRPr="0006028D" w:rsidRDefault="0060571E" w:rsidP="0060571E">
            <w:pPr>
              <w:jc w:val="center"/>
              <w:rPr>
                <w:rFonts w:ascii="Times New Roman" w:hAnsi="Times New Roman" w:cs="Times New Roman"/>
              </w:rPr>
            </w:pPr>
            <w:r w:rsidRPr="0006028D">
              <w:rPr>
                <w:rFonts w:ascii="Times New Roman" w:hAnsi="Times New Roman" w:cs="Times New Roman"/>
              </w:rPr>
              <w:t>3.5</w:t>
            </w:r>
          </w:p>
        </w:tc>
        <w:tc>
          <w:tcPr>
            <w:tcW w:w="1220" w:type="dxa"/>
            <w:shd w:val="clear" w:color="auto" w:fill="auto"/>
            <w:vAlign w:val="center"/>
          </w:tcPr>
          <w:p w14:paraId="1B742186" w14:textId="15286A23" w:rsidR="0060571E" w:rsidRPr="0006028D" w:rsidRDefault="0060571E" w:rsidP="0060571E">
            <w:pPr>
              <w:jc w:val="center"/>
              <w:rPr>
                <w:rFonts w:ascii="Times New Roman" w:hAnsi="Times New Roman" w:cs="Times New Roman"/>
              </w:rPr>
            </w:pPr>
            <w:r w:rsidRPr="0006028D">
              <w:rPr>
                <w:rFonts w:ascii="Times New Roman" w:hAnsi="Times New Roman" w:cs="Times New Roman"/>
              </w:rPr>
              <w:t>155</w:t>
            </w:r>
          </w:p>
        </w:tc>
        <w:tc>
          <w:tcPr>
            <w:tcW w:w="2311" w:type="dxa"/>
            <w:shd w:val="clear" w:color="auto" w:fill="auto"/>
            <w:vAlign w:val="center"/>
          </w:tcPr>
          <w:p w14:paraId="5136C8AD" w14:textId="0330A87E" w:rsidR="0060571E" w:rsidRPr="0006028D" w:rsidRDefault="0060571E" w:rsidP="0060571E">
            <w:pPr>
              <w:jc w:val="center"/>
              <w:rPr>
                <w:rFonts w:ascii="Times New Roman" w:hAnsi="Times New Roman" w:cs="Times New Roman"/>
              </w:rPr>
            </w:pPr>
            <w:r w:rsidRPr="0006028D">
              <w:rPr>
                <w:rFonts w:ascii="Times New Roman" w:hAnsi="Times New Roman" w:cs="Times New Roman"/>
              </w:rPr>
              <w:t>coastal islands and chars near Chittagong, Cox's Bazar, Noakhali and Bhola districts.</w:t>
            </w:r>
          </w:p>
        </w:tc>
      </w:tr>
      <w:tr w:rsidR="0060571E" w:rsidRPr="0006028D" w14:paraId="7B36B6D7" w14:textId="77777777" w:rsidTr="00FA71A2">
        <w:trPr>
          <w:trHeight w:val="797"/>
        </w:trPr>
        <w:tc>
          <w:tcPr>
            <w:tcW w:w="1766" w:type="dxa"/>
            <w:shd w:val="clear" w:color="auto" w:fill="auto"/>
            <w:vAlign w:val="center"/>
          </w:tcPr>
          <w:p w14:paraId="126AF643" w14:textId="4FE11E84" w:rsidR="0060571E" w:rsidRPr="0006028D" w:rsidRDefault="0060571E" w:rsidP="0060571E">
            <w:pPr>
              <w:jc w:val="center"/>
              <w:rPr>
                <w:rFonts w:ascii="Times New Roman" w:hAnsi="Times New Roman" w:cs="Times New Roman"/>
              </w:rPr>
            </w:pPr>
            <w:r w:rsidRPr="0006028D">
              <w:rPr>
                <w:rFonts w:ascii="Times New Roman" w:hAnsi="Times New Roman" w:cs="Times New Roman"/>
              </w:rPr>
              <w:t>November 15, 2007</w:t>
            </w:r>
          </w:p>
        </w:tc>
        <w:tc>
          <w:tcPr>
            <w:tcW w:w="1766" w:type="dxa"/>
            <w:shd w:val="clear" w:color="auto" w:fill="auto"/>
            <w:vAlign w:val="center"/>
          </w:tcPr>
          <w:p w14:paraId="2C763495" w14:textId="6F251211" w:rsidR="0060571E" w:rsidRPr="0006028D" w:rsidRDefault="0060571E" w:rsidP="0060571E">
            <w:pPr>
              <w:autoSpaceDE w:val="0"/>
              <w:autoSpaceDN w:val="0"/>
              <w:adjustRightInd w:val="0"/>
              <w:jc w:val="center"/>
              <w:rPr>
                <w:rFonts w:ascii="Times New Roman" w:hAnsi="Times New Roman" w:cs="Times New Roman"/>
              </w:rPr>
            </w:pPr>
            <w:r w:rsidRPr="0006028D">
              <w:rPr>
                <w:rFonts w:ascii="Times New Roman" w:hAnsi="Times New Roman" w:cs="Times New Roman"/>
                <w:color w:val="000000"/>
                <w:spacing w:val="8"/>
                <w:shd w:val="clear" w:color="auto" w:fill="FFFFFF"/>
              </w:rPr>
              <w:t>223</w:t>
            </w:r>
          </w:p>
        </w:tc>
        <w:tc>
          <w:tcPr>
            <w:tcW w:w="1766" w:type="dxa"/>
            <w:shd w:val="clear" w:color="auto" w:fill="auto"/>
            <w:vAlign w:val="center"/>
          </w:tcPr>
          <w:p w14:paraId="4DCBF7DB" w14:textId="169F5921" w:rsidR="0060571E" w:rsidRPr="0006028D" w:rsidRDefault="0060571E" w:rsidP="0060571E">
            <w:pPr>
              <w:jc w:val="center"/>
              <w:rPr>
                <w:rFonts w:ascii="Times New Roman" w:hAnsi="Times New Roman" w:cs="Times New Roman"/>
              </w:rPr>
            </w:pPr>
            <w:r w:rsidRPr="0006028D">
              <w:rPr>
                <w:rFonts w:ascii="Times New Roman" w:hAnsi="Times New Roman" w:cs="Times New Roman"/>
              </w:rPr>
              <w:t>-</w:t>
            </w:r>
          </w:p>
        </w:tc>
        <w:tc>
          <w:tcPr>
            <w:tcW w:w="1220" w:type="dxa"/>
            <w:shd w:val="clear" w:color="auto" w:fill="auto"/>
            <w:vAlign w:val="center"/>
          </w:tcPr>
          <w:p w14:paraId="24F065D6" w14:textId="65C177F7" w:rsidR="0060571E" w:rsidRPr="0006028D" w:rsidRDefault="0060571E" w:rsidP="0060571E">
            <w:pPr>
              <w:jc w:val="center"/>
              <w:rPr>
                <w:rFonts w:ascii="Times New Roman" w:hAnsi="Times New Roman" w:cs="Times New Roman"/>
              </w:rPr>
            </w:pPr>
            <w:r w:rsidRPr="0006028D">
              <w:rPr>
                <w:rFonts w:ascii="Times New Roman" w:hAnsi="Times New Roman" w:cs="Times New Roman"/>
                <w:color w:val="000000"/>
                <w:spacing w:val="8"/>
                <w:shd w:val="clear" w:color="auto" w:fill="FFFFFF"/>
              </w:rPr>
              <w:t>3,363</w:t>
            </w:r>
          </w:p>
        </w:tc>
        <w:tc>
          <w:tcPr>
            <w:tcW w:w="2311" w:type="dxa"/>
            <w:shd w:val="clear" w:color="auto" w:fill="auto"/>
            <w:vAlign w:val="center"/>
          </w:tcPr>
          <w:p w14:paraId="357F99A9" w14:textId="35A0F8B0" w:rsidR="0060571E" w:rsidRPr="0006028D" w:rsidRDefault="0060571E" w:rsidP="0060571E">
            <w:pPr>
              <w:jc w:val="center"/>
              <w:rPr>
                <w:rFonts w:ascii="Times New Roman" w:hAnsi="Times New Roman" w:cs="Times New Roman"/>
              </w:rPr>
            </w:pPr>
            <w:r w:rsidRPr="0006028D">
              <w:rPr>
                <w:rFonts w:ascii="Times New Roman" w:hAnsi="Times New Roman" w:cs="Times New Roman"/>
                <w:color w:val="202122"/>
                <w:shd w:val="clear" w:color="auto" w:fill="FFFFFF"/>
              </w:rPr>
              <w:t>southern Bangladesh</w:t>
            </w:r>
          </w:p>
        </w:tc>
      </w:tr>
      <w:tr w:rsidR="0060571E" w:rsidRPr="0006028D" w14:paraId="3A55A0E4" w14:textId="77777777" w:rsidTr="00FA71A2">
        <w:trPr>
          <w:trHeight w:val="1184"/>
        </w:trPr>
        <w:tc>
          <w:tcPr>
            <w:tcW w:w="1766" w:type="dxa"/>
            <w:shd w:val="clear" w:color="auto" w:fill="auto"/>
            <w:vAlign w:val="center"/>
          </w:tcPr>
          <w:p w14:paraId="5E310ED8" w14:textId="07C707F3" w:rsidR="0060571E" w:rsidRPr="0006028D" w:rsidRDefault="0060571E" w:rsidP="0060571E">
            <w:pPr>
              <w:jc w:val="center"/>
              <w:rPr>
                <w:rFonts w:ascii="Times New Roman" w:hAnsi="Times New Roman" w:cs="Times New Roman"/>
              </w:rPr>
            </w:pPr>
            <w:r w:rsidRPr="0006028D">
              <w:rPr>
                <w:rFonts w:ascii="Times New Roman" w:hAnsi="Times New Roman" w:cs="Times New Roman"/>
              </w:rPr>
              <w:t>May 25, 2009</w:t>
            </w:r>
          </w:p>
        </w:tc>
        <w:tc>
          <w:tcPr>
            <w:tcW w:w="1766" w:type="dxa"/>
            <w:shd w:val="clear" w:color="auto" w:fill="auto"/>
            <w:vAlign w:val="center"/>
          </w:tcPr>
          <w:p w14:paraId="1B1350DC" w14:textId="192084D8" w:rsidR="0060571E" w:rsidRPr="0006028D" w:rsidRDefault="0060571E" w:rsidP="0060571E">
            <w:pPr>
              <w:autoSpaceDE w:val="0"/>
              <w:autoSpaceDN w:val="0"/>
              <w:adjustRightInd w:val="0"/>
              <w:jc w:val="center"/>
              <w:rPr>
                <w:rFonts w:ascii="Times New Roman" w:hAnsi="Times New Roman" w:cs="Times New Roman"/>
              </w:rPr>
            </w:pPr>
            <w:r w:rsidRPr="0006028D">
              <w:rPr>
                <w:rFonts w:ascii="Times New Roman" w:hAnsi="Times New Roman" w:cs="Times New Roman"/>
                <w:color w:val="000000"/>
                <w:spacing w:val="8"/>
                <w:shd w:val="clear" w:color="auto" w:fill="FFFFFF"/>
              </w:rPr>
              <w:t>120</w:t>
            </w:r>
          </w:p>
        </w:tc>
        <w:tc>
          <w:tcPr>
            <w:tcW w:w="1766" w:type="dxa"/>
            <w:shd w:val="clear" w:color="auto" w:fill="auto"/>
            <w:vAlign w:val="center"/>
          </w:tcPr>
          <w:p w14:paraId="4F11B9F9" w14:textId="46325EA3" w:rsidR="0060571E" w:rsidRPr="0006028D" w:rsidRDefault="0060571E" w:rsidP="0060571E">
            <w:pPr>
              <w:jc w:val="center"/>
              <w:rPr>
                <w:rFonts w:ascii="Times New Roman" w:hAnsi="Times New Roman" w:cs="Times New Roman"/>
              </w:rPr>
            </w:pPr>
            <w:r w:rsidRPr="0006028D">
              <w:rPr>
                <w:rFonts w:ascii="Times New Roman" w:hAnsi="Times New Roman" w:cs="Times New Roman"/>
              </w:rPr>
              <w:t>-</w:t>
            </w:r>
          </w:p>
        </w:tc>
        <w:tc>
          <w:tcPr>
            <w:tcW w:w="1220" w:type="dxa"/>
            <w:shd w:val="clear" w:color="auto" w:fill="auto"/>
            <w:vAlign w:val="center"/>
          </w:tcPr>
          <w:p w14:paraId="76186C2E" w14:textId="1D36805D" w:rsidR="0060571E" w:rsidRPr="0006028D" w:rsidRDefault="0060571E" w:rsidP="0060571E">
            <w:pPr>
              <w:jc w:val="center"/>
              <w:rPr>
                <w:rFonts w:ascii="Times New Roman" w:hAnsi="Times New Roman" w:cs="Times New Roman"/>
              </w:rPr>
            </w:pPr>
            <w:r w:rsidRPr="0006028D">
              <w:rPr>
                <w:rFonts w:ascii="Times New Roman" w:hAnsi="Times New Roman" w:cs="Times New Roman"/>
              </w:rPr>
              <w:t>150</w:t>
            </w:r>
          </w:p>
        </w:tc>
        <w:tc>
          <w:tcPr>
            <w:tcW w:w="2311" w:type="dxa"/>
            <w:shd w:val="clear" w:color="auto" w:fill="auto"/>
            <w:vAlign w:val="center"/>
          </w:tcPr>
          <w:p w14:paraId="21FB220A" w14:textId="13B3169A" w:rsidR="0060571E" w:rsidRPr="0006028D" w:rsidRDefault="0060571E" w:rsidP="0060571E">
            <w:pPr>
              <w:jc w:val="center"/>
              <w:rPr>
                <w:rFonts w:ascii="Times New Roman" w:hAnsi="Times New Roman" w:cs="Times New Roman"/>
              </w:rPr>
            </w:pPr>
            <w:r w:rsidRPr="0006028D">
              <w:rPr>
                <w:rFonts w:ascii="Times New Roman" w:hAnsi="Times New Roman" w:cs="Times New Roman"/>
              </w:rPr>
              <w:t>15 districts of south-western part of Bangladesh</w:t>
            </w:r>
          </w:p>
        </w:tc>
      </w:tr>
      <w:tr w:rsidR="0060571E" w:rsidRPr="0006028D" w14:paraId="0B699E3A" w14:textId="77777777" w:rsidTr="00FA71A2">
        <w:trPr>
          <w:trHeight w:val="385"/>
        </w:trPr>
        <w:tc>
          <w:tcPr>
            <w:tcW w:w="1766" w:type="dxa"/>
            <w:shd w:val="clear" w:color="auto" w:fill="auto"/>
            <w:vAlign w:val="center"/>
          </w:tcPr>
          <w:p w14:paraId="5227B81A" w14:textId="210C6D4F" w:rsidR="0060571E" w:rsidRPr="0006028D" w:rsidRDefault="0060571E" w:rsidP="0060571E">
            <w:pPr>
              <w:jc w:val="center"/>
              <w:rPr>
                <w:rFonts w:ascii="Times New Roman" w:hAnsi="Times New Roman" w:cs="Times New Roman"/>
              </w:rPr>
            </w:pPr>
            <w:r w:rsidRPr="0006028D">
              <w:rPr>
                <w:rFonts w:ascii="Times New Roman" w:hAnsi="Times New Roman" w:cs="Times New Roman"/>
              </w:rPr>
              <w:t>May 16, 2013</w:t>
            </w:r>
          </w:p>
        </w:tc>
        <w:tc>
          <w:tcPr>
            <w:tcW w:w="1766" w:type="dxa"/>
            <w:shd w:val="clear" w:color="auto" w:fill="auto"/>
            <w:vAlign w:val="center"/>
          </w:tcPr>
          <w:p w14:paraId="58CE9B54" w14:textId="121F0A60" w:rsidR="0060571E" w:rsidRPr="0006028D" w:rsidRDefault="0060571E" w:rsidP="0060571E">
            <w:pPr>
              <w:autoSpaceDE w:val="0"/>
              <w:autoSpaceDN w:val="0"/>
              <w:adjustRightInd w:val="0"/>
              <w:jc w:val="center"/>
              <w:rPr>
                <w:rFonts w:ascii="Times New Roman" w:hAnsi="Times New Roman" w:cs="Times New Roman"/>
              </w:rPr>
            </w:pPr>
            <w:r w:rsidRPr="0006028D">
              <w:rPr>
                <w:rFonts w:ascii="Times New Roman" w:hAnsi="Times New Roman" w:cs="Times New Roman"/>
              </w:rPr>
              <w:t>85</w:t>
            </w:r>
          </w:p>
        </w:tc>
        <w:tc>
          <w:tcPr>
            <w:tcW w:w="1766" w:type="dxa"/>
            <w:shd w:val="clear" w:color="auto" w:fill="auto"/>
            <w:vAlign w:val="center"/>
          </w:tcPr>
          <w:p w14:paraId="0929D636" w14:textId="69FF64AF" w:rsidR="0060571E" w:rsidRPr="0006028D" w:rsidRDefault="0060571E" w:rsidP="0060571E">
            <w:pPr>
              <w:jc w:val="center"/>
              <w:rPr>
                <w:rFonts w:ascii="Times New Roman" w:hAnsi="Times New Roman" w:cs="Times New Roman"/>
              </w:rPr>
            </w:pPr>
            <w:r w:rsidRPr="0006028D">
              <w:rPr>
                <w:rFonts w:ascii="Times New Roman" w:hAnsi="Times New Roman" w:cs="Times New Roman"/>
              </w:rPr>
              <w:t>-</w:t>
            </w:r>
          </w:p>
        </w:tc>
        <w:tc>
          <w:tcPr>
            <w:tcW w:w="1220" w:type="dxa"/>
            <w:shd w:val="clear" w:color="auto" w:fill="auto"/>
            <w:vAlign w:val="center"/>
          </w:tcPr>
          <w:p w14:paraId="250B904A" w14:textId="41109D23" w:rsidR="0060571E" w:rsidRPr="0006028D" w:rsidRDefault="0060571E" w:rsidP="0060571E">
            <w:pPr>
              <w:jc w:val="center"/>
              <w:rPr>
                <w:rFonts w:ascii="Times New Roman" w:hAnsi="Times New Roman" w:cs="Times New Roman"/>
              </w:rPr>
            </w:pPr>
            <w:r w:rsidRPr="0006028D">
              <w:rPr>
                <w:rFonts w:ascii="Times New Roman" w:hAnsi="Times New Roman" w:cs="Times New Roman"/>
              </w:rPr>
              <w:t>17</w:t>
            </w:r>
          </w:p>
        </w:tc>
        <w:tc>
          <w:tcPr>
            <w:tcW w:w="2311" w:type="dxa"/>
            <w:shd w:val="clear" w:color="auto" w:fill="auto"/>
            <w:vAlign w:val="center"/>
          </w:tcPr>
          <w:p w14:paraId="47AB22FA" w14:textId="5AB51111" w:rsidR="0060571E" w:rsidRPr="0006028D" w:rsidRDefault="0060571E" w:rsidP="0060571E">
            <w:pPr>
              <w:jc w:val="center"/>
              <w:rPr>
                <w:rFonts w:ascii="Times New Roman" w:hAnsi="Times New Roman" w:cs="Times New Roman"/>
              </w:rPr>
            </w:pPr>
            <w:r w:rsidRPr="0006028D">
              <w:rPr>
                <w:rFonts w:ascii="Times New Roman" w:hAnsi="Times New Roman" w:cs="Times New Roman"/>
              </w:rPr>
              <w:t>Chittagong</w:t>
            </w:r>
          </w:p>
        </w:tc>
      </w:tr>
      <w:tr w:rsidR="0060571E" w:rsidRPr="0006028D" w14:paraId="14A3A834" w14:textId="77777777" w:rsidTr="00FA71A2">
        <w:trPr>
          <w:trHeight w:val="385"/>
        </w:trPr>
        <w:tc>
          <w:tcPr>
            <w:tcW w:w="1766" w:type="dxa"/>
            <w:shd w:val="clear" w:color="auto" w:fill="auto"/>
            <w:vAlign w:val="center"/>
          </w:tcPr>
          <w:p w14:paraId="1BB92335" w14:textId="76A264D9" w:rsidR="0060571E" w:rsidRPr="0006028D" w:rsidRDefault="0060571E" w:rsidP="0060571E">
            <w:pPr>
              <w:jc w:val="center"/>
              <w:rPr>
                <w:rFonts w:ascii="Times New Roman" w:hAnsi="Times New Roman" w:cs="Times New Roman"/>
              </w:rPr>
            </w:pPr>
            <w:r w:rsidRPr="0006028D">
              <w:rPr>
                <w:rFonts w:ascii="Times New Roman" w:hAnsi="Times New Roman" w:cs="Times New Roman"/>
              </w:rPr>
              <w:t>May 21, 2016</w:t>
            </w:r>
          </w:p>
        </w:tc>
        <w:tc>
          <w:tcPr>
            <w:tcW w:w="1766" w:type="dxa"/>
            <w:shd w:val="clear" w:color="auto" w:fill="auto"/>
            <w:vAlign w:val="center"/>
          </w:tcPr>
          <w:p w14:paraId="28885AAF" w14:textId="286C56C6" w:rsidR="0060571E" w:rsidRPr="0006028D" w:rsidRDefault="0060571E" w:rsidP="0060571E">
            <w:pPr>
              <w:autoSpaceDE w:val="0"/>
              <w:autoSpaceDN w:val="0"/>
              <w:adjustRightInd w:val="0"/>
              <w:jc w:val="center"/>
              <w:rPr>
                <w:rFonts w:ascii="Times New Roman" w:hAnsi="Times New Roman" w:cs="Times New Roman"/>
              </w:rPr>
            </w:pPr>
            <w:r w:rsidRPr="0006028D">
              <w:rPr>
                <w:rFonts w:ascii="Times New Roman" w:hAnsi="Times New Roman" w:cs="Times New Roman"/>
              </w:rPr>
              <w:t>100</w:t>
            </w:r>
          </w:p>
        </w:tc>
        <w:tc>
          <w:tcPr>
            <w:tcW w:w="1766" w:type="dxa"/>
            <w:shd w:val="clear" w:color="auto" w:fill="auto"/>
            <w:vAlign w:val="center"/>
          </w:tcPr>
          <w:p w14:paraId="120BA86B" w14:textId="77777777" w:rsidR="0060571E" w:rsidRPr="0006028D" w:rsidRDefault="0060571E" w:rsidP="0060571E">
            <w:pPr>
              <w:jc w:val="center"/>
              <w:rPr>
                <w:rFonts w:ascii="Times New Roman" w:hAnsi="Times New Roman" w:cs="Times New Roman"/>
              </w:rPr>
            </w:pPr>
          </w:p>
        </w:tc>
        <w:tc>
          <w:tcPr>
            <w:tcW w:w="1220" w:type="dxa"/>
            <w:shd w:val="clear" w:color="auto" w:fill="auto"/>
            <w:vAlign w:val="center"/>
          </w:tcPr>
          <w:p w14:paraId="6448D73A" w14:textId="7B02327F" w:rsidR="0060571E" w:rsidRPr="0006028D" w:rsidRDefault="0060571E" w:rsidP="0060571E">
            <w:pPr>
              <w:jc w:val="center"/>
              <w:rPr>
                <w:rFonts w:ascii="Times New Roman" w:hAnsi="Times New Roman" w:cs="Times New Roman"/>
              </w:rPr>
            </w:pPr>
            <w:r w:rsidRPr="0006028D">
              <w:rPr>
                <w:rFonts w:ascii="Times New Roman" w:hAnsi="Times New Roman" w:cs="Times New Roman"/>
              </w:rPr>
              <w:t>26</w:t>
            </w:r>
          </w:p>
        </w:tc>
        <w:tc>
          <w:tcPr>
            <w:tcW w:w="2311" w:type="dxa"/>
            <w:shd w:val="clear" w:color="auto" w:fill="auto"/>
            <w:vAlign w:val="center"/>
          </w:tcPr>
          <w:p w14:paraId="5975BB6A" w14:textId="50D4ED10" w:rsidR="0060571E" w:rsidRPr="0006028D" w:rsidRDefault="0060571E" w:rsidP="0060571E">
            <w:pPr>
              <w:jc w:val="center"/>
              <w:rPr>
                <w:rFonts w:ascii="Times New Roman" w:hAnsi="Times New Roman" w:cs="Times New Roman"/>
              </w:rPr>
            </w:pPr>
            <w:r w:rsidRPr="0006028D">
              <w:rPr>
                <w:rFonts w:ascii="Times New Roman" w:hAnsi="Times New Roman" w:cs="Times New Roman"/>
              </w:rPr>
              <w:t>Chittagong</w:t>
            </w:r>
          </w:p>
        </w:tc>
      </w:tr>
    </w:tbl>
    <w:p w14:paraId="30A56C7E" w14:textId="3B42623B" w:rsidR="00094E31" w:rsidRPr="0006028D" w:rsidRDefault="00094E31" w:rsidP="00094E31">
      <w:pPr>
        <w:jc w:val="both"/>
        <w:rPr>
          <w:rFonts w:ascii="Times New Roman" w:hAnsi="Times New Roman" w:cs="Times New Roman"/>
          <w:sz w:val="24"/>
          <w:szCs w:val="24"/>
        </w:rPr>
      </w:pPr>
    </w:p>
    <w:p w14:paraId="09732356" w14:textId="77777777" w:rsidR="005451F2" w:rsidRPr="0006028D" w:rsidRDefault="00472932" w:rsidP="00310BA6">
      <w:pPr>
        <w:keepNext/>
        <w:jc w:val="center"/>
        <w:rPr>
          <w:rFonts w:ascii="Times New Roman" w:hAnsi="Times New Roman" w:cs="Times New Roman"/>
        </w:rPr>
      </w:pPr>
      <w:r w:rsidRPr="0006028D">
        <w:rPr>
          <w:rFonts w:ascii="Times New Roman" w:hAnsi="Times New Roman" w:cs="Times New Roman"/>
          <w:noProof/>
        </w:rPr>
        <w:lastRenderedPageBreak/>
        <w:drawing>
          <wp:inline distT="0" distB="0" distL="0" distR="0" wp14:anchorId="6EEC4F86" wp14:editId="6DF33CD3">
            <wp:extent cx="4538373" cy="5951774"/>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550096" cy="5967148"/>
                    </a:xfrm>
                    <a:prstGeom prst="rect">
                      <a:avLst/>
                    </a:prstGeom>
                    <a:noFill/>
                    <a:ln>
                      <a:noFill/>
                    </a:ln>
                  </pic:spPr>
                </pic:pic>
              </a:graphicData>
            </a:graphic>
          </wp:inline>
        </w:drawing>
      </w:r>
    </w:p>
    <w:p w14:paraId="7CBF3324" w14:textId="4A9BEB82" w:rsidR="00472932" w:rsidRPr="0006028D" w:rsidRDefault="005451F2" w:rsidP="005451F2">
      <w:pPr>
        <w:pStyle w:val="Caption"/>
        <w:jc w:val="center"/>
        <w:rPr>
          <w:rFonts w:ascii="Times New Roman" w:hAnsi="Times New Roman" w:cs="Times New Roman"/>
          <w:b/>
          <w:bCs/>
          <w:sz w:val="24"/>
          <w:szCs w:val="24"/>
        </w:rPr>
      </w:pPr>
      <w:bookmarkStart w:id="4715" w:name="_Toc113303854"/>
      <w:r w:rsidRPr="0006028D">
        <w:rPr>
          <w:rFonts w:ascii="Times New Roman" w:hAnsi="Times New Roman" w:cs="Times New Roman"/>
          <w:b/>
          <w:bCs/>
          <w:sz w:val="24"/>
          <w:szCs w:val="24"/>
        </w:rPr>
        <w:t xml:space="preserve">Figure </w:t>
      </w:r>
      <w:r w:rsidR="006A2A68" w:rsidRPr="0006028D">
        <w:rPr>
          <w:rFonts w:ascii="Times New Roman" w:hAnsi="Times New Roman" w:cs="Times New Roman"/>
          <w:b/>
          <w:bCs/>
          <w:sz w:val="24"/>
          <w:szCs w:val="24"/>
        </w:rPr>
        <w:fldChar w:fldCharType="begin"/>
      </w:r>
      <w:r w:rsidR="006A2A68" w:rsidRPr="0006028D">
        <w:rPr>
          <w:rFonts w:ascii="Times New Roman" w:hAnsi="Times New Roman" w:cs="Times New Roman"/>
          <w:b/>
          <w:bCs/>
          <w:sz w:val="24"/>
          <w:szCs w:val="24"/>
        </w:rPr>
        <w:instrText xml:space="preserve"> STYLEREF 1 \s </w:instrText>
      </w:r>
      <w:r w:rsidR="006A2A68" w:rsidRPr="0006028D">
        <w:rPr>
          <w:rFonts w:ascii="Times New Roman" w:hAnsi="Times New Roman" w:cs="Times New Roman"/>
          <w:b/>
          <w:bCs/>
          <w:sz w:val="24"/>
          <w:szCs w:val="24"/>
        </w:rPr>
        <w:fldChar w:fldCharType="separate"/>
      </w:r>
      <w:r w:rsidR="006A2A68" w:rsidRPr="0006028D">
        <w:rPr>
          <w:rFonts w:ascii="Times New Roman" w:hAnsi="Times New Roman" w:cs="Times New Roman"/>
          <w:b/>
          <w:bCs/>
          <w:noProof/>
          <w:sz w:val="24"/>
          <w:szCs w:val="24"/>
        </w:rPr>
        <w:t>6</w:t>
      </w:r>
      <w:r w:rsidR="006A2A68" w:rsidRPr="0006028D">
        <w:rPr>
          <w:rFonts w:ascii="Times New Roman" w:hAnsi="Times New Roman" w:cs="Times New Roman"/>
          <w:b/>
          <w:bCs/>
          <w:sz w:val="24"/>
          <w:szCs w:val="24"/>
        </w:rPr>
        <w:fldChar w:fldCharType="end"/>
      </w:r>
      <w:r w:rsidR="006A2A68" w:rsidRPr="0006028D">
        <w:rPr>
          <w:rFonts w:ascii="Times New Roman" w:hAnsi="Times New Roman" w:cs="Times New Roman"/>
          <w:b/>
          <w:bCs/>
          <w:sz w:val="24"/>
          <w:szCs w:val="24"/>
        </w:rPr>
        <w:noBreakHyphen/>
      </w:r>
      <w:r w:rsidR="006A2A68" w:rsidRPr="0006028D">
        <w:rPr>
          <w:rFonts w:ascii="Times New Roman" w:hAnsi="Times New Roman" w:cs="Times New Roman"/>
          <w:b/>
          <w:bCs/>
          <w:sz w:val="24"/>
          <w:szCs w:val="24"/>
        </w:rPr>
        <w:fldChar w:fldCharType="begin"/>
      </w:r>
      <w:r w:rsidR="006A2A68" w:rsidRPr="0006028D">
        <w:rPr>
          <w:rFonts w:ascii="Times New Roman" w:hAnsi="Times New Roman" w:cs="Times New Roman"/>
          <w:b/>
          <w:bCs/>
          <w:sz w:val="24"/>
          <w:szCs w:val="24"/>
        </w:rPr>
        <w:instrText xml:space="preserve"> SEQ Figure \* ARABIC \s 1 </w:instrText>
      </w:r>
      <w:r w:rsidR="006A2A68" w:rsidRPr="0006028D">
        <w:rPr>
          <w:rFonts w:ascii="Times New Roman" w:hAnsi="Times New Roman" w:cs="Times New Roman"/>
          <w:b/>
          <w:bCs/>
          <w:sz w:val="24"/>
          <w:szCs w:val="24"/>
        </w:rPr>
        <w:fldChar w:fldCharType="separate"/>
      </w:r>
      <w:r w:rsidR="006A2A68" w:rsidRPr="0006028D">
        <w:rPr>
          <w:rFonts w:ascii="Times New Roman" w:hAnsi="Times New Roman" w:cs="Times New Roman"/>
          <w:b/>
          <w:bCs/>
          <w:noProof/>
          <w:sz w:val="24"/>
          <w:szCs w:val="24"/>
        </w:rPr>
        <w:t>5</w:t>
      </w:r>
      <w:r w:rsidR="006A2A68"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Tracks of Major known Cyclones in the Bay of Bengal</w:t>
      </w:r>
      <w:bookmarkEnd w:id="4715"/>
    </w:p>
    <w:p w14:paraId="6857B908" w14:textId="36641833" w:rsidR="005451F2" w:rsidRPr="0006028D" w:rsidRDefault="005451F2" w:rsidP="005451F2">
      <w:pPr>
        <w:jc w:val="both"/>
        <w:rPr>
          <w:rFonts w:ascii="Times New Roman" w:hAnsi="Times New Roman" w:cs="Times New Roman"/>
          <w:sz w:val="24"/>
          <w:szCs w:val="24"/>
        </w:rPr>
      </w:pPr>
      <w:r w:rsidRPr="0006028D">
        <w:rPr>
          <w:rFonts w:ascii="Times New Roman" w:hAnsi="Times New Roman" w:cs="Times New Roman"/>
          <w:sz w:val="24"/>
          <w:szCs w:val="24"/>
        </w:rPr>
        <w:t>A tropical cyclone needs more than 27◦C sea temperature for its initial formation. Such a high surface temperature is necessary to produce a steep lapse rate for maintaining the vertical circulation in a cyclone. This condition is met throughout the year in regions of the Bay of Bengal where cyclones are formed, mostly the Andamans. They usually occur at latitudes greater that 5◦N or 5◦S. Cyclones in the Bay of Bengal usually move northwest in the beginning and then curve eastwards. The tracks of major known cyclones landfalls in Bay of Bengal are shown in Figure 6-5.</w:t>
      </w:r>
    </w:p>
    <w:p w14:paraId="11D862D5" w14:textId="236A49A0" w:rsidR="00DC054F" w:rsidRPr="0006028D" w:rsidRDefault="00DC054F" w:rsidP="00DC054F">
      <w:pPr>
        <w:jc w:val="both"/>
        <w:rPr>
          <w:rFonts w:ascii="Times New Roman" w:hAnsi="Times New Roman" w:cs="Times New Roman"/>
          <w:sz w:val="24"/>
          <w:szCs w:val="24"/>
        </w:rPr>
      </w:pPr>
      <w:r w:rsidRPr="0006028D">
        <w:rPr>
          <w:rFonts w:ascii="Times New Roman" w:hAnsi="Times New Roman" w:cs="Times New Roman"/>
          <w:sz w:val="24"/>
          <w:szCs w:val="24"/>
        </w:rPr>
        <w:t xml:space="preserve">Energon Renewables (BD) Ltd, (previously proposed as Orion Power Khulna Ltd), conducted a flood flow vulnerability assessment in 2014. This study has been carried out to assess flood flow vulnerability for the proposed power plant site along the bank of the Passur </w:t>
      </w:r>
      <w:del w:id="4716" w:author="IDCOL office365app6" w:date="2022-12-18T12:02:00Z">
        <w:r w:rsidRPr="0006028D" w:rsidDel="005A7D0C">
          <w:rPr>
            <w:rFonts w:ascii="Times New Roman" w:hAnsi="Times New Roman" w:cs="Times New Roman"/>
            <w:sz w:val="24"/>
            <w:szCs w:val="24"/>
          </w:rPr>
          <w:delText>river</w:delText>
        </w:r>
      </w:del>
      <w:ins w:id="4717" w:author="IDCOL office365app6" w:date="2022-12-18T12:02:00Z">
        <w:r w:rsidR="005A7D0C">
          <w:rPr>
            <w:rFonts w:ascii="Times New Roman" w:hAnsi="Times New Roman" w:cs="Times New Roman"/>
            <w:sz w:val="24"/>
            <w:szCs w:val="24"/>
          </w:rPr>
          <w:t>River</w:t>
        </w:r>
      </w:ins>
      <w:r w:rsidRPr="0006028D">
        <w:rPr>
          <w:rFonts w:ascii="Times New Roman" w:hAnsi="Times New Roman" w:cs="Times New Roman"/>
          <w:sz w:val="24"/>
          <w:szCs w:val="24"/>
        </w:rPr>
        <w:t xml:space="preserve"> in Mongla Upazila of Bagerhat district. In this assessment, along with the wind generated waves, </w:t>
      </w:r>
      <w:r w:rsidRPr="0006028D">
        <w:rPr>
          <w:rFonts w:ascii="Times New Roman" w:hAnsi="Times New Roman" w:cs="Times New Roman"/>
          <w:sz w:val="24"/>
          <w:szCs w:val="24"/>
        </w:rPr>
        <w:lastRenderedPageBreak/>
        <w:t xml:space="preserve">the impact of cyclonic storm surge was also considered as the study site is located in the southwest parts of the country within the 50km of the coast. In Bangladesh, the maximum value of the storm surge has been reported to be as high as 12.2m. However, the storm surge height has been varied and depends on the wind direction. </w:t>
      </w:r>
    </w:p>
    <w:p w14:paraId="3901237C" w14:textId="7F112B6C" w:rsidR="005451F2" w:rsidRPr="0006028D" w:rsidRDefault="00DC054F" w:rsidP="00310BA6">
      <w:pPr>
        <w:jc w:val="both"/>
        <w:rPr>
          <w:rFonts w:ascii="Times New Roman" w:hAnsi="Times New Roman" w:cs="Times New Roman"/>
          <w:sz w:val="24"/>
          <w:szCs w:val="24"/>
        </w:rPr>
      </w:pPr>
      <w:r w:rsidRPr="0006028D">
        <w:rPr>
          <w:rFonts w:ascii="Times New Roman" w:hAnsi="Times New Roman" w:cs="Times New Roman"/>
          <w:sz w:val="24"/>
          <w:szCs w:val="24"/>
        </w:rPr>
        <w:t xml:space="preserve">After the vulnerability assessment, it has been found that due to flat topography and shallow depth of the channel, storm surge is not able to travel much longer. As cyclone storms are occurred during the pre-monsoon and post-monsoon seasons when the water level is much below the monsoon water level of the river, wave run-up height of cyclone storms </w:t>
      </w:r>
      <w:del w:id="4718" w:author="IDCOL office365app6" w:date="2022-12-18T10:52:00Z">
        <w:r>
          <w:rPr>
            <w:rFonts w:ascii="Times New Roman" w:hAnsi="Times New Roman" w:cs="Times New Roman"/>
            <w:sz w:val="24"/>
            <w:szCs w:val="24"/>
          </w:rPr>
          <w:delText>are</w:delText>
        </w:r>
      </w:del>
      <w:ins w:id="4719" w:author="IDCOL office365app6" w:date="2022-12-18T10:52:00Z">
        <w:r w:rsidR="002E59B6" w:rsidRPr="0006028D">
          <w:rPr>
            <w:rFonts w:ascii="Times New Roman" w:hAnsi="Times New Roman" w:cs="Times New Roman"/>
            <w:sz w:val="24"/>
            <w:szCs w:val="24"/>
          </w:rPr>
          <w:t>is</w:t>
        </w:r>
      </w:ins>
      <w:r w:rsidRPr="0006028D">
        <w:rPr>
          <w:rFonts w:ascii="Times New Roman" w:hAnsi="Times New Roman" w:cs="Times New Roman"/>
          <w:sz w:val="24"/>
          <w:szCs w:val="24"/>
        </w:rPr>
        <w:t xml:space="preserve"> not considered for design purpose.</w:t>
      </w:r>
    </w:p>
    <w:p w14:paraId="4834A609" w14:textId="426A52BC" w:rsidR="004947F7" w:rsidRPr="0006028D" w:rsidRDefault="004947F7" w:rsidP="004947F7">
      <w:pPr>
        <w:pStyle w:val="Heading4"/>
      </w:pPr>
      <w:r w:rsidRPr="0006028D">
        <w:t>Floods</w:t>
      </w:r>
    </w:p>
    <w:p w14:paraId="63ECC42B" w14:textId="77777777" w:rsidR="004947F7" w:rsidRPr="0006028D" w:rsidRDefault="004947F7" w:rsidP="004947F7">
      <w:pPr>
        <w:jc w:val="both"/>
        <w:rPr>
          <w:rFonts w:ascii="Times New Roman" w:hAnsi="Times New Roman" w:cs="Times New Roman"/>
          <w:sz w:val="24"/>
          <w:szCs w:val="24"/>
        </w:rPr>
      </w:pPr>
      <w:r w:rsidRPr="0006028D">
        <w:rPr>
          <w:rFonts w:ascii="Times New Roman" w:hAnsi="Times New Roman" w:cs="Times New Roman"/>
          <w:sz w:val="24"/>
          <w:szCs w:val="24"/>
        </w:rPr>
        <w:t>Floods are the country's largest natural hazard, causing significant damage to life and property. The country lies on the downstream part of three major river basins: Brahmaputra, Gange and Meghna and is therefore often flooded. There have been many destructive floods in Bangladesh, including very severe floods in 1987, 1988 and 1998. The 1988 floods set a new record for flooded areas, while the 1998 floods were unprecedented with their long duration. The potential for flood damage in Bangladesh is increasing due to possible causes of climate change, urban concentration in the three watersheds, floodplain encroachment and the safety of flood protection works such as dikes and reservoirs. There are two types of floods in Bangladesh: annual floods (barsha) flooding up to 20% of the land area; and large-scale low frequency floods that flood more than 35% of the area (bonna).</w:t>
      </w:r>
    </w:p>
    <w:p w14:paraId="03F4C700" w14:textId="3E723329" w:rsidR="004947F7" w:rsidRPr="0006028D" w:rsidRDefault="004947F7" w:rsidP="004947F7">
      <w:pPr>
        <w:jc w:val="both"/>
        <w:rPr>
          <w:rFonts w:ascii="Times New Roman" w:hAnsi="Times New Roman" w:cs="Times New Roman"/>
          <w:sz w:val="24"/>
          <w:szCs w:val="24"/>
        </w:rPr>
      </w:pPr>
      <w:r w:rsidRPr="0006028D">
        <w:rPr>
          <w:rFonts w:ascii="Times New Roman" w:hAnsi="Times New Roman" w:cs="Times New Roman"/>
          <w:sz w:val="24"/>
          <w:szCs w:val="24"/>
        </w:rPr>
        <w:t xml:space="preserve">The major floods of 1954, 1955, 1974, 1984, 1987, 1988, 1993, 1998, 1999, 2000 and 2007 have been very destructive and have seriously threatened life and the economy. In the context of human exposure in flood risk areas, there are some 19,279,960 people in these areas, and Bangladesh ranks first among 162 countries. Similarly, the modeled amount of GDP in hazardous seismic zones places Bangladesh third out of 162 countries. The flood risk map of the project area is illustrated in the </w:t>
      </w:r>
      <w:r w:rsidRPr="003D06DA">
        <w:rPr>
          <w:rFonts w:ascii="Times New Roman" w:hAnsi="Times New Roman" w:cs="Times New Roman"/>
          <w:sz w:val="24"/>
          <w:szCs w:val="24"/>
        </w:rPr>
        <w:t>Annex-2(J)</w:t>
      </w:r>
      <w:r w:rsidRPr="0006028D">
        <w:rPr>
          <w:rFonts w:ascii="Times New Roman" w:hAnsi="Times New Roman" w:cs="Times New Roman"/>
          <w:sz w:val="24"/>
          <w:szCs w:val="24"/>
        </w:rPr>
        <w:t>.</w:t>
      </w:r>
    </w:p>
    <w:p w14:paraId="37683577" w14:textId="4DD4C87D" w:rsidR="0090421B" w:rsidRPr="0006028D" w:rsidRDefault="0090421B" w:rsidP="00190772">
      <w:pPr>
        <w:jc w:val="both"/>
        <w:rPr>
          <w:rFonts w:ascii="Times New Roman" w:hAnsi="Times New Roman" w:cs="Times New Roman"/>
          <w:sz w:val="24"/>
          <w:szCs w:val="24"/>
        </w:rPr>
      </w:pPr>
      <w:r w:rsidRPr="0006028D">
        <w:rPr>
          <w:rFonts w:ascii="Times New Roman" w:hAnsi="Times New Roman" w:cs="Times New Roman"/>
          <w:sz w:val="24"/>
          <w:szCs w:val="24"/>
        </w:rPr>
        <w:t xml:space="preserve">The flood flow vulnerability assessment has been conducted based on the existing ground elevation and the design flood levels. The project site is actually a floodplain of the </w:t>
      </w:r>
      <w:del w:id="4720" w:author="IDCOL office365app6" w:date="2022-12-18T10:52:00Z">
        <w:r w:rsidRPr="0090421B">
          <w:rPr>
            <w:rFonts w:ascii="Times New Roman" w:hAnsi="Times New Roman" w:cs="Times New Roman"/>
            <w:sz w:val="24"/>
            <w:szCs w:val="24"/>
          </w:rPr>
          <w:delText>Pasur</w:delText>
        </w:r>
      </w:del>
      <w:ins w:id="4721" w:author="IDCOL office365app6" w:date="2022-12-18T10:52:00Z">
        <w:r w:rsidRPr="0006028D">
          <w:rPr>
            <w:rFonts w:ascii="Times New Roman" w:hAnsi="Times New Roman" w:cs="Times New Roman"/>
            <w:sz w:val="24"/>
            <w:szCs w:val="24"/>
          </w:rPr>
          <w:t>Pas</w:t>
        </w:r>
        <w:r w:rsidR="0002482D">
          <w:rPr>
            <w:rFonts w:ascii="Times New Roman" w:hAnsi="Times New Roman" w:cs="Times New Roman"/>
            <w:sz w:val="24"/>
            <w:szCs w:val="24"/>
          </w:rPr>
          <w:t>s</w:t>
        </w:r>
        <w:r w:rsidRPr="0006028D">
          <w:rPr>
            <w:rFonts w:ascii="Times New Roman" w:hAnsi="Times New Roman" w:cs="Times New Roman"/>
            <w:sz w:val="24"/>
            <w:szCs w:val="24"/>
          </w:rPr>
          <w:t>ur</w:t>
        </w:r>
      </w:ins>
      <w:r w:rsidRPr="0006028D">
        <w:rPr>
          <w:rFonts w:ascii="Times New Roman" w:hAnsi="Times New Roman" w:cs="Times New Roman"/>
          <w:sz w:val="24"/>
          <w:szCs w:val="24"/>
        </w:rPr>
        <w:t xml:space="preserve"> river which is inundated during monsoon. The average existing ground level is found to be 2.22 m PWD. The design flood level corresponding to 100-year return period at the proposed plant location has been estimated to be 5.10 m PWD while the normal flood level corresponding to 2.33-year return period is found to be 4.37 m PWD.</w:t>
      </w:r>
      <w:r w:rsidR="00190772" w:rsidRPr="0006028D">
        <w:rPr>
          <w:rFonts w:ascii="Times New Roman" w:hAnsi="Times New Roman" w:cs="Times New Roman"/>
          <w:sz w:val="24"/>
          <w:szCs w:val="24"/>
        </w:rPr>
        <w:t xml:space="preserve"> It is seen that the proposed project area is highly vulnerable to flood. The difference between the existing ground elevation and 100-year flood level is 2.41 m while the difference between the existing ground level and the 2.33-year normal flood level is 1.71 m. Filling the whole study area requires huge amount of soil and it takes huge amount of money as well. Thus</w:t>
      </w:r>
      <w:r w:rsidR="000F5324" w:rsidRPr="0006028D">
        <w:rPr>
          <w:rFonts w:ascii="Times New Roman" w:hAnsi="Times New Roman" w:cs="Times New Roman"/>
          <w:sz w:val="24"/>
          <w:szCs w:val="24"/>
        </w:rPr>
        <w:t>,</w:t>
      </w:r>
      <w:r w:rsidR="00190772" w:rsidRPr="0006028D">
        <w:rPr>
          <w:rFonts w:ascii="Times New Roman" w:hAnsi="Times New Roman" w:cs="Times New Roman"/>
          <w:sz w:val="24"/>
          <w:szCs w:val="24"/>
        </w:rPr>
        <w:t xml:space="preserve"> filling the whole area is not a viable solution for flood protection of the area. In order to make the area flood-free, a flood wall has been suggested as it takes much less area than flood embankments.</w:t>
      </w:r>
    </w:p>
    <w:p w14:paraId="7DD2B846" w14:textId="28701F52" w:rsidR="000F5324" w:rsidRPr="0006028D" w:rsidRDefault="000F5324" w:rsidP="00190772">
      <w:pPr>
        <w:jc w:val="both"/>
        <w:rPr>
          <w:rFonts w:ascii="Times New Roman" w:hAnsi="Times New Roman" w:cs="Times New Roman"/>
          <w:sz w:val="24"/>
          <w:szCs w:val="24"/>
        </w:rPr>
      </w:pPr>
      <w:r w:rsidRPr="0006028D">
        <w:rPr>
          <w:rFonts w:ascii="Times New Roman" w:hAnsi="Times New Roman" w:cs="Times New Roman"/>
          <w:sz w:val="24"/>
          <w:szCs w:val="24"/>
        </w:rPr>
        <w:t xml:space="preserve">The detailed assessment report of flood flow vulnerability is attached as </w:t>
      </w:r>
      <w:del w:id="4722" w:author="IDCOL office365app6" w:date="2022-12-18T10:52:00Z">
        <w:r>
          <w:fldChar w:fldCharType="begin"/>
        </w:r>
        <w:r>
          <w:delInstrText>HYPERLINK "Annexures/Annex-6.pdf"</w:delInstrText>
        </w:r>
        <w:r>
          <w:fldChar w:fldCharType="separate"/>
        </w:r>
        <w:r w:rsidRPr="00F52D56">
          <w:rPr>
            <w:rStyle w:val="Hyperlink"/>
            <w:rFonts w:ascii="Times New Roman" w:hAnsi="Times New Roman" w:cs="Times New Roman"/>
            <w:sz w:val="24"/>
            <w:szCs w:val="24"/>
          </w:rPr>
          <w:delText>Annex-</w:delText>
        </w:r>
        <w:r w:rsidR="00F52D56" w:rsidRPr="00F52D56">
          <w:rPr>
            <w:rStyle w:val="Hyperlink"/>
            <w:rFonts w:ascii="Times New Roman" w:hAnsi="Times New Roman" w:cs="Times New Roman"/>
            <w:sz w:val="24"/>
            <w:szCs w:val="24"/>
          </w:rPr>
          <w:delText>6</w:delText>
        </w:r>
        <w:r>
          <w:rPr>
            <w:rStyle w:val="Hyperlink"/>
            <w:rFonts w:ascii="Times New Roman" w:hAnsi="Times New Roman" w:cs="Times New Roman"/>
            <w:sz w:val="24"/>
            <w:szCs w:val="24"/>
          </w:rPr>
          <w:fldChar w:fldCharType="end"/>
        </w:r>
        <w:r>
          <w:rPr>
            <w:rFonts w:ascii="Times New Roman" w:hAnsi="Times New Roman" w:cs="Times New Roman"/>
            <w:sz w:val="24"/>
            <w:szCs w:val="24"/>
          </w:rPr>
          <w:delText>.</w:delText>
        </w:r>
      </w:del>
      <w:ins w:id="4723" w:author="IDCOL office365app6" w:date="2022-12-18T10:52:00Z">
        <w:r w:rsidRPr="003D06DA">
          <w:rPr>
            <w:rFonts w:ascii="Times New Roman" w:hAnsi="Times New Roman" w:cs="Times New Roman"/>
            <w:sz w:val="24"/>
            <w:szCs w:val="24"/>
          </w:rPr>
          <w:t>Annex-</w:t>
        </w:r>
        <w:r w:rsidR="00F52D56" w:rsidRPr="003D06DA">
          <w:rPr>
            <w:rFonts w:ascii="Times New Roman" w:hAnsi="Times New Roman" w:cs="Times New Roman"/>
            <w:sz w:val="24"/>
            <w:szCs w:val="24"/>
          </w:rPr>
          <w:t>6</w:t>
        </w:r>
        <w:r w:rsidRPr="0006028D">
          <w:rPr>
            <w:rFonts w:ascii="Times New Roman" w:hAnsi="Times New Roman" w:cs="Times New Roman"/>
            <w:sz w:val="24"/>
            <w:szCs w:val="24"/>
          </w:rPr>
          <w:t>.</w:t>
        </w:r>
      </w:ins>
      <w:r w:rsidR="00BD65FE" w:rsidRPr="0006028D">
        <w:rPr>
          <w:rFonts w:ascii="Times New Roman" w:hAnsi="Times New Roman" w:cs="Times New Roman"/>
          <w:sz w:val="24"/>
          <w:szCs w:val="24"/>
        </w:rPr>
        <w:t xml:space="preserve"> Based on the recommendation suggested in the assessment report, ERBL constructed a dyke 5.5 m above MSL was constructed around the plant in 2020.</w:t>
      </w:r>
    </w:p>
    <w:p w14:paraId="403A1BD8" w14:textId="13876A46" w:rsidR="00F164EC" w:rsidRPr="0006028D" w:rsidRDefault="00F164EC" w:rsidP="00F164EC">
      <w:pPr>
        <w:pStyle w:val="Heading4"/>
      </w:pPr>
      <w:r w:rsidRPr="0006028D">
        <w:lastRenderedPageBreak/>
        <w:t>Earthquakes</w:t>
      </w:r>
    </w:p>
    <w:p w14:paraId="4D04B6CD" w14:textId="5655A0CE" w:rsidR="00F164EC" w:rsidRPr="0006028D" w:rsidRDefault="00F164EC" w:rsidP="00F164EC">
      <w:pPr>
        <w:jc w:val="both"/>
        <w:rPr>
          <w:rFonts w:ascii="Times New Roman" w:hAnsi="Times New Roman" w:cs="Times New Roman"/>
          <w:sz w:val="24"/>
          <w:szCs w:val="24"/>
        </w:rPr>
      </w:pPr>
      <w:r w:rsidRPr="0006028D">
        <w:rPr>
          <w:rFonts w:ascii="Times New Roman" w:hAnsi="Times New Roman" w:cs="Times New Roman"/>
          <w:sz w:val="24"/>
          <w:szCs w:val="24"/>
        </w:rPr>
        <w:t xml:space="preserve">According to BNBC (2006), Bangladesh has three seismic zones with severe, moderate and low seismic activity. The Project area falls in Zone III, which is also called Low intensity seismic zone. Little earthquake shivering has been reported in the project area in recent years or recent past. Having location in Zone-III the land buildings and land-based structures for this project should be designed to withstand maximum lateral load of 50% of gravity load. The earthquake risk map of the project area is illustrated in the </w:t>
      </w:r>
      <w:r w:rsidRPr="003D06DA">
        <w:rPr>
          <w:rFonts w:ascii="Times New Roman" w:hAnsi="Times New Roman" w:cs="Times New Roman"/>
          <w:sz w:val="24"/>
          <w:szCs w:val="24"/>
        </w:rPr>
        <w:t>Annex-2(K)</w:t>
      </w:r>
      <w:r w:rsidRPr="0006028D">
        <w:rPr>
          <w:rFonts w:ascii="Times New Roman" w:hAnsi="Times New Roman" w:cs="Times New Roman"/>
          <w:sz w:val="24"/>
          <w:szCs w:val="24"/>
        </w:rPr>
        <w:t>.</w:t>
      </w:r>
    </w:p>
    <w:p w14:paraId="7B240879" w14:textId="58954AE2" w:rsidR="00CE0AD4" w:rsidRPr="0006028D" w:rsidRDefault="00CE0AD4" w:rsidP="00CE0AD4">
      <w:pPr>
        <w:pStyle w:val="Heading2"/>
      </w:pPr>
      <w:bookmarkStart w:id="4724" w:name="_Toc121921902"/>
      <w:bookmarkStart w:id="4725" w:name="_Toc122358376"/>
      <w:r w:rsidRPr="0006028D">
        <w:t>Socio-economic Baseline</w:t>
      </w:r>
      <w:bookmarkEnd w:id="4724"/>
      <w:bookmarkEnd w:id="4725"/>
    </w:p>
    <w:p w14:paraId="7266AEEB" w14:textId="20421E8D" w:rsidR="00E34222" w:rsidRPr="0006028D" w:rsidRDefault="00E34222" w:rsidP="00E34222">
      <w:pPr>
        <w:jc w:val="both"/>
        <w:rPr>
          <w:rFonts w:ascii="Times New Roman" w:hAnsi="Times New Roman" w:cs="Times New Roman"/>
          <w:sz w:val="24"/>
          <w:szCs w:val="24"/>
        </w:rPr>
      </w:pPr>
      <w:r w:rsidRPr="0006028D">
        <w:rPr>
          <w:rFonts w:ascii="Times New Roman" w:hAnsi="Times New Roman" w:cs="Times New Roman"/>
          <w:sz w:val="24"/>
          <w:szCs w:val="24"/>
        </w:rPr>
        <w:t>The socio-economic baseline condition of the study area is captured to have a picture of the current situation to allow comparison with that of any potential impact associated with the proposed project. The study included an assessment of the baseline condition of the local stakeholders including the local community, governmental organizations, and community development agencies such as NGO/Self Help Groups etc. amongst other as well as taking into account their perceptions on the impacts and benefits from this existing power plant.</w:t>
      </w:r>
    </w:p>
    <w:p w14:paraId="239AC14B" w14:textId="4AC791F4" w:rsidR="00E34222" w:rsidRPr="0006028D" w:rsidRDefault="00E34222" w:rsidP="00E34222">
      <w:pPr>
        <w:pStyle w:val="Heading3"/>
      </w:pPr>
      <w:bookmarkStart w:id="4726" w:name="_Toc121921903"/>
      <w:bookmarkStart w:id="4727" w:name="_Toc122358377"/>
      <w:r w:rsidRPr="0006028D">
        <w:t>Approach and Methodology</w:t>
      </w:r>
      <w:bookmarkEnd w:id="4726"/>
      <w:bookmarkEnd w:id="4727"/>
    </w:p>
    <w:p w14:paraId="166E2623" w14:textId="77777777" w:rsidR="00E34222" w:rsidRPr="0006028D" w:rsidRDefault="00E34222" w:rsidP="00E34222">
      <w:pPr>
        <w:pStyle w:val="BodyText"/>
        <w:jc w:val="both"/>
        <w:rPr>
          <w:rFonts w:ascii="Times New Roman" w:hAnsi="Times New Roman"/>
          <w:sz w:val="24"/>
          <w:szCs w:val="24"/>
        </w:rPr>
      </w:pPr>
      <w:r w:rsidRPr="0006028D">
        <w:rPr>
          <w:rFonts w:ascii="Times New Roman" w:hAnsi="Times New Roman"/>
          <w:sz w:val="24"/>
          <w:szCs w:val="24"/>
        </w:rPr>
        <w:t xml:space="preserve">The approach and methodology adopted for the socio-economic baseline assessment relied on readily available secondary information and primary information collected through consultations with a range of stakeholders for the project as well as sample socio-economic survey of households within the impact zone of study area. The key activities that were carried out for primary and secondary data collection are summarized as follows: </w:t>
      </w:r>
    </w:p>
    <w:p w14:paraId="1AB9CC7B" w14:textId="77777777" w:rsidR="00E34222" w:rsidRPr="0006028D" w:rsidRDefault="00E34222" w:rsidP="0028535D">
      <w:pPr>
        <w:pStyle w:val="ListParagraph"/>
        <w:numPr>
          <w:ilvl w:val="0"/>
          <w:numId w:val="47"/>
        </w:numPr>
        <w:spacing w:after="120" w:line="276" w:lineRule="auto"/>
        <w:jc w:val="both"/>
        <w:rPr>
          <w:rFonts w:ascii="Times New Roman" w:hAnsi="Times New Roman" w:cs="Times New Roman"/>
          <w:sz w:val="24"/>
          <w:szCs w:val="24"/>
        </w:rPr>
      </w:pPr>
      <w:r w:rsidRPr="0006028D">
        <w:rPr>
          <w:rFonts w:ascii="Times New Roman" w:hAnsi="Times New Roman" w:cs="Times New Roman"/>
          <w:b/>
          <w:bCs/>
          <w:sz w:val="24"/>
          <w:szCs w:val="24"/>
        </w:rPr>
        <w:t>Desk-Based Review</w:t>
      </w:r>
      <w:r w:rsidRPr="0006028D">
        <w:rPr>
          <w:rFonts w:ascii="Times New Roman" w:hAnsi="Times New Roman" w:cs="Times New Roman"/>
          <w:sz w:val="24"/>
          <w:szCs w:val="24"/>
        </w:rPr>
        <w:t xml:space="preserve"> of available project documentation and profile of the project site; </w:t>
      </w:r>
    </w:p>
    <w:p w14:paraId="64E65443" w14:textId="77777777" w:rsidR="00E34222" w:rsidRPr="0006028D" w:rsidRDefault="00E34222" w:rsidP="0028535D">
      <w:pPr>
        <w:pStyle w:val="ListParagraph"/>
        <w:numPr>
          <w:ilvl w:val="0"/>
          <w:numId w:val="47"/>
        </w:numPr>
        <w:spacing w:after="120" w:line="276" w:lineRule="auto"/>
        <w:jc w:val="both"/>
        <w:rPr>
          <w:rFonts w:ascii="Times New Roman" w:hAnsi="Times New Roman" w:cs="Times New Roman"/>
          <w:sz w:val="24"/>
          <w:szCs w:val="24"/>
        </w:rPr>
      </w:pPr>
      <w:r w:rsidRPr="0006028D">
        <w:rPr>
          <w:rFonts w:ascii="Times New Roman" w:hAnsi="Times New Roman" w:cs="Times New Roman"/>
          <w:b/>
          <w:bCs/>
          <w:sz w:val="24"/>
          <w:szCs w:val="24"/>
        </w:rPr>
        <w:t>Reconnaissance Survey</w:t>
      </w:r>
      <w:r w:rsidRPr="0006028D">
        <w:rPr>
          <w:rFonts w:ascii="Times New Roman" w:hAnsi="Times New Roman" w:cs="Times New Roman"/>
          <w:sz w:val="24"/>
          <w:szCs w:val="24"/>
        </w:rPr>
        <w:t xml:space="preserve"> to visually observe the social setting in and around 1 km of the area; </w:t>
      </w:r>
    </w:p>
    <w:p w14:paraId="733B766A" w14:textId="77777777" w:rsidR="00E34222" w:rsidRPr="0006028D" w:rsidRDefault="00E34222" w:rsidP="0028535D">
      <w:pPr>
        <w:pStyle w:val="ListParagraph"/>
        <w:numPr>
          <w:ilvl w:val="0"/>
          <w:numId w:val="47"/>
        </w:numPr>
        <w:spacing w:after="120" w:line="276" w:lineRule="auto"/>
        <w:jc w:val="both"/>
        <w:rPr>
          <w:rFonts w:ascii="Times New Roman" w:hAnsi="Times New Roman" w:cs="Times New Roman"/>
          <w:sz w:val="24"/>
          <w:szCs w:val="24"/>
        </w:rPr>
      </w:pPr>
      <w:r w:rsidRPr="0006028D">
        <w:rPr>
          <w:rFonts w:ascii="Times New Roman" w:hAnsi="Times New Roman" w:cs="Times New Roman"/>
          <w:b/>
          <w:bCs/>
          <w:sz w:val="24"/>
          <w:szCs w:val="24"/>
        </w:rPr>
        <w:t>Secondary Information</w:t>
      </w:r>
      <w:r w:rsidRPr="0006028D">
        <w:rPr>
          <w:rFonts w:ascii="Times New Roman" w:hAnsi="Times New Roman" w:cs="Times New Roman"/>
          <w:sz w:val="24"/>
          <w:szCs w:val="24"/>
        </w:rPr>
        <w:t xml:space="preserve"> is used from the Bureau of Statistic data for 1-2 km of study area. </w:t>
      </w:r>
    </w:p>
    <w:p w14:paraId="4B3AA5CF" w14:textId="5226BDC7" w:rsidR="00E34222" w:rsidRPr="0006028D" w:rsidRDefault="00E34222" w:rsidP="0028535D">
      <w:pPr>
        <w:pStyle w:val="ListParagraph"/>
        <w:numPr>
          <w:ilvl w:val="0"/>
          <w:numId w:val="47"/>
        </w:numPr>
        <w:spacing w:after="120" w:line="276" w:lineRule="auto"/>
        <w:jc w:val="both"/>
        <w:rPr>
          <w:rFonts w:ascii="Times New Roman" w:hAnsi="Times New Roman" w:cs="Times New Roman"/>
          <w:sz w:val="24"/>
          <w:szCs w:val="24"/>
        </w:rPr>
      </w:pPr>
      <w:r w:rsidRPr="0006028D">
        <w:rPr>
          <w:rFonts w:ascii="Times New Roman" w:hAnsi="Times New Roman" w:cs="Times New Roman"/>
          <w:b/>
          <w:bCs/>
          <w:sz w:val="24"/>
          <w:szCs w:val="24"/>
        </w:rPr>
        <w:t>Consultations</w:t>
      </w:r>
      <w:r w:rsidRPr="0006028D">
        <w:rPr>
          <w:rFonts w:ascii="Times New Roman" w:hAnsi="Times New Roman" w:cs="Times New Roman"/>
          <w:sz w:val="24"/>
          <w:szCs w:val="24"/>
        </w:rPr>
        <w:t xml:space="preserve"> with the Various Stakeholders ranging from governmental institutions, local administration (municipality &amp; village administration), local community, </w:t>
      </w:r>
      <w:del w:id="4728" w:author="IDCOL office365app6" w:date="2022-12-18T10:52:00Z">
        <w:r w:rsidRPr="00E34222">
          <w:rPr>
            <w:rFonts w:ascii="Times New Roman" w:hAnsi="Times New Roman" w:cs="Times New Roman"/>
            <w:sz w:val="24"/>
            <w:szCs w:val="24"/>
          </w:rPr>
          <w:delText>land owners</w:delText>
        </w:r>
      </w:del>
      <w:ins w:id="4729" w:author="IDCOL office365app6" w:date="2022-12-18T10:52:00Z">
        <w:r w:rsidR="0002482D" w:rsidRPr="0006028D">
          <w:rPr>
            <w:rFonts w:ascii="Times New Roman" w:hAnsi="Times New Roman" w:cs="Times New Roman"/>
            <w:sz w:val="24"/>
            <w:szCs w:val="24"/>
          </w:rPr>
          <w:t>landowners</w:t>
        </w:r>
      </w:ins>
      <w:r w:rsidRPr="0006028D">
        <w:rPr>
          <w:rFonts w:ascii="Times New Roman" w:hAnsi="Times New Roman" w:cs="Times New Roman"/>
          <w:sz w:val="24"/>
          <w:szCs w:val="24"/>
        </w:rPr>
        <w:t xml:space="preserve">, project proponent etc.  </w:t>
      </w:r>
    </w:p>
    <w:p w14:paraId="23F7E638" w14:textId="77777777" w:rsidR="00E34222" w:rsidRPr="0006028D" w:rsidRDefault="00E34222" w:rsidP="0028535D">
      <w:pPr>
        <w:pStyle w:val="ListParagraph"/>
        <w:numPr>
          <w:ilvl w:val="0"/>
          <w:numId w:val="47"/>
        </w:numPr>
        <w:spacing w:after="120" w:line="276" w:lineRule="auto"/>
        <w:jc w:val="both"/>
        <w:rPr>
          <w:rFonts w:ascii="Times New Roman" w:hAnsi="Times New Roman" w:cs="Times New Roman"/>
          <w:sz w:val="24"/>
          <w:szCs w:val="24"/>
        </w:rPr>
      </w:pPr>
      <w:r w:rsidRPr="0006028D">
        <w:rPr>
          <w:rFonts w:ascii="Times New Roman" w:hAnsi="Times New Roman" w:cs="Times New Roman"/>
          <w:b/>
          <w:bCs/>
          <w:sz w:val="24"/>
          <w:szCs w:val="24"/>
        </w:rPr>
        <w:t>Socio-Economic Survey</w:t>
      </w:r>
      <w:r w:rsidRPr="0006028D">
        <w:rPr>
          <w:rFonts w:ascii="Times New Roman" w:hAnsi="Times New Roman" w:cs="Times New Roman"/>
          <w:sz w:val="24"/>
          <w:szCs w:val="24"/>
        </w:rPr>
        <w:t xml:space="preserve"> of the key settlements within close proximity of the existing power plant. The Socio-Economic survey was conducted for 50 households and data was collected based on a pre-developed questionnaire to ascertain general socio-economic indicators of the area; </w:t>
      </w:r>
    </w:p>
    <w:p w14:paraId="65372ABC" w14:textId="59544350" w:rsidR="00E34222" w:rsidRPr="0006028D" w:rsidRDefault="00E34222" w:rsidP="00E34222">
      <w:pPr>
        <w:pStyle w:val="Heading3"/>
      </w:pPr>
      <w:bookmarkStart w:id="4730" w:name="_Toc121921904"/>
      <w:bookmarkStart w:id="4731" w:name="_Toc122358378"/>
      <w:r w:rsidRPr="0006028D">
        <w:t>Demarcation of the Project Area for Socio-Economic Study</w:t>
      </w:r>
      <w:bookmarkEnd w:id="4730"/>
      <w:bookmarkEnd w:id="4731"/>
    </w:p>
    <w:p w14:paraId="10A742A9" w14:textId="30559B94" w:rsidR="00E34222" w:rsidRPr="0006028D" w:rsidRDefault="00E34222" w:rsidP="00E34222">
      <w:pPr>
        <w:jc w:val="both"/>
        <w:rPr>
          <w:rFonts w:ascii="Times New Roman" w:hAnsi="Times New Roman" w:cs="Times New Roman"/>
          <w:sz w:val="24"/>
          <w:szCs w:val="24"/>
        </w:rPr>
      </w:pPr>
      <w:r w:rsidRPr="0006028D">
        <w:rPr>
          <w:rFonts w:ascii="Times New Roman" w:hAnsi="Times New Roman" w:cs="Times New Roman"/>
          <w:sz w:val="24"/>
          <w:szCs w:val="24"/>
        </w:rPr>
        <w:t>From the social perspective, considering that the distances between 1-2 km radius might entail quite large for primary socio-economic landscape, which may not be entirely relevant from the point of studying the social impact for this power plant, the administrative boundaries of the unions, villages and settlements that lie in the immediate vicinity within 1m radius of the plant site and adjacent rural settlement have been taken for primary socio-economic survey of the study area.</w:t>
      </w:r>
    </w:p>
    <w:p w14:paraId="5F3E45F8" w14:textId="617DE38A" w:rsidR="00E34222" w:rsidRPr="0006028D" w:rsidRDefault="00E34222" w:rsidP="00E34222">
      <w:pPr>
        <w:pStyle w:val="Heading3"/>
      </w:pPr>
      <w:bookmarkStart w:id="4732" w:name="_Toc121921905"/>
      <w:bookmarkStart w:id="4733" w:name="_Toc122358379"/>
      <w:r w:rsidRPr="0006028D">
        <w:lastRenderedPageBreak/>
        <w:t>Reconnaissance Survey</w:t>
      </w:r>
      <w:bookmarkEnd w:id="4732"/>
      <w:bookmarkEnd w:id="4733"/>
    </w:p>
    <w:p w14:paraId="358F06C4" w14:textId="334B6D56" w:rsidR="00E34222" w:rsidRPr="0006028D" w:rsidRDefault="00E34222" w:rsidP="00E34222">
      <w:pPr>
        <w:jc w:val="both"/>
        <w:rPr>
          <w:rFonts w:ascii="Times New Roman" w:hAnsi="Times New Roman" w:cs="Times New Roman"/>
          <w:sz w:val="24"/>
          <w:szCs w:val="24"/>
        </w:rPr>
      </w:pPr>
      <w:r w:rsidRPr="0006028D">
        <w:rPr>
          <w:rFonts w:ascii="Times New Roman" w:hAnsi="Times New Roman" w:cs="Times New Roman"/>
          <w:sz w:val="24"/>
          <w:szCs w:val="24"/>
        </w:rPr>
        <w:t xml:space="preserve">The site visit was conducted by a team comprising of four social specialists of BCAS. The entire site visit was conducted </w:t>
      </w:r>
      <w:del w:id="4734" w:author="IDCOL office365app6" w:date="2022-12-18T10:52:00Z">
        <w:r w:rsidRPr="00E34222">
          <w:rPr>
            <w:rFonts w:ascii="Times New Roman" w:hAnsi="Times New Roman" w:cs="Times New Roman"/>
            <w:sz w:val="24"/>
            <w:szCs w:val="24"/>
          </w:rPr>
          <w:delText>on</w:delText>
        </w:r>
      </w:del>
      <w:ins w:id="4735" w:author="IDCOL office365app6" w:date="2022-12-18T10:52:00Z">
        <w:r w:rsidR="0002482D" w:rsidRPr="0006028D">
          <w:rPr>
            <w:rFonts w:ascii="Times New Roman" w:hAnsi="Times New Roman" w:cs="Times New Roman"/>
            <w:sz w:val="24"/>
            <w:szCs w:val="24"/>
          </w:rPr>
          <w:t>in</w:t>
        </w:r>
      </w:ins>
      <w:r w:rsidRPr="0006028D">
        <w:rPr>
          <w:rFonts w:ascii="Times New Roman" w:hAnsi="Times New Roman" w:cs="Times New Roman"/>
          <w:sz w:val="24"/>
          <w:szCs w:val="24"/>
        </w:rPr>
        <w:t xml:space="preserve"> June 2022.  The socio-economic survey as well as the stakeholder consultations was concluded during this period.</w:t>
      </w:r>
    </w:p>
    <w:p w14:paraId="0C9A89D5" w14:textId="1992ED56" w:rsidR="00E34222" w:rsidRPr="0006028D" w:rsidRDefault="00E34222" w:rsidP="00E34222">
      <w:pPr>
        <w:pStyle w:val="Heading3"/>
      </w:pPr>
      <w:bookmarkStart w:id="4736" w:name="_Toc121921906"/>
      <w:bookmarkStart w:id="4737" w:name="_Toc122358380"/>
      <w:r w:rsidRPr="0006028D">
        <w:t>Consultations with Stakeholders</w:t>
      </w:r>
      <w:bookmarkEnd w:id="4736"/>
      <w:bookmarkEnd w:id="4737"/>
    </w:p>
    <w:p w14:paraId="34A7C320" w14:textId="778C8187" w:rsidR="00E34222" w:rsidRPr="0006028D" w:rsidRDefault="00E34222" w:rsidP="00E34222">
      <w:pPr>
        <w:jc w:val="both"/>
        <w:rPr>
          <w:rFonts w:ascii="Times New Roman" w:hAnsi="Times New Roman" w:cs="Times New Roman"/>
          <w:sz w:val="24"/>
          <w:szCs w:val="24"/>
        </w:rPr>
      </w:pPr>
      <w:r w:rsidRPr="0006028D">
        <w:rPr>
          <w:rFonts w:ascii="Times New Roman" w:hAnsi="Times New Roman" w:cs="Times New Roman"/>
          <w:sz w:val="24"/>
          <w:szCs w:val="24"/>
        </w:rPr>
        <w:t>The team consulted with a diverse range of stakeholders associated with the project. These included governmental agencies and departments, local administration, NGO, as well as the community. Furthermore, in order to assess the community and household level impacts, a socio-economic survey for a sample of 50 household within the close settlement of the existing power plant is undertaken. This survey helped to establish the baseline conditions of the community living in the vicinity of the project footprint as well as to get their opinions, expectation and apprehensions about the upcoming solar power plant. The analyses of this data and the inferences drawn have been provided in the following sections.</w:t>
      </w:r>
    </w:p>
    <w:p w14:paraId="3065FCAC" w14:textId="743F84E1" w:rsidR="00CE0AD4" w:rsidRPr="0006028D" w:rsidRDefault="00E34222" w:rsidP="00CE0AD4">
      <w:pPr>
        <w:pStyle w:val="Heading3"/>
      </w:pPr>
      <w:bookmarkStart w:id="4738" w:name="_Toc121921907"/>
      <w:bookmarkStart w:id="4739" w:name="_Toc122358381"/>
      <w:r w:rsidRPr="0006028D">
        <w:t>Collection and Review of Documents</w:t>
      </w:r>
      <w:bookmarkEnd w:id="4738"/>
      <w:bookmarkEnd w:id="4739"/>
    </w:p>
    <w:p w14:paraId="43D9B382" w14:textId="7062DA27" w:rsidR="00E34222" w:rsidRPr="0006028D" w:rsidRDefault="00E34222" w:rsidP="00E34222">
      <w:pPr>
        <w:jc w:val="both"/>
        <w:rPr>
          <w:rFonts w:ascii="Times New Roman" w:hAnsi="Times New Roman" w:cs="Times New Roman"/>
          <w:sz w:val="24"/>
          <w:szCs w:val="24"/>
        </w:rPr>
      </w:pPr>
      <w:r w:rsidRPr="0006028D">
        <w:rPr>
          <w:rFonts w:ascii="Times New Roman" w:hAnsi="Times New Roman" w:cs="Times New Roman"/>
          <w:sz w:val="24"/>
          <w:szCs w:val="24"/>
        </w:rPr>
        <w:t>During the field assessment and stakeholder meetings, documents of relevance to this study were collected and data from the same was utilized in developing this social baseline. Bangladesh Population Census 2011 Data for Mongla and Rampal Upazila were collected and reviewed during this site assessment.</w:t>
      </w:r>
    </w:p>
    <w:p w14:paraId="1B57EB34" w14:textId="08F45BB7" w:rsidR="00E34222" w:rsidRPr="0006028D" w:rsidRDefault="00E34222" w:rsidP="00E34222">
      <w:pPr>
        <w:pStyle w:val="Heading3"/>
      </w:pPr>
      <w:bookmarkStart w:id="4740" w:name="_Toc121921908"/>
      <w:bookmarkStart w:id="4741" w:name="_Toc122358382"/>
      <w:r w:rsidRPr="0006028D">
        <w:t>Socio-Economic Baseline Profile of the Project Impact Area</w:t>
      </w:r>
      <w:bookmarkEnd w:id="4740"/>
      <w:bookmarkEnd w:id="4741"/>
    </w:p>
    <w:p w14:paraId="216F2C90" w14:textId="4B71A7E0" w:rsidR="00E34222" w:rsidRPr="0006028D" w:rsidRDefault="00E34222" w:rsidP="00E34222">
      <w:pPr>
        <w:pStyle w:val="Heading4"/>
      </w:pPr>
      <w:r w:rsidRPr="0006028D">
        <w:t>Findings of Socio-Economic Survey</w:t>
      </w:r>
    </w:p>
    <w:p w14:paraId="62420714" w14:textId="15C31E4E" w:rsidR="00E34222" w:rsidRPr="0006028D" w:rsidRDefault="00E34222" w:rsidP="00E34222">
      <w:pPr>
        <w:jc w:val="both"/>
        <w:rPr>
          <w:rFonts w:ascii="Times New Roman" w:hAnsi="Times New Roman" w:cs="Times New Roman"/>
          <w:sz w:val="24"/>
          <w:szCs w:val="24"/>
        </w:rPr>
      </w:pPr>
      <w:r w:rsidRPr="0006028D">
        <w:rPr>
          <w:rFonts w:ascii="Times New Roman" w:hAnsi="Times New Roman" w:cs="Times New Roman"/>
          <w:sz w:val="24"/>
          <w:szCs w:val="24"/>
        </w:rPr>
        <w:t>The baseline assessment also comprised a questionnaire based socio-economic survey which was conducted in the closest rural settlement of the existing ERBL Solar project and data collected from randomly selected 100 households in order to gain first-hand information about the key household level socio-economic indicators. The following sections provide results from the analysis of the data collected.</w:t>
      </w:r>
    </w:p>
    <w:p w14:paraId="796E42D7" w14:textId="77777777" w:rsidR="009A6133" w:rsidRPr="0006028D" w:rsidRDefault="009A6133" w:rsidP="00E34222">
      <w:pPr>
        <w:jc w:val="both"/>
        <w:rPr>
          <w:rFonts w:ascii="Times New Roman" w:hAnsi="Times New Roman" w:cs="Times New Roman"/>
          <w:sz w:val="24"/>
          <w:szCs w:val="24"/>
        </w:rPr>
      </w:pPr>
    </w:p>
    <w:p w14:paraId="7D978A27" w14:textId="5B331C9F" w:rsidR="00E34222" w:rsidRPr="0006028D" w:rsidRDefault="00E34222" w:rsidP="00E34222">
      <w:pPr>
        <w:pStyle w:val="Heading4"/>
      </w:pPr>
      <w:r w:rsidRPr="0006028D">
        <w:t>Demographic Trends</w:t>
      </w:r>
    </w:p>
    <w:p w14:paraId="2A9C0812" w14:textId="77777777" w:rsidR="00E34222" w:rsidRPr="0006028D" w:rsidRDefault="00E34222" w:rsidP="00E34222">
      <w:pPr>
        <w:jc w:val="both"/>
        <w:rPr>
          <w:rFonts w:ascii="Times New Roman" w:hAnsi="Times New Roman" w:cs="Times New Roman"/>
          <w:b/>
          <w:bCs/>
          <w:i/>
          <w:iCs/>
          <w:sz w:val="24"/>
          <w:szCs w:val="24"/>
        </w:rPr>
      </w:pPr>
      <w:r w:rsidRPr="0006028D">
        <w:rPr>
          <w:rFonts w:ascii="Times New Roman" w:hAnsi="Times New Roman" w:cs="Times New Roman"/>
          <w:b/>
          <w:bCs/>
          <w:i/>
          <w:iCs/>
          <w:sz w:val="24"/>
          <w:szCs w:val="24"/>
        </w:rPr>
        <w:t>Household Size</w:t>
      </w:r>
    </w:p>
    <w:p w14:paraId="52DDDBB3" w14:textId="41AD832E" w:rsidR="00E34222" w:rsidRPr="0006028D" w:rsidRDefault="00E34222" w:rsidP="00E34222">
      <w:pPr>
        <w:jc w:val="both"/>
        <w:rPr>
          <w:rFonts w:ascii="Times New Roman" w:hAnsi="Times New Roman" w:cs="Times New Roman"/>
          <w:sz w:val="24"/>
          <w:szCs w:val="24"/>
        </w:rPr>
      </w:pPr>
      <w:r w:rsidRPr="0006028D">
        <w:rPr>
          <w:rFonts w:ascii="Times New Roman" w:hAnsi="Times New Roman" w:cs="Times New Roman"/>
          <w:sz w:val="24"/>
          <w:szCs w:val="24"/>
        </w:rPr>
        <w:t>According to the survey data, the majority of the households in the study area have 4-6 members. A significant percentage (64%) has 4-6 members followed by (30%) households having 2-3 members. Only 6% of the total sample constituted of households having more than 6 members. Figure 6-3 shows the household size of the study area.</w:t>
      </w:r>
    </w:p>
    <w:p w14:paraId="15E0F15E" w14:textId="77777777" w:rsidR="00E34222" w:rsidRPr="0006028D" w:rsidRDefault="00E34222" w:rsidP="00E34222">
      <w:pPr>
        <w:keepNext/>
        <w:jc w:val="center"/>
        <w:rPr>
          <w:rFonts w:ascii="Times New Roman" w:hAnsi="Times New Roman" w:cs="Times New Roman"/>
        </w:rPr>
      </w:pPr>
      <w:r w:rsidRPr="0006028D">
        <w:rPr>
          <w:rFonts w:ascii="Times New Roman" w:hAnsi="Times New Roman" w:cs="Times New Roman"/>
          <w:noProof/>
          <w:sz w:val="24"/>
          <w:szCs w:val="24"/>
        </w:rPr>
        <w:lastRenderedPageBreak/>
        <w:drawing>
          <wp:inline distT="0" distB="0" distL="0" distR="0" wp14:anchorId="5D120BE9" wp14:editId="7469D361">
            <wp:extent cx="4356778" cy="3233447"/>
            <wp:effectExtent l="0" t="0" r="5715" b="508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a:ext>
                      </a:extLst>
                    </a:blip>
                    <a:srcRect/>
                    <a:stretch>
                      <a:fillRect/>
                    </a:stretch>
                  </pic:blipFill>
                  <pic:spPr bwMode="auto">
                    <a:xfrm>
                      <a:off x="0" y="0"/>
                      <a:ext cx="4366297" cy="3240512"/>
                    </a:xfrm>
                    <a:prstGeom prst="rect">
                      <a:avLst/>
                    </a:prstGeom>
                    <a:noFill/>
                  </pic:spPr>
                </pic:pic>
              </a:graphicData>
            </a:graphic>
          </wp:inline>
        </w:drawing>
      </w:r>
    </w:p>
    <w:p w14:paraId="3F906B1A" w14:textId="7D0F4D71" w:rsidR="00E34222" w:rsidRPr="0006028D" w:rsidRDefault="00E34222" w:rsidP="00E34222">
      <w:pPr>
        <w:pStyle w:val="Caption"/>
        <w:jc w:val="center"/>
        <w:rPr>
          <w:rFonts w:ascii="Times New Roman" w:hAnsi="Times New Roman" w:cs="Times New Roman"/>
          <w:b/>
          <w:bCs/>
          <w:sz w:val="24"/>
          <w:szCs w:val="24"/>
        </w:rPr>
      </w:pPr>
      <w:bookmarkStart w:id="4742" w:name="_Toc113303855"/>
      <w:r w:rsidRPr="0006028D">
        <w:rPr>
          <w:rFonts w:ascii="Times New Roman" w:hAnsi="Times New Roman" w:cs="Times New Roman"/>
          <w:b/>
          <w:bCs/>
          <w:sz w:val="24"/>
          <w:szCs w:val="24"/>
        </w:rPr>
        <w:t xml:space="preserve">Figure </w:t>
      </w:r>
      <w:r w:rsidR="006A2A68" w:rsidRPr="0006028D">
        <w:rPr>
          <w:rFonts w:ascii="Times New Roman" w:hAnsi="Times New Roman" w:cs="Times New Roman"/>
          <w:b/>
          <w:bCs/>
          <w:sz w:val="24"/>
          <w:szCs w:val="24"/>
        </w:rPr>
        <w:fldChar w:fldCharType="begin"/>
      </w:r>
      <w:r w:rsidR="006A2A68" w:rsidRPr="0006028D">
        <w:rPr>
          <w:rFonts w:ascii="Times New Roman" w:hAnsi="Times New Roman" w:cs="Times New Roman"/>
          <w:b/>
          <w:bCs/>
          <w:sz w:val="24"/>
          <w:szCs w:val="24"/>
        </w:rPr>
        <w:instrText xml:space="preserve"> STYLEREF 1 \s </w:instrText>
      </w:r>
      <w:r w:rsidR="006A2A68" w:rsidRPr="0006028D">
        <w:rPr>
          <w:rFonts w:ascii="Times New Roman" w:hAnsi="Times New Roman" w:cs="Times New Roman"/>
          <w:b/>
          <w:bCs/>
          <w:sz w:val="24"/>
          <w:szCs w:val="24"/>
        </w:rPr>
        <w:fldChar w:fldCharType="separate"/>
      </w:r>
      <w:r w:rsidR="006A2A68" w:rsidRPr="0006028D">
        <w:rPr>
          <w:rFonts w:ascii="Times New Roman" w:hAnsi="Times New Roman" w:cs="Times New Roman"/>
          <w:b/>
          <w:bCs/>
          <w:noProof/>
          <w:sz w:val="24"/>
          <w:szCs w:val="24"/>
        </w:rPr>
        <w:t>6</w:t>
      </w:r>
      <w:r w:rsidR="006A2A68" w:rsidRPr="0006028D">
        <w:rPr>
          <w:rFonts w:ascii="Times New Roman" w:hAnsi="Times New Roman" w:cs="Times New Roman"/>
          <w:b/>
          <w:bCs/>
          <w:sz w:val="24"/>
          <w:szCs w:val="24"/>
        </w:rPr>
        <w:fldChar w:fldCharType="end"/>
      </w:r>
      <w:r w:rsidR="006A2A68" w:rsidRPr="0006028D">
        <w:rPr>
          <w:rFonts w:ascii="Times New Roman" w:hAnsi="Times New Roman" w:cs="Times New Roman"/>
          <w:b/>
          <w:bCs/>
          <w:sz w:val="24"/>
          <w:szCs w:val="24"/>
        </w:rPr>
        <w:noBreakHyphen/>
      </w:r>
      <w:r w:rsidR="006A2A68" w:rsidRPr="0006028D">
        <w:rPr>
          <w:rFonts w:ascii="Times New Roman" w:hAnsi="Times New Roman" w:cs="Times New Roman"/>
          <w:b/>
          <w:bCs/>
          <w:sz w:val="24"/>
          <w:szCs w:val="24"/>
        </w:rPr>
        <w:fldChar w:fldCharType="begin"/>
      </w:r>
      <w:r w:rsidR="006A2A68" w:rsidRPr="0006028D">
        <w:rPr>
          <w:rFonts w:ascii="Times New Roman" w:hAnsi="Times New Roman" w:cs="Times New Roman"/>
          <w:b/>
          <w:bCs/>
          <w:sz w:val="24"/>
          <w:szCs w:val="24"/>
        </w:rPr>
        <w:instrText xml:space="preserve"> SEQ Figure \* ARABIC \s 1 </w:instrText>
      </w:r>
      <w:r w:rsidR="006A2A68" w:rsidRPr="0006028D">
        <w:rPr>
          <w:rFonts w:ascii="Times New Roman" w:hAnsi="Times New Roman" w:cs="Times New Roman"/>
          <w:b/>
          <w:bCs/>
          <w:sz w:val="24"/>
          <w:szCs w:val="24"/>
        </w:rPr>
        <w:fldChar w:fldCharType="separate"/>
      </w:r>
      <w:r w:rsidR="006A2A68" w:rsidRPr="0006028D">
        <w:rPr>
          <w:rFonts w:ascii="Times New Roman" w:hAnsi="Times New Roman" w:cs="Times New Roman"/>
          <w:b/>
          <w:bCs/>
          <w:noProof/>
          <w:sz w:val="24"/>
          <w:szCs w:val="24"/>
        </w:rPr>
        <w:t>6</w:t>
      </w:r>
      <w:r w:rsidR="006A2A68"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Household Size of the Study Area</w:t>
      </w:r>
      <w:bookmarkEnd w:id="4742"/>
    </w:p>
    <w:p w14:paraId="498E05F9" w14:textId="77777777" w:rsidR="00E34222" w:rsidRPr="0006028D" w:rsidRDefault="00E34222" w:rsidP="00E34222">
      <w:pPr>
        <w:jc w:val="both"/>
        <w:rPr>
          <w:rFonts w:ascii="Times New Roman" w:hAnsi="Times New Roman" w:cs="Times New Roman"/>
          <w:b/>
          <w:bCs/>
          <w:i/>
          <w:iCs/>
          <w:sz w:val="24"/>
          <w:szCs w:val="24"/>
        </w:rPr>
      </w:pPr>
      <w:r w:rsidRPr="0006028D">
        <w:rPr>
          <w:rFonts w:ascii="Times New Roman" w:hAnsi="Times New Roman" w:cs="Times New Roman"/>
          <w:b/>
          <w:bCs/>
          <w:i/>
          <w:iCs/>
          <w:sz w:val="24"/>
          <w:szCs w:val="24"/>
        </w:rPr>
        <w:t>Population</w:t>
      </w:r>
    </w:p>
    <w:p w14:paraId="5DCDBC89" w14:textId="1D07F7F1" w:rsidR="00E34222" w:rsidRPr="0006028D" w:rsidRDefault="00E34222" w:rsidP="00E34222">
      <w:pPr>
        <w:jc w:val="both"/>
        <w:rPr>
          <w:rFonts w:ascii="Times New Roman" w:hAnsi="Times New Roman" w:cs="Times New Roman"/>
          <w:sz w:val="24"/>
          <w:szCs w:val="24"/>
        </w:rPr>
      </w:pPr>
      <w:r w:rsidRPr="0006028D">
        <w:rPr>
          <w:rFonts w:ascii="Times New Roman" w:hAnsi="Times New Roman" w:cs="Times New Roman"/>
          <w:sz w:val="24"/>
          <w:szCs w:val="24"/>
        </w:rPr>
        <w:t>According to the BBS 2011, there are 366 households in the villages Cha</w:t>
      </w:r>
      <w:r w:rsidR="002B24BA" w:rsidRPr="0006028D">
        <w:rPr>
          <w:rFonts w:ascii="Times New Roman" w:hAnsi="Times New Roman" w:cs="Times New Roman"/>
          <w:sz w:val="24"/>
          <w:szCs w:val="24"/>
        </w:rPr>
        <w:t>l</w:t>
      </w:r>
      <w:r w:rsidRPr="0006028D">
        <w:rPr>
          <w:rFonts w:ascii="Times New Roman" w:hAnsi="Times New Roman" w:cs="Times New Roman"/>
          <w:sz w:val="24"/>
          <w:szCs w:val="24"/>
        </w:rPr>
        <w:t>kgona and Moidhara.  The total population is 1696 and the average household size is 4.6 persons. The field survey reveals that there are 217 people living in 50 households in the area giving an average of 4.34 persons per household. Table 6-16 below depicts the no. of households regarding household size at the study area:</w:t>
      </w:r>
    </w:p>
    <w:p w14:paraId="7AA96D8D" w14:textId="7A99CDF6" w:rsidR="00E34222" w:rsidRPr="0006028D" w:rsidRDefault="00E34222" w:rsidP="00E34222">
      <w:pPr>
        <w:pStyle w:val="Caption"/>
        <w:keepNext/>
        <w:rPr>
          <w:rFonts w:ascii="Times New Roman" w:hAnsi="Times New Roman" w:cs="Times New Roman"/>
          <w:b/>
          <w:bCs/>
          <w:sz w:val="24"/>
          <w:szCs w:val="24"/>
        </w:rPr>
      </w:pPr>
      <w:bookmarkStart w:id="4743" w:name="_Toc121998443"/>
      <w:bookmarkStart w:id="4744" w:name="_Toc112953366"/>
      <w:r w:rsidRPr="0006028D">
        <w:rPr>
          <w:rFonts w:ascii="Times New Roman" w:hAnsi="Times New Roman" w:cs="Times New Roman"/>
          <w:b/>
          <w:bCs/>
          <w:sz w:val="24"/>
          <w:szCs w:val="24"/>
        </w:rPr>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6</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16</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No. of Households Regarding Household Size at the Study Area</w:t>
      </w:r>
      <w:bookmarkEnd w:id="4743"/>
      <w:bookmarkEnd w:id="474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68"/>
        <w:gridCol w:w="2716"/>
        <w:gridCol w:w="3332"/>
      </w:tblGrid>
      <w:tr w:rsidR="00E34222" w:rsidRPr="0006028D" w14:paraId="3DDF5D25" w14:textId="77777777" w:rsidTr="00C85232">
        <w:trPr>
          <w:cantSplit/>
          <w:trHeight w:hRule="exact" w:val="397"/>
          <w:jc w:val="center"/>
        </w:trPr>
        <w:tc>
          <w:tcPr>
            <w:tcW w:w="1646" w:type="pct"/>
            <w:shd w:val="clear" w:color="auto" w:fill="FBE4D5" w:themeFill="accent2" w:themeFillTint="33"/>
            <w:vAlign w:val="bottom"/>
          </w:tcPr>
          <w:p w14:paraId="3AFA9470" w14:textId="77777777" w:rsidR="00E34222" w:rsidRPr="0006028D" w:rsidRDefault="00E34222" w:rsidP="00306106">
            <w:pPr>
              <w:autoSpaceDE w:val="0"/>
              <w:autoSpaceDN w:val="0"/>
              <w:adjustRightInd w:val="0"/>
              <w:spacing w:after="120"/>
              <w:jc w:val="center"/>
              <w:rPr>
                <w:rFonts w:ascii="Times New Roman" w:hAnsi="Times New Roman" w:cs="Times New Roman"/>
                <w:b/>
                <w:bCs/>
                <w:sz w:val="24"/>
                <w:szCs w:val="24"/>
              </w:rPr>
            </w:pPr>
            <w:r w:rsidRPr="0006028D">
              <w:rPr>
                <w:rFonts w:ascii="Times New Roman" w:hAnsi="Times New Roman" w:cs="Times New Roman"/>
                <w:b/>
                <w:bCs/>
                <w:sz w:val="24"/>
                <w:szCs w:val="24"/>
              </w:rPr>
              <w:t>Household Size</w:t>
            </w:r>
          </w:p>
        </w:tc>
        <w:tc>
          <w:tcPr>
            <w:tcW w:w="1506" w:type="pct"/>
            <w:shd w:val="clear" w:color="auto" w:fill="FBE4D5" w:themeFill="accent2" w:themeFillTint="33"/>
            <w:vAlign w:val="bottom"/>
          </w:tcPr>
          <w:p w14:paraId="3A1D5AB0" w14:textId="77777777" w:rsidR="00E34222" w:rsidRPr="0006028D" w:rsidRDefault="00E34222" w:rsidP="00E34222">
            <w:pPr>
              <w:autoSpaceDE w:val="0"/>
              <w:autoSpaceDN w:val="0"/>
              <w:adjustRightInd w:val="0"/>
              <w:spacing w:after="120"/>
              <w:jc w:val="center"/>
              <w:rPr>
                <w:rFonts w:ascii="Times New Roman" w:hAnsi="Times New Roman" w:cs="Times New Roman"/>
              </w:rPr>
            </w:pPr>
            <w:r w:rsidRPr="0006028D">
              <w:rPr>
                <w:rFonts w:ascii="Times New Roman" w:hAnsi="Times New Roman" w:cs="Times New Roman"/>
                <w:b/>
                <w:bCs/>
                <w:sz w:val="24"/>
                <w:szCs w:val="24"/>
              </w:rPr>
              <w:t>No. of HHs</w:t>
            </w:r>
          </w:p>
        </w:tc>
        <w:tc>
          <w:tcPr>
            <w:tcW w:w="1848" w:type="pct"/>
            <w:shd w:val="clear" w:color="auto" w:fill="FBE4D5" w:themeFill="accent2" w:themeFillTint="33"/>
            <w:vAlign w:val="bottom"/>
          </w:tcPr>
          <w:p w14:paraId="132CEF27" w14:textId="77777777" w:rsidR="00E34222" w:rsidRPr="0006028D" w:rsidRDefault="00E34222" w:rsidP="00306106">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Percent</w:t>
            </w:r>
          </w:p>
        </w:tc>
      </w:tr>
      <w:tr w:rsidR="00E34222" w:rsidRPr="0006028D" w14:paraId="1D542307" w14:textId="77777777" w:rsidTr="00306106">
        <w:trPr>
          <w:cantSplit/>
          <w:trHeight w:hRule="exact" w:val="288"/>
          <w:jc w:val="center"/>
        </w:trPr>
        <w:tc>
          <w:tcPr>
            <w:tcW w:w="1646" w:type="pct"/>
            <w:shd w:val="clear" w:color="auto" w:fill="auto"/>
          </w:tcPr>
          <w:p w14:paraId="3D053433" w14:textId="77777777" w:rsidR="00E34222" w:rsidRPr="0006028D" w:rsidRDefault="00E34222" w:rsidP="00306106">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2</w:t>
            </w:r>
          </w:p>
        </w:tc>
        <w:tc>
          <w:tcPr>
            <w:tcW w:w="1506" w:type="pct"/>
            <w:shd w:val="clear" w:color="auto" w:fill="auto"/>
          </w:tcPr>
          <w:p w14:paraId="0BB0679D" w14:textId="77777777" w:rsidR="00E34222" w:rsidRPr="0006028D" w:rsidRDefault="00E34222" w:rsidP="00306106">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2</w:t>
            </w:r>
          </w:p>
        </w:tc>
        <w:tc>
          <w:tcPr>
            <w:tcW w:w="1848" w:type="pct"/>
            <w:shd w:val="clear" w:color="auto" w:fill="auto"/>
          </w:tcPr>
          <w:p w14:paraId="0983B8C5" w14:textId="77777777" w:rsidR="00E34222" w:rsidRPr="0006028D" w:rsidRDefault="00E34222" w:rsidP="00306106">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4.0</w:t>
            </w:r>
          </w:p>
        </w:tc>
      </w:tr>
      <w:tr w:rsidR="00E34222" w:rsidRPr="0006028D" w14:paraId="4A7B8E3D" w14:textId="77777777" w:rsidTr="00306106">
        <w:trPr>
          <w:cantSplit/>
          <w:trHeight w:hRule="exact" w:val="288"/>
          <w:jc w:val="center"/>
        </w:trPr>
        <w:tc>
          <w:tcPr>
            <w:tcW w:w="1646" w:type="pct"/>
            <w:shd w:val="clear" w:color="auto" w:fill="auto"/>
          </w:tcPr>
          <w:p w14:paraId="3FD085A1" w14:textId="77777777" w:rsidR="00E34222" w:rsidRPr="0006028D" w:rsidRDefault="00E34222" w:rsidP="00306106">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3</w:t>
            </w:r>
          </w:p>
        </w:tc>
        <w:tc>
          <w:tcPr>
            <w:tcW w:w="1506" w:type="pct"/>
            <w:shd w:val="clear" w:color="auto" w:fill="auto"/>
          </w:tcPr>
          <w:p w14:paraId="3DA35345" w14:textId="77777777" w:rsidR="00E34222" w:rsidRPr="0006028D" w:rsidRDefault="00E34222" w:rsidP="00306106">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13</w:t>
            </w:r>
          </w:p>
        </w:tc>
        <w:tc>
          <w:tcPr>
            <w:tcW w:w="1848" w:type="pct"/>
            <w:shd w:val="clear" w:color="auto" w:fill="auto"/>
          </w:tcPr>
          <w:p w14:paraId="3DBE597B" w14:textId="77777777" w:rsidR="00E34222" w:rsidRPr="0006028D" w:rsidRDefault="00E34222" w:rsidP="00306106">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26.0</w:t>
            </w:r>
          </w:p>
        </w:tc>
      </w:tr>
      <w:tr w:rsidR="00E34222" w:rsidRPr="0006028D" w14:paraId="67353F48" w14:textId="77777777" w:rsidTr="00306106">
        <w:trPr>
          <w:cantSplit/>
          <w:trHeight w:hRule="exact" w:val="288"/>
          <w:jc w:val="center"/>
        </w:trPr>
        <w:tc>
          <w:tcPr>
            <w:tcW w:w="1646" w:type="pct"/>
            <w:shd w:val="clear" w:color="auto" w:fill="auto"/>
          </w:tcPr>
          <w:p w14:paraId="010C89BD" w14:textId="77777777" w:rsidR="00E34222" w:rsidRPr="0006028D" w:rsidRDefault="00E34222" w:rsidP="00306106">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4</w:t>
            </w:r>
          </w:p>
        </w:tc>
        <w:tc>
          <w:tcPr>
            <w:tcW w:w="1506" w:type="pct"/>
            <w:shd w:val="clear" w:color="auto" w:fill="auto"/>
          </w:tcPr>
          <w:p w14:paraId="590CC763" w14:textId="77777777" w:rsidR="00E34222" w:rsidRPr="0006028D" w:rsidRDefault="00E34222" w:rsidP="00306106">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16</w:t>
            </w:r>
          </w:p>
        </w:tc>
        <w:tc>
          <w:tcPr>
            <w:tcW w:w="1848" w:type="pct"/>
            <w:shd w:val="clear" w:color="auto" w:fill="auto"/>
          </w:tcPr>
          <w:p w14:paraId="5A4A15DA" w14:textId="77777777" w:rsidR="00E34222" w:rsidRPr="0006028D" w:rsidRDefault="00E34222" w:rsidP="00306106">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32.0</w:t>
            </w:r>
          </w:p>
        </w:tc>
      </w:tr>
      <w:tr w:rsidR="00E34222" w:rsidRPr="0006028D" w14:paraId="1C6189DD" w14:textId="77777777" w:rsidTr="00306106">
        <w:trPr>
          <w:cantSplit/>
          <w:trHeight w:hRule="exact" w:val="288"/>
          <w:jc w:val="center"/>
        </w:trPr>
        <w:tc>
          <w:tcPr>
            <w:tcW w:w="1646" w:type="pct"/>
            <w:shd w:val="clear" w:color="auto" w:fill="auto"/>
          </w:tcPr>
          <w:p w14:paraId="00C9AD5D" w14:textId="77777777" w:rsidR="00E34222" w:rsidRPr="0006028D" w:rsidRDefault="00E34222" w:rsidP="00306106">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5</w:t>
            </w:r>
          </w:p>
        </w:tc>
        <w:tc>
          <w:tcPr>
            <w:tcW w:w="1506" w:type="pct"/>
            <w:shd w:val="clear" w:color="auto" w:fill="auto"/>
          </w:tcPr>
          <w:p w14:paraId="540C7418" w14:textId="77777777" w:rsidR="00E34222" w:rsidRPr="0006028D" w:rsidRDefault="00E34222" w:rsidP="00306106">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9</w:t>
            </w:r>
          </w:p>
        </w:tc>
        <w:tc>
          <w:tcPr>
            <w:tcW w:w="1848" w:type="pct"/>
            <w:shd w:val="clear" w:color="auto" w:fill="auto"/>
          </w:tcPr>
          <w:p w14:paraId="7CCE961B" w14:textId="77777777" w:rsidR="00E34222" w:rsidRPr="0006028D" w:rsidRDefault="00E34222" w:rsidP="00306106">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18.0</w:t>
            </w:r>
          </w:p>
        </w:tc>
      </w:tr>
      <w:tr w:rsidR="00E34222" w:rsidRPr="0006028D" w14:paraId="0A67D19E" w14:textId="77777777" w:rsidTr="00306106">
        <w:trPr>
          <w:cantSplit/>
          <w:trHeight w:hRule="exact" w:val="288"/>
          <w:jc w:val="center"/>
        </w:trPr>
        <w:tc>
          <w:tcPr>
            <w:tcW w:w="1646" w:type="pct"/>
            <w:shd w:val="clear" w:color="auto" w:fill="auto"/>
          </w:tcPr>
          <w:p w14:paraId="64F2A718" w14:textId="77777777" w:rsidR="00E34222" w:rsidRPr="0006028D" w:rsidRDefault="00E34222" w:rsidP="00306106">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6</w:t>
            </w:r>
          </w:p>
        </w:tc>
        <w:tc>
          <w:tcPr>
            <w:tcW w:w="1506" w:type="pct"/>
            <w:shd w:val="clear" w:color="auto" w:fill="auto"/>
          </w:tcPr>
          <w:p w14:paraId="4C012C51" w14:textId="77777777" w:rsidR="00E34222" w:rsidRPr="0006028D" w:rsidRDefault="00E34222" w:rsidP="00306106">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7</w:t>
            </w:r>
          </w:p>
        </w:tc>
        <w:tc>
          <w:tcPr>
            <w:tcW w:w="1848" w:type="pct"/>
            <w:shd w:val="clear" w:color="auto" w:fill="auto"/>
          </w:tcPr>
          <w:p w14:paraId="640E0F24" w14:textId="77777777" w:rsidR="00E34222" w:rsidRPr="0006028D" w:rsidRDefault="00E34222" w:rsidP="00306106">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14.0</w:t>
            </w:r>
          </w:p>
        </w:tc>
      </w:tr>
      <w:tr w:rsidR="00E34222" w:rsidRPr="0006028D" w14:paraId="0635F9A4" w14:textId="77777777" w:rsidTr="00306106">
        <w:trPr>
          <w:cantSplit/>
          <w:trHeight w:hRule="exact" w:val="288"/>
          <w:jc w:val="center"/>
        </w:trPr>
        <w:tc>
          <w:tcPr>
            <w:tcW w:w="1646" w:type="pct"/>
            <w:shd w:val="clear" w:color="auto" w:fill="auto"/>
          </w:tcPr>
          <w:p w14:paraId="4BE13F56" w14:textId="77777777" w:rsidR="00E34222" w:rsidRPr="0006028D" w:rsidRDefault="00E34222" w:rsidP="00306106">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7</w:t>
            </w:r>
          </w:p>
        </w:tc>
        <w:tc>
          <w:tcPr>
            <w:tcW w:w="1506" w:type="pct"/>
            <w:shd w:val="clear" w:color="auto" w:fill="auto"/>
          </w:tcPr>
          <w:p w14:paraId="1B47B523" w14:textId="77777777" w:rsidR="00E34222" w:rsidRPr="0006028D" w:rsidRDefault="00E34222" w:rsidP="00306106">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2</w:t>
            </w:r>
          </w:p>
        </w:tc>
        <w:tc>
          <w:tcPr>
            <w:tcW w:w="1848" w:type="pct"/>
            <w:shd w:val="clear" w:color="auto" w:fill="auto"/>
          </w:tcPr>
          <w:p w14:paraId="28FCD2F6" w14:textId="77777777" w:rsidR="00E34222" w:rsidRPr="0006028D" w:rsidRDefault="00E34222" w:rsidP="00306106">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4.0</w:t>
            </w:r>
          </w:p>
        </w:tc>
      </w:tr>
      <w:tr w:rsidR="00E34222" w:rsidRPr="0006028D" w14:paraId="0892A5B4" w14:textId="77777777" w:rsidTr="00306106">
        <w:trPr>
          <w:cantSplit/>
          <w:trHeight w:hRule="exact" w:val="288"/>
          <w:jc w:val="center"/>
        </w:trPr>
        <w:tc>
          <w:tcPr>
            <w:tcW w:w="1646" w:type="pct"/>
            <w:shd w:val="clear" w:color="auto" w:fill="auto"/>
          </w:tcPr>
          <w:p w14:paraId="5FB6CCFC" w14:textId="77777777" w:rsidR="00E34222" w:rsidRPr="0006028D" w:rsidRDefault="00E34222" w:rsidP="00306106">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9</w:t>
            </w:r>
          </w:p>
        </w:tc>
        <w:tc>
          <w:tcPr>
            <w:tcW w:w="1506" w:type="pct"/>
            <w:shd w:val="clear" w:color="auto" w:fill="auto"/>
          </w:tcPr>
          <w:p w14:paraId="02E2D989" w14:textId="77777777" w:rsidR="00E34222" w:rsidRPr="0006028D" w:rsidRDefault="00E34222" w:rsidP="00306106">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1</w:t>
            </w:r>
          </w:p>
        </w:tc>
        <w:tc>
          <w:tcPr>
            <w:tcW w:w="1848" w:type="pct"/>
            <w:shd w:val="clear" w:color="auto" w:fill="auto"/>
          </w:tcPr>
          <w:p w14:paraId="53C00528" w14:textId="77777777" w:rsidR="00E34222" w:rsidRPr="0006028D" w:rsidRDefault="00E34222" w:rsidP="00306106">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2.0</w:t>
            </w:r>
          </w:p>
        </w:tc>
      </w:tr>
      <w:tr w:rsidR="00E34222" w:rsidRPr="0006028D" w14:paraId="1553A360" w14:textId="77777777" w:rsidTr="00306106">
        <w:trPr>
          <w:cantSplit/>
          <w:trHeight w:hRule="exact" w:val="288"/>
          <w:jc w:val="center"/>
        </w:trPr>
        <w:tc>
          <w:tcPr>
            <w:tcW w:w="1646" w:type="pct"/>
            <w:shd w:val="clear" w:color="auto" w:fill="auto"/>
          </w:tcPr>
          <w:p w14:paraId="7CEBB085" w14:textId="77777777" w:rsidR="00E34222" w:rsidRPr="0006028D" w:rsidRDefault="00E34222" w:rsidP="00306106">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Total</w:t>
            </w:r>
          </w:p>
        </w:tc>
        <w:tc>
          <w:tcPr>
            <w:tcW w:w="1506" w:type="pct"/>
            <w:shd w:val="clear" w:color="auto" w:fill="auto"/>
          </w:tcPr>
          <w:p w14:paraId="78DFDF1D" w14:textId="77777777" w:rsidR="00E34222" w:rsidRPr="0006028D" w:rsidRDefault="00E34222" w:rsidP="00306106">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50</w:t>
            </w:r>
          </w:p>
        </w:tc>
        <w:tc>
          <w:tcPr>
            <w:tcW w:w="1848" w:type="pct"/>
            <w:shd w:val="clear" w:color="auto" w:fill="auto"/>
          </w:tcPr>
          <w:p w14:paraId="3F7F6507" w14:textId="77777777" w:rsidR="00E34222" w:rsidRPr="0006028D" w:rsidRDefault="00E34222" w:rsidP="00306106">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100.0</w:t>
            </w:r>
          </w:p>
        </w:tc>
      </w:tr>
    </w:tbl>
    <w:p w14:paraId="5EEB5BDF" w14:textId="350E6703" w:rsidR="00E34222" w:rsidRPr="0006028D" w:rsidRDefault="00E34222" w:rsidP="00E34222">
      <w:pPr>
        <w:jc w:val="both"/>
        <w:rPr>
          <w:rFonts w:ascii="Times New Roman" w:hAnsi="Times New Roman" w:cs="Times New Roman"/>
          <w:sz w:val="24"/>
          <w:szCs w:val="24"/>
        </w:rPr>
      </w:pPr>
    </w:p>
    <w:p w14:paraId="0651686A" w14:textId="77777777" w:rsidR="00306106" w:rsidRPr="0006028D" w:rsidRDefault="00306106" w:rsidP="00306106">
      <w:pPr>
        <w:jc w:val="both"/>
        <w:rPr>
          <w:rFonts w:ascii="Times New Roman" w:hAnsi="Times New Roman" w:cs="Times New Roman"/>
          <w:b/>
          <w:bCs/>
          <w:i/>
          <w:iCs/>
          <w:sz w:val="24"/>
          <w:szCs w:val="24"/>
        </w:rPr>
      </w:pPr>
      <w:r w:rsidRPr="0006028D">
        <w:rPr>
          <w:rFonts w:ascii="Times New Roman" w:hAnsi="Times New Roman" w:cs="Times New Roman"/>
          <w:b/>
          <w:bCs/>
          <w:i/>
          <w:iCs/>
          <w:sz w:val="24"/>
          <w:szCs w:val="24"/>
        </w:rPr>
        <w:t>Population Age and Sex Distribution</w:t>
      </w:r>
    </w:p>
    <w:p w14:paraId="0492B7C8" w14:textId="6FAE4140" w:rsidR="00306106" w:rsidRPr="0006028D" w:rsidRDefault="00306106" w:rsidP="00306106">
      <w:pPr>
        <w:jc w:val="both"/>
        <w:rPr>
          <w:rFonts w:ascii="Times New Roman" w:hAnsi="Times New Roman" w:cs="Times New Roman"/>
          <w:sz w:val="24"/>
          <w:szCs w:val="24"/>
        </w:rPr>
      </w:pPr>
      <w:r w:rsidRPr="0006028D">
        <w:rPr>
          <w:rFonts w:ascii="Times New Roman" w:hAnsi="Times New Roman" w:cs="Times New Roman"/>
          <w:sz w:val="24"/>
          <w:szCs w:val="24"/>
        </w:rPr>
        <w:t>According to the BBS 2011, among 1696 people of Cha</w:t>
      </w:r>
      <w:r w:rsidR="002B24BA" w:rsidRPr="0006028D">
        <w:rPr>
          <w:rFonts w:ascii="Times New Roman" w:hAnsi="Times New Roman" w:cs="Times New Roman"/>
          <w:sz w:val="24"/>
          <w:szCs w:val="24"/>
        </w:rPr>
        <w:t>l</w:t>
      </w:r>
      <w:r w:rsidRPr="0006028D">
        <w:rPr>
          <w:rFonts w:ascii="Times New Roman" w:hAnsi="Times New Roman" w:cs="Times New Roman"/>
          <w:sz w:val="24"/>
          <w:szCs w:val="24"/>
        </w:rPr>
        <w:t xml:space="preserve">kgona and Moidhara, there are 857 male and 839 female which expresses that the sex percentage is 51% and 49% respectively. On the other hand, according to the survey data, among 217 people there are 111 male and 106 female. There are about 49% women and 51% men living in the study area. When it is time for age there are several age groups of people living in the study area. In the study it is seen that it </w:t>
      </w:r>
      <w:r w:rsidRPr="0006028D">
        <w:rPr>
          <w:rFonts w:ascii="Times New Roman" w:hAnsi="Times New Roman" w:cs="Times New Roman"/>
          <w:sz w:val="24"/>
          <w:szCs w:val="24"/>
        </w:rPr>
        <w:lastRenderedPageBreak/>
        <w:t xml:space="preserve">is just nearly half of the people who are in the 18-59 age cohort – the income earning group. The </w:t>
      </w:r>
      <w:r w:rsidR="005D69CA" w:rsidRPr="0006028D">
        <w:rPr>
          <w:rFonts w:ascii="Times New Roman" w:hAnsi="Times New Roman" w:cs="Times New Roman"/>
          <w:sz w:val="24"/>
          <w:szCs w:val="24"/>
        </w:rPr>
        <w:t>5-9- and 10-14-years</w:t>
      </w:r>
      <w:r w:rsidRPr="0006028D">
        <w:rPr>
          <w:rFonts w:ascii="Times New Roman" w:hAnsi="Times New Roman" w:cs="Times New Roman"/>
          <w:sz w:val="24"/>
          <w:szCs w:val="24"/>
        </w:rPr>
        <w:t xml:space="preserve"> age groups have count of 9.22% and 12.44% respectively. And 15-17 years age group is about 17.51%. Further, 0-4 years (</w:t>
      </w:r>
      <w:del w:id="4745" w:author="IDCOL office365app6" w:date="2022-12-18T10:52:00Z">
        <w:r w:rsidRPr="00306106">
          <w:rPr>
            <w:rFonts w:ascii="Times New Roman" w:hAnsi="Times New Roman" w:cs="Times New Roman"/>
            <w:sz w:val="24"/>
            <w:szCs w:val="24"/>
          </w:rPr>
          <w:delText>new born</w:delText>
        </w:r>
      </w:del>
      <w:ins w:id="4746" w:author="IDCOL office365app6" w:date="2022-12-18T10:52:00Z">
        <w:r w:rsidR="0002482D" w:rsidRPr="0006028D">
          <w:rPr>
            <w:rFonts w:ascii="Times New Roman" w:hAnsi="Times New Roman" w:cs="Times New Roman"/>
            <w:sz w:val="24"/>
            <w:szCs w:val="24"/>
          </w:rPr>
          <w:t>newborn</w:t>
        </w:r>
      </w:ins>
      <w:r w:rsidRPr="0006028D">
        <w:rPr>
          <w:rFonts w:ascii="Times New Roman" w:hAnsi="Times New Roman" w:cs="Times New Roman"/>
          <w:sz w:val="24"/>
          <w:szCs w:val="24"/>
        </w:rPr>
        <w:t xml:space="preserve">) are 6.91% and 60+ years are 4.61% each. Table </w:t>
      </w:r>
      <w:r w:rsidR="005D69CA" w:rsidRPr="0006028D">
        <w:rPr>
          <w:rFonts w:ascii="Times New Roman" w:hAnsi="Times New Roman" w:cs="Times New Roman"/>
          <w:sz w:val="24"/>
          <w:szCs w:val="24"/>
        </w:rPr>
        <w:t xml:space="preserve">6-17 </w:t>
      </w:r>
      <w:r w:rsidRPr="0006028D">
        <w:rPr>
          <w:rFonts w:ascii="Times New Roman" w:hAnsi="Times New Roman" w:cs="Times New Roman"/>
          <w:sz w:val="24"/>
          <w:szCs w:val="24"/>
        </w:rPr>
        <w:t>below shows the population distribution of sample households by age groups:</w:t>
      </w:r>
    </w:p>
    <w:p w14:paraId="30CB8A27" w14:textId="0C5C0CCB" w:rsidR="005D69CA" w:rsidRPr="0006028D" w:rsidRDefault="005D69CA" w:rsidP="005D69CA">
      <w:pPr>
        <w:pStyle w:val="Caption"/>
        <w:keepNext/>
        <w:rPr>
          <w:rFonts w:ascii="Times New Roman" w:hAnsi="Times New Roman" w:cs="Times New Roman"/>
          <w:b/>
          <w:bCs/>
          <w:sz w:val="24"/>
          <w:szCs w:val="24"/>
        </w:rPr>
      </w:pPr>
      <w:bookmarkStart w:id="4747" w:name="_Toc121998444"/>
      <w:bookmarkStart w:id="4748" w:name="_Toc112953367"/>
      <w:r w:rsidRPr="0006028D">
        <w:rPr>
          <w:rFonts w:ascii="Times New Roman" w:hAnsi="Times New Roman" w:cs="Times New Roman"/>
          <w:b/>
          <w:bCs/>
          <w:sz w:val="24"/>
          <w:szCs w:val="24"/>
        </w:rPr>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6</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17</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Population Distribution of Sample Households by Age Groups</w:t>
      </w:r>
      <w:bookmarkEnd w:id="4747"/>
      <w:bookmarkEnd w:id="4748"/>
    </w:p>
    <w:tbl>
      <w:tblPr>
        <w:tblW w:w="5000" w:type="pct"/>
        <w:tblLook w:val="04A0" w:firstRow="1" w:lastRow="0" w:firstColumn="1" w:lastColumn="0" w:noHBand="0" w:noVBand="1"/>
      </w:tblPr>
      <w:tblGrid>
        <w:gridCol w:w="3145"/>
        <w:gridCol w:w="2791"/>
        <w:gridCol w:w="3080"/>
      </w:tblGrid>
      <w:tr w:rsidR="005D69CA" w:rsidRPr="0006028D" w14:paraId="1F94F7D8" w14:textId="77777777" w:rsidTr="00C85232">
        <w:trPr>
          <w:trHeight w:hRule="exact" w:val="523"/>
        </w:trPr>
        <w:tc>
          <w:tcPr>
            <w:tcW w:w="1744"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hideMark/>
          </w:tcPr>
          <w:p w14:paraId="102B8C49" w14:textId="77777777" w:rsidR="005D69CA" w:rsidRPr="0006028D" w:rsidRDefault="005D69CA" w:rsidP="0009320A">
            <w:pPr>
              <w:spacing w:after="120"/>
              <w:jc w:val="center"/>
              <w:rPr>
                <w:rFonts w:ascii="Times New Roman" w:eastAsia="Times New Roman" w:hAnsi="Times New Roman" w:cs="Times New Roman"/>
                <w:b/>
                <w:bCs/>
                <w:sz w:val="24"/>
                <w:szCs w:val="24"/>
              </w:rPr>
            </w:pPr>
            <w:r w:rsidRPr="0006028D">
              <w:rPr>
                <w:rFonts w:ascii="Times New Roman" w:eastAsia="Times New Roman" w:hAnsi="Times New Roman" w:cs="Times New Roman"/>
                <w:b/>
                <w:bCs/>
                <w:sz w:val="24"/>
                <w:szCs w:val="24"/>
              </w:rPr>
              <w:t>Age Group</w:t>
            </w:r>
          </w:p>
        </w:tc>
        <w:tc>
          <w:tcPr>
            <w:tcW w:w="1548" w:type="pct"/>
            <w:tcBorders>
              <w:top w:val="single" w:sz="4" w:space="0" w:color="auto"/>
              <w:left w:val="nil"/>
              <w:bottom w:val="single" w:sz="4" w:space="0" w:color="auto"/>
              <w:right w:val="single" w:sz="4" w:space="0" w:color="auto"/>
            </w:tcBorders>
            <w:shd w:val="clear" w:color="auto" w:fill="FBE4D5" w:themeFill="accent2" w:themeFillTint="33"/>
            <w:noWrap/>
            <w:vAlign w:val="center"/>
            <w:hideMark/>
          </w:tcPr>
          <w:p w14:paraId="71B18E9B" w14:textId="77777777" w:rsidR="005D69CA" w:rsidRPr="0006028D" w:rsidRDefault="005D69CA" w:rsidP="0009320A">
            <w:pPr>
              <w:spacing w:after="120"/>
              <w:jc w:val="center"/>
              <w:rPr>
                <w:rFonts w:ascii="Times New Roman" w:eastAsia="Times New Roman" w:hAnsi="Times New Roman" w:cs="Times New Roman"/>
                <w:b/>
                <w:bCs/>
                <w:sz w:val="24"/>
                <w:szCs w:val="24"/>
              </w:rPr>
            </w:pPr>
            <w:r w:rsidRPr="0006028D">
              <w:rPr>
                <w:rFonts w:ascii="Times New Roman" w:eastAsia="Times New Roman" w:hAnsi="Times New Roman" w:cs="Times New Roman"/>
                <w:b/>
                <w:bCs/>
                <w:sz w:val="24"/>
                <w:szCs w:val="24"/>
              </w:rPr>
              <w:t>Frequency</w:t>
            </w:r>
          </w:p>
        </w:tc>
        <w:tc>
          <w:tcPr>
            <w:tcW w:w="1708" w:type="pct"/>
            <w:tcBorders>
              <w:top w:val="single" w:sz="4" w:space="0" w:color="auto"/>
              <w:left w:val="nil"/>
              <w:bottom w:val="single" w:sz="4" w:space="0" w:color="auto"/>
              <w:right w:val="single" w:sz="4" w:space="0" w:color="auto"/>
            </w:tcBorders>
            <w:shd w:val="clear" w:color="auto" w:fill="FBE4D5" w:themeFill="accent2" w:themeFillTint="33"/>
            <w:noWrap/>
            <w:vAlign w:val="center"/>
            <w:hideMark/>
          </w:tcPr>
          <w:p w14:paraId="43B8B217" w14:textId="77777777" w:rsidR="005D69CA" w:rsidRPr="0006028D" w:rsidRDefault="005D69CA" w:rsidP="0009320A">
            <w:pPr>
              <w:spacing w:after="120"/>
              <w:jc w:val="center"/>
              <w:rPr>
                <w:rFonts w:ascii="Times New Roman" w:eastAsia="Times New Roman" w:hAnsi="Times New Roman" w:cs="Times New Roman"/>
                <w:b/>
                <w:bCs/>
                <w:sz w:val="24"/>
                <w:szCs w:val="24"/>
              </w:rPr>
            </w:pPr>
            <w:r w:rsidRPr="0006028D">
              <w:rPr>
                <w:rFonts w:ascii="Times New Roman" w:eastAsia="Times New Roman" w:hAnsi="Times New Roman" w:cs="Times New Roman"/>
                <w:b/>
                <w:bCs/>
                <w:sz w:val="24"/>
                <w:szCs w:val="24"/>
              </w:rPr>
              <w:t>Percentage</w:t>
            </w:r>
          </w:p>
        </w:tc>
      </w:tr>
      <w:tr w:rsidR="005D69CA" w:rsidRPr="0006028D" w14:paraId="7911EDA2" w14:textId="77777777" w:rsidTr="005D69CA">
        <w:trPr>
          <w:trHeight w:hRule="exact" w:val="302"/>
        </w:trPr>
        <w:tc>
          <w:tcPr>
            <w:tcW w:w="1744" w:type="pct"/>
            <w:tcBorders>
              <w:top w:val="nil"/>
              <w:left w:val="single" w:sz="4" w:space="0" w:color="auto"/>
              <w:bottom w:val="single" w:sz="4" w:space="0" w:color="auto"/>
              <w:right w:val="single" w:sz="4" w:space="0" w:color="auto"/>
            </w:tcBorders>
            <w:shd w:val="clear" w:color="auto" w:fill="auto"/>
            <w:noWrap/>
            <w:vAlign w:val="center"/>
            <w:hideMark/>
          </w:tcPr>
          <w:p w14:paraId="30F4EAFE" w14:textId="77777777" w:rsidR="005D69CA" w:rsidRPr="0006028D" w:rsidRDefault="005D69C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0-4</w:t>
            </w:r>
          </w:p>
        </w:tc>
        <w:tc>
          <w:tcPr>
            <w:tcW w:w="1548" w:type="pct"/>
            <w:tcBorders>
              <w:top w:val="nil"/>
              <w:left w:val="nil"/>
              <w:bottom w:val="single" w:sz="4" w:space="0" w:color="auto"/>
              <w:right w:val="single" w:sz="4" w:space="0" w:color="auto"/>
            </w:tcBorders>
            <w:shd w:val="clear" w:color="auto" w:fill="auto"/>
            <w:noWrap/>
            <w:vAlign w:val="center"/>
            <w:hideMark/>
          </w:tcPr>
          <w:p w14:paraId="3EE7DDBA" w14:textId="77777777" w:rsidR="005D69CA" w:rsidRPr="0006028D" w:rsidRDefault="005D69C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15</w:t>
            </w:r>
          </w:p>
        </w:tc>
        <w:tc>
          <w:tcPr>
            <w:tcW w:w="1708" w:type="pct"/>
            <w:tcBorders>
              <w:top w:val="nil"/>
              <w:left w:val="nil"/>
              <w:bottom w:val="single" w:sz="4" w:space="0" w:color="auto"/>
              <w:right w:val="single" w:sz="4" w:space="0" w:color="auto"/>
            </w:tcBorders>
            <w:shd w:val="clear" w:color="auto" w:fill="auto"/>
            <w:noWrap/>
            <w:vAlign w:val="center"/>
            <w:hideMark/>
          </w:tcPr>
          <w:p w14:paraId="6031FF09" w14:textId="77777777" w:rsidR="005D69CA" w:rsidRPr="0006028D" w:rsidRDefault="005D69C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6.91%</w:t>
            </w:r>
          </w:p>
        </w:tc>
      </w:tr>
      <w:tr w:rsidR="005D69CA" w:rsidRPr="0006028D" w14:paraId="37D1896C" w14:textId="77777777" w:rsidTr="005D69CA">
        <w:trPr>
          <w:trHeight w:hRule="exact" w:val="302"/>
        </w:trPr>
        <w:tc>
          <w:tcPr>
            <w:tcW w:w="1744" w:type="pct"/>
            <w:tcBorders>
              <w:top w:val="nil"/>
              <w:left w:val="single" w:sz="4" w:space="0" w:color="auto"/>
              <w:bottom w:val="single" w:sz="4" w:space="0" w:color="auto"/>
              <w:right w:val="single" w:sz="4" w:space="0" w:color="auto"/>
            </w:tcBorders>
            <w:shd w:val="clear" w:color="auto" w:fill="auto"/>
            <w:noWrap/>
            <w:vAlign w:val="center"/>
            <w:hideMark/>
          </w:tcPr>
          <w:p w14:paraId="3FD6593C" w14:textId="77777777" w:rsidR="005D69CA" w:rsidRPr="0006028D" w:rsidRDefault="005D69C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5-9</w:t>
            </w:r>
          </w:p>
        </w:tc>
        <w:tc>
          <w:tcPr>
            <w:tcW w:w="1548" w:type="pct"/>
            <w:tcBorders>
              <w:top w:val="nil"/>
              <w:left w:val="nil"/>
              <w:bottom w:val="single" w:sz="4" w:space="0" w:color="auto"/>
              <w:right w:val="single" w:sz="4" w:space="0" w:color="auto"/>
            </w:tcBorders>
            <w:shd w:val="clear" w:color="auto" w:fill="auto"/>
            <w:noWrap/>
            <w:vAlign w:val="center"/>
            <w:hideMark/>
          </w:tcPr>
          <w:p w14:paraId="1D2A3687" w14:textId="77777777" w:rsidR="005D69CA" w:rsidRPr="0006028D" w:rsidRDefault="005D69C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20</w:t>
            </w:r>
          </w:p>
        </w:tc>
        <w:tc>
          <w:tcPr>
            <w:tcW w:w="1708" w:type="pct"/>
            <w:tcBorders>
              <w:top w:val="nil"/>
              <w:left w:val="nil"/>
              <w:bottom w:val="single" w:sz="4" w:space="0" w:color="auto"/>
              <w:right w:val="single" w:sz="4" w:space="0" w:color="auto"/>
            </w:tcBorders>
            <w:shd w:val="clear" w:color="auto" w:fill="auto"/>
            <w:noWrap/>
            <w:vAlign w:val="center"/>
            <w:hideMark/>
          </w:tcPr>
          <w:p w14:paraId="777AA9D0" w14:textId="77777777" w:rsidR="005D69CA" w:rsidRPr="0006028D" w:rsidRDefault="005D69C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9.22%</w:t>
            </w:r>
          </w:p>
        </w:tc>
      </w:tr>
      <w:tr w:rsidR="005D69CA" w:rsidRPr="0006028D" w14:paraId="57E438C1" w14:textId="77777777" w:rsidTr="005D69CA">
        <w:trPr>
          <w:trHeight w:hRule="exact" w:val="302"/>
        </w:trPr>
        <w:tc>
          <w:tcPr>
            <w:tcW w:w="1744" w:type="pct"/>
            <w:tcBorders>
              <w:top w:val="nil"/>
              <w:left w:val="single" w:sz="4" w:space="0" w:color="auto"/>
              <w:bottom w:val="single" w:sz="4" w:space="0" w:color="auto"/>
              <w:right w:val="single" w:sz="4" w:space="0" w:color="auto"/>
            </w:tcBorders>
            <w:shd w:val="clear" w:color="auto" w:fill="auto"/>
            <w:noWrap/>
            <w:vAlign w:val="center"/>
            <w:hideMark/>
          </w:tcPr>
          <w:p w14:paraId="7C91CD9F" w14:textId="77777777" w:rsidR="005D69CA" w:rsidRPr="0006028D" w:rsidRDefault="005D69C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10-14</w:t>
            </w:r>
          </w:p>
        </w:tc>
        <w:tc>
          <w:tcPr>
            <w:tcW w:w="1548" w:type="pct"/>
            <w:tcBorders>
              <w:top w:val="nil"/>
              <w:left w:val="nil"/>
              <w:bottom w:val="single" w:sz="4" w:space="0" w:color="auto"/>
              <w:right w:val="single" w:sz="4" w:space="0" w:color="auto"/>
            </w:tcBorders>
            <w:shd w:val="clear" w:color="auto" w:fill="auto"/>
            <w:noWrap/>
            <w:vAlign w:val="center"/>
            <w:hideMark/>
          </w:tcPr>
          <w:p w14:paraId="008A415B" w14:textId="77777777" w:rsidR="005D69CA" w:rsidRPr="0006028D" w:rsidRDefault="005D69C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27</w:t>
            </w:r>
          </w:p>
        </w:tc>
        <w:tc>
          <w:tcPr>
            <w:tcW w:w="1708" w:type="pct"/>
            <w:tcBorders>
              <w:top w:val="nil"/>
              <w:left w:val="nil"/>
              <w:bottom w:val="single" w:sz="4" w:space="0" w:color="auto"/>
              <w:right w:val="single" w:sz="4" w:space="0" w:color="auto"/>
            </w:tcBorders>
            <w:shd w:val="clear" w:color="auto" w:fill="auto"/>
            <w:noWrap/>
            <w:vAlign w:val="center"/>
            <w:hideMark/>
          </w:tcPr>
          <w:p w14:paraId="52F9E572" w14:textId="77777777" w:rsidR="005D69CA" w:rsidRPr="0006028D" w:rsidRDefault="005D69C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12.44%</w:t>
            </w:r>
          </w:p>
        </w:tc>
      </w:tr>
      <w:tr w:rsidR="005D69CA" w:rsidRPr="0006028D" w14:paraId="5B3BD373" w14:textId="77777777" w:rsidTr="005D69CA">
        <w:trPr>
          <w:trHeight w:hRule="exact" w:val="302"/>
        </w:trPr>
        <w:tc>
          <w:tcPr>
            <w:tcW w:w="1744" w:type="pct"/>
            <w:tcBorders>
              <w:top w:val="nil"/>
              <w:left w:val="single" w:sz="4" w:space="0" w:color="auto"/>
              <w:bottom w:val="single" w:sz="4" w:space="0" w:color="auto"/>
              <w:right w:val="single" w:sz="4" w:space="0" w:color="auto"/>
            </w:tcBorders>
            <w:shd w:val="clear" w:color="auto" w:fill="auto"/>
            <w:noWrap/>
            <w:vAlign w:val="center"/>
            <w:hideMark/>
          </w:tcPr>
          <w:p w14:paraId="69623075" w14:textId="77777777" w:rsidR="005D69CA" w:rsidRPr="0006028D" w:rsidRDefault="005D69C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15-17</w:t>
            </w:r>
          </w:p>
        </w:tc>
        <w:tc>
          <w:tcPr>
            <w:tcW w:w="1548" w:type="pct"/>
            <w:tcBorders>
              <w:top w:val="nil"/>
              <w:left w:val="nil"/>
              <w:bottom w:val="single" w:sz="4" w:space="0" w:color="auto"/>
              <w:right w:val="single" w:sz="4" w:space="0" w:color="auto"/>
            </w:tcBorders>
            <w:shd w:val="clear" w:color="auto" w:fill="auto"/>
            <w:noWrap/>
            <w:vAlign w:val="center"/>
            <w:hideMark/>
          </w:tcPr>
          <w:p w14:paraId="76E9EB5E" w14:textId="77777777" w:rsidR="005D69CA" w:rsidRPr="0006028D" w:rsidRDefault="005D69C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38</w:t>
            </w:r>
          </w:p>
        </w:tc>
        <w:tc>
          <w:tcPr>
            <w:tcW w:w="1708" w:type="pct"/>
            <w:tcBorders>
              <w:top w:val="nil"/>
              <w:left w:val="nil"/>
              <w:bottom w:val="single" w:sz="4" w:space="0" w:color="auto"/>
              <w:right w:val="single" w:sz="4" w:space="0" w:color="auto"/>
            </w:tcBorders>
            <w:shd w:val="clear" w:color="auto" w:fill="auto"/>
            <w:noWrap/>
            <w:vAlign w:val="center"/>
            <w:hideMark/>
          </w:tcPr>
          <w:p w14:paraId="06F76073" w14:textId="77777777" w:rsidR="005D69CA" w:rsidRPr="0006028D" w:rsidRDefault="005D69C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17.51%</w:t>
            </w:r>
          </w:p>
        </w:tc>
      </w:tr>
      <w:tr w:rsidR="005D69CA" w:rsidRPr="0006028D" w14:paraId="405AC66E" w14:textId="77777777" w:rsidTr="005D69CA">
        <w:trPr>
          <w:trHeight w:hRule="exact" w:val="302"/>
        </w:trPr>
        <w:tc>
          <w:tcPr>
            <w:tcW w:w="1744" w:type="pct"/>
            <w:tcBorders>
              <w:top w:val="nil"/>
              <w:left w:val="single" w:sz="4" w:space="0" w:color="auto"/>
              <w:bottom w:val="single" w:sz="4" w:space="0" w:color="auto"/>
              <w:right w:val="single" w:sz="4" w:space="0" w:color="auto"/>
            </w:tcBorders>
            <w:shd w:val="clear" w:color="auto" w:fill="auto"/>
            <w:noWrap/>
            <w:vAlign w:val="center"/>
            <w:hideMark/>
          </w:tcPr>
          <w:p w14:paraId="212BBB0C" w14:textId="77777777" w:rsidR="005D69CA" w:rsidRPr="0006028D" w:rsidRDefault="005D69C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18-34</w:t>
            </w:r>
          </w:p>
        </w:tc>
        <w:tc>
          <w:tcPr>
            <w:tcW w:w="1548" w:type="pct"/>
            <w:tcBorders>
              <w:top w:val="nil"/>
              <w:left w:val="nil"/>
              <w:bottom w:val="single" w:sz="4" w:space="0" w:color="auto"/>
              <w:right w:val="single" w:sz="4" w:space="0" w:color="auto"/>
            </w:tcBorders>
            <w:shd w:val="clear" w:color="auto" w:fill="auto"/>
            <w:noWrap/>
            <w:vAlign w:val="center"/>
            <w:hideMark/>
          </w:tcPr>
          <w:p w14:paraId="25B36DCA" w14:textId="77777777" w:rsidR="005D69CA" w:rsidRPr="0006028D" w:rsidRDefault="005D69C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55</w:t>
            </w:r>
          </w:p>
        </w:tc>
        <w:tc>
          <w:tcPr>
            <w:tcW w:w="1708" w:type="pct"/>
            <w:tcBorders>
              <w:top w:val="nil"/>
              <w:left w:val="nil"/>
              <w:bottom w:val="single" w:sz="4" w:space="0" w:color="auto"/>
              <w:right w:val="single" w:sz="4" w:space="0" w:color="auto"/>
            </w:tcBorders>
            <w:shd w:val="clear" w:color="auto" w:fill="auto"/>
            <w:noWrap/>
            <w:vAlign w:val="center"/>
            <w:hideMark/>
          </w:tcPr>
          <w:p w14:paraId="6F879B39" w14:textId="77777777" w:rsidR="005D69CA" w:rsidRPr="0006028D" w:rsidRDefault="005D69C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25.35%</w:t>
            </w:r>
          </w:p>
        </w:tc>
      </w:tr>
      <w:tr w:rsidR="005D69CA" w:rsidRPr="0006028D" w14:paraId="09C448EE" w14:textId="77777777" w:rsidTr="005D69CA">
        <w:trPr>
          <w:trHeight w:hRule="exact" w:val="302"/>
        </w:trPr>
        <w:tc>
          <w:tcPr>
            <w:tcW w:w="1744" w:type="pct"/>
            <w:tcBorders>
              <w:top w:val="nil"/>
              <w:left w:val="single" w:sz="4" w:space="0" w:color="auto"/>
              <w:bottom w:val="single" w:sz="4" w:space="0" w:color="auto"/>
              <w:right w:val="single" w:sz="4" w:space="0" w:color="auto"/>
            </w:tcBorders>
            <w:shd w:val="clear" w:color="auto" w:fill="auto"/>
            <w:noWrap/>
            <w:vAlign w:val="center"/>
            <w:hideMark/>
          </w:tcPr>
          <w:p w14:paraId="757B3303" w14:textId="77777777" w:rsidR="005D69CA" w:rsidRPr="0006028D" w:rsidRDefault="005D69C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35-59</w:t>
            </w:r>
          </w:p>
        </w:tc>
        <w:tc>
          <w:tcPr>
            <w:tcW w:w="1548" w:type="pct"/>
            <w:tcBorders>
              <w:top w:val="nil"/>
              <w:left w:val="nil"/>
              <w:bottom w:val="single" w:sz="4" w:space="0" w:color="auto"/>
              <w:right w:val="single" w:sz="4" w:space="0" w:color="auto"/>
            </w:tcBorders>
            <w:shd w:val="clear" w:color="auto" w:fill="auto"/>
            <w:noWrap/>
            <w:vAlign w:val="center"/>
            <w:hideMark/>
          </w:tcPr>
          <w:p w14:paraId="1260FE1E" w14:textId="77777777" w:rsidR="005D69CA" w:rsidRPr="0006028D" w:rsidRDefault="005D69C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52</w:t>
            </w:r>
          </w:p>
        </w:tc>
        <w:tc>
          <w:tcPr>
            <w:tcW w:w="1708" w:type="pct"/>
            <w:tcBorders>
              <w:top w:val="nil"/>
              <w:left w:val="nil"/>
              <w:bottom w:val="single" w:sz="4" w:space="0" w:color="auto"/>
              <w:right w:val="single" w:sz="4" w:space="0" w:color="auto"/>
            </w:tcBorders>
            <w:shd w:val="clear" w:color="auto" w:fill="auto"/>
            <w:noWrap/>
            <w:vAlign w:val="center"/>
            <w:hideMark/>
          </w:tcPr>
          <w:p w14:paraId="2E017A79" w14:textId="77777777" w:rsidR="005D69CA" w:rsidRPr="0006028D" w:rsidRDefault="005D69C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23.96%</w:t>
            </w:r>
          </w:p>
        </w:tc>
      </w:tr>
      <w:tr w:rsidR="005D69CA" w:rsidRPr="0006028D" w14:paraId="258E3756" w14:textId="77777777" w:rsidTr="005D69CA">
        <w:trPr>
          <w:trHeight w:hRule="exact" w:val="302"/>
        </w:trPr>
        <w:tc>
          <w:tcPr>
            <w:tcW w:w="1744" w:type="pct"/>
            <w:tcBorders>
              <w:top w:val="nil"/>
              <w:left w:val="single" w:sz="4" w:space="0" w:color="auto"/>
              <w:bottom w:val="single" w:sz="4" w:space="0" w:color="auto"/>
              <w:right w:val="single" w:sz="4" w:space="0" w:color="auto"/>
            </w:tcBorders>
            <w:shd w:val="clear" w:color="auto" w:fill="auto"/>
            <w:noWrap/>
            <w:vAlign w:val="center"/>
            <w:hideMark/>
          </w:tcPr>
          <w:p w14:paraId="4A2E8530" w14:textId="77777777" w:rsidR="005D69CA" w:rsidRPr="0006028D" w:rsidRDefault="005D69C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60+</w:t>
            </w:r>
          </w:p>
        </w:tc>
        <w:tc>
          <w:tcPr>
            <w:tcW w:w="1548" w:type="pct"/>
            <w:tcBorders>
              <w:top w:val="nil"/>
              <w:left w:val="nil"/>
              <w:bottom w:val="single" w:sz="4" w:space="0" w:color="auto"/>
              <w:right w:val="single" w:sz="4" w:space="0" w:color="auto"/>
            </w:tcBorders>
            <w:shd w:val="clear" w:color="auto" w:fill="auto"/>
            <w:noWrap/>
            <w:vAlign w:val="center"/>
            <w:hideMark/>
          </w:tcPr>
          <w:p w14:paraId="75B85B26" w14:textId="77777777" w:rsidR="005D69CA" w:rsidRPr="0006028D" w:rsidRDefault="005D69C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10</w:t>
            </w:r>
          </w:p>
        </w:tc>
        <w:tc>
          <w:tcPr>
            <w:tcW w:w="1708" w:type="pct"/>
            <w:tcBorders>
              <w:top w:val="nil"/>
              <w:left w:val="nil"/>
              <w:bottom w:val="single" w:sz="4" w:space="0" w:color="auto"/>
              <w:right w:val="single" w:sz="4" w:space="0" w:color="auto"/>
            </w:tcBorders>
            <w:shd w:val="clear" w:color="auto" w:fill="auto"/>
            <w:noWrap/>
            <w:vAlign w:val="center"/>
            <w:hideMark/>
          </w:tcPr>
          <w:p w14:paraId="3C8DC368" w14:textId="77777777" w:rsidR="005D69CA" w:rsidRPr="0006028D" w:rsidRDefault="005D69C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4.61%</w:t>
            </w:r>
          </w:p>
        </w:tc>
      </w:tr>
      <w:tr w:rsidR="005D69CA" w:rsidRPr="0006028D" w14:paraId="4B1A503B" w14:textId="77777777" w:rsidTr="005D69CA">
        <w:trPr>
          <w:trHeight w:hRule="exact" w:val="302"/>
        </w:trPr>
        <w:tc>
          <w:tcPr>
            <w:tcW w:w="1744" w:type="pct"/>
            <w:tcBorders>
              <w:top w:val="nil"/>
              <w:left w:val="single" w:sz="4" w:space="0" w:color="auto"/>
              <w:bottom w:val="single" w:sz="4" w:space="0" w:color="auto"/>
              <w:right w:val="single" w:sz="4" w:space="0" w:color="auto"/>
            </w:tcBorders>
            <w:shd w:val="clear" w:color="auto" w:fill="auto"/>
            <w:noWrap/>
            <w:vAlign w:val="center"/>
            <w:hideMark/>
          </w:tcPr>
          <w:p w14:paraId="5BEDADD1" w14:textId="77777777" w:rsidR="005D69CA" w:rsidRPr="0006028D" w:rsidRDefault="005D69CA" w:rsidP="0009320A">
            <w:pPr>
              <w:spacing w:after="120"/>
              <w:jc w:val="center"/>
              <w:rPr>
                <w:rFonts w:ascii="Times New Roman" w:eastAsia="Times New Roman" w:hAnsi="Times New Roman" w:cs="Times New Roman"/>
                <w:b/>
                <w:bCs/>
                <w:sz w:val="24"/>
                <w:szCs w:val="24"/>
              </w:rPr>
            </w:pPr>
            <w:r w:rsidRPr="0006028D">
              <w:rPr>
                <w:rFonts w:ascii="Times New Roman" w:eastAsia="Times New Roman" w:hAnsi="Times New Roman" w:cs="Times New Roman"/>
                <w:b/>
                <w:bCs/>
                <w:sz w:val="24"/>
                <w:szCs w:val="24"/>
              </w:rPr>
              <w:t>Total</w:t>
            </w:r>
          </w:p>
        </w:tc>
        <w:tc>
          <w:tcPr>
            <w:tcW w:w="1548" w:type="pct"/>
            <w:tcBorders>
              <w:top w:val="nil"/>
              <w:left w:val="nil"/>
              <w:bottom w:val="single" w:sz="4" w:space="0" w:color="auto"/>
              <w:right w:val="single" w:sz="4" w:space="0" w:color="auto"/>
            </w:tcBorders>
            <w:shd w:val="clear" w:color="auto" w:fill="auto"/>
            <w:noWrap/>
            <w:vAlign w:val="bottom"/>
            <w:hideMark/>
          </w:tcPr>
          <w:p w14:paraId="48320105" w14:textId="77777777" w:rsidR="005D69CA" w:rsidRPr="0006028D" w:rsidRDefault="005D69CA" w:rsidP="0009320A">
            <w:pPr>
              <w:spacing w:after="120"/>
              <w:jc w:val="center"/>
              <w:rPr>
                <w:rFonts w:ascii="Times New Roman" w:eastAsia="Times New Roman" w:hAnsi="Times New Roman" w:cs="Times New Roman"/>
                <w:b/>
                <w:bCs/>
                <w:sz w:val="24"/>
                <w:szCs w:val="24"/>
              </w:rPr>
            </w:pPr>
            <w:r w:rsidRPr="0006028D">
              <w:rPr>
                <w:rFonts w:ascii="Times New Roman" w:eastAsia="Times New Roman" w:hAnsi="Times New Roman" w:cs="Times New Roman"/>
                <w:b/>
                <w:bCs/>
                <w:sz w:val="24"/>
                <w:szCs w:val="24"/>
              </w:rPr>
              <w:t>217</w:t>
            </w:r>
          </w:p>
        </w:tc>
        <w:tc>
          <w:tcPr>
            <w:tcW w:w="1708" w:type="pct"/>
            <w:tcBorders>
              <w:top w:val="nil"/>
              <w:left w:val="nil"/>
              <w:bottom w:val="single" w:sz="4" w:space="0" w:color="auto"/>
              <w:right w:val="single" w:sz="4" w:space="0" w:color="auto"/>
            </w:tcBorders>
            <w:shd w:val="clear" w:color="auto" w:fill="auto"/>
            <w:noWrap/>
            <w:vAlign w:val="center"/>
            <w:hideMark/>
          </w:tcPr>
          <w:p w14:paraId="415DEB57" w14:textId="77777777" w:rsidR="005D69CA" w:rsidRPr="0006028D" w:rsidRDefault="005D69CA" w:rsidP="0009320A">
            <w:pPr>
              <w:spacing w:after="120"/>
              <w:jc w:val="center"/>
              <w:rPr>
                <w:rFonts w:ascii="Times New Roman" w:eastAsia="Times New Roman" w:hAnsi="Times New Roman" w:cs="Times New Roman"/>
                <w:b/>
                <w:bCs/>
                <w:sz w:val="24"/>
                <w:szCs w:val="24"/>
              </w:rPr>
            </w:pPr>
            <w:r w:rsidRPr="0006028D">
              <w:rPr>
                <w:rFonts w:ascii="Times New Roman" w:eastAsia="Times New Roman" w:hAnsi="Times New Roman" w:cs="Times New Roman"/>
                <w:b/>
                <w:bCs/>
                <w:sz w:val="24"/>
                <w:szCs w:val="24"/>
              </w:rPr>
              <w:t>100.00%</w:t>
            </w:r>
          </w:p>
        </w:tc>
      </w:tr>
    </w:tbl>
    <w:p w14:paraId="36FDB89E" w14:textId="6E99100A" w:rsidR="005D69CA" w:rsidRPr="0006028D" w:rsidRDefault="005D69CA" w:rsidP="00306106">
      <w:pPr>
        <w:jc w:val="both"/>
        <w:rPr>
          <w:rFonts w:ascii="Times New Roman" w:hAnsi="Times New Roman" w:cs="Times New Roman"/>
          <w:sz w:val="24"/>
          <w:szCs w:val="24"/>
        </w:rPr>
      </w:pPr>
    </w:p>
    <w:p w14:paraId="44288EB9" w14:textId="77777777" w:rsidR="0009320A" w:rsidRPr="0006028D" w:rsidRDefault="0009320A" w:rsidP="0009320A">
      <w:pPr>
        <w:autoSpaceDE w:val="0"/>
        <w:autoSpaceDN w:val="0"/>
        <w:adjustRightInd w:val="0"/>
        <w:spacing w:after="120"/>
        <w:jc w:val="both"/>
        <w:rPr>
          <w:rFonts w:ascii="Times New Roman" w:hAnsi="Times New Roman" w:cs="Times New Roman"/>
          <w:b/>
          <w:bCs/>
          <w:i/>
          <w:iCs/>
          <w:sz w:val="24"/>
          <w:szCs w:val="24"/>
        </w:rPr>
      </w:pPr>
      <w:r w:rsidRPr="0006028D">
        <w:rPr>
          <w:rFonts w:ascii="Times New Roman" w:hAnsi="Times New Roman" w:cs="Times New Roman"/>
          <w:b/>
          <w:bCs/>
          <w:i/>
          <w:iCs/>
          <w:sz w:val="24"/>
          <w:szCs w:val="24"/>
        </w:rPr>
        <w:t>Religious Status of the Study Area</w:t>
      </w:r>
    </w:p>
    <w:p w14:paraId="2449E7CC" w14:textId="0B0A1942" w:rsidR="00233DC1" w:rsidRPr="0006028D" w:rsidRDefault="0009320A" w:rsidP="0009320A">
      <w:pPr>
        <w:autoSpaceDE w:val="0"/>
        <w:autoSpaceDN w:val="0"/>
        <w:adjustRightInd w:val="0"/>
        <w:spacing w:after="120"/>
        <w:jc w:val="both"/>
        <w:rPr>
          <w:rFonts w:ascii="Times New Roman" w:hAnsi="Times New Roman" w:cs="Times New Roman"/>
          <w:sz w:val="24"/>
          <w:szCs w:val="24"/>
        </w:rPr>
      </w:pPr>
      <w:r w:rsidRPr="0006028D">
        <w:rPr>
          <w:rFonts w:ascii="Times New Roman" w:hAnsi="Times New Roman" w:cs="Times New Roman"/>
          <w:sz w:val="24"/>
          <w:szCs w:val="24"/>
        </w:rPr>
        <w:t xml:space="preserve">According to the BBS 2011, among the total population of </w:t>
      </w:r>
      <w:del w:id="4749" w:author="IDCOL office365app6" w:date="2022-12-18T10:52:00Z">
        <w:r w:rsidR="00233DC1">
          <w:rPr>
            <w:rFonts w:ascii="Times New Roman" w:hAnsi="Times New Roman"/>
            <w:sz w:val="24"/>
            <w:szCs w:val="24"/>
          </w:rPr>
          <w:delText>Buridangga</w:delText>
        </w:r>
      </w:del>
      <w:ins w:id="4750" w:author="IDCOL office365app6" w:date="2022-12-18T10:52:00Z">
        <w:r w:rsidR="002E59B6" w:rsidRPr="0006028D">
          <w:rPr>
            <w:rFonts w:ascii="Times New Roman" w:hAnsi="Times New Roman" w:cs="Times New Roman"/>
            <w:sz w:val="24"/>
            <w:szCs w:val="24"/>
          </w:rPr>
          <w:t>Burirdangga</w:t>
        </w:r>
      </w:ins>
      <w:r w:rsidR="00233DC1" w:rsidRPr="0006028D">
        <w:rPr>
          <w:rFonts w:ascii="Times New Roman" w:hAnsi="Times New Roman" w:cs="Times New Roman"/>
          <w:sz w:val="24"/>
          <w:szCs w:val="24"/>
        </w:rPr>
        <w:t xml:space="preserve"> union of Mongla </w:t>
      </w:r>
      <w:r w:rsidR="002E59B6" w:rsidRPr="0006028D">
        <w:rPr>
          <w:rFonts w:ascii="Times New Roman" w:hAnsi="Times New Roman" w:cs="Times New Roman"/>
          <w:sz w:val="24"/>
          <w:szCs w:val="24"/>
        </w:rPr>
        <w:t>Upazila</w:t>
      </w:r>
      <w:r w:rsidR="00233DC1" w:rsidRPr="0006028D">
        <w:rPr>
          <w:rFonts w:ascii="Times New Roman" w:hAnsi="Times New Roman" w:cs="Times New Roman"/>
          <w:sz w:val="24"/>
          <w:szCs w:val="24"/>
        </w:rPr>
        <w:t xml:space="preserve">, 35% are Muslims and rest of the 65% are Hindus. And in Rajnagar union of the Rampal </w:t>
      </w:r>
      <w:r w:rsidR="002E59B6" w:rsidRPr="0006028D">
        <w:rPr>
          <w:rFonts w:ascii="Times New Roman" w:hAnsi="Times New Roman" w:cs="Times New Roman"/>
          <w:sz w:val="24"/>
          <w:szCs w:val="24"/>
        </w:rPr>
        <w:t>Upazila</w:t>
      </w:r>
      <w:r w:rsidR="00233DC1" w:rsidRPr="0006028D">
        <w:rPr>
          <w:rFonts w:ascii="Times New Roman" w:hAnsi="Times New Roman" w:cs="Times New Roman"/>
          <w:sz w:val="24"/>
          <w:szCs w:val="24"/>
        </w:rPr>
        <w:t>, 47% are Muslims and 53% are Hindus. Within 5km of the project site, in Moidhara village, 95% of the population are Hindus and 5% are Muslims. In Borodurgapur</w:t>
      </w:r>
      <w:r w:rsidR="003D7032" w:rsidRPr="0006028D">
        <w:rPr>
          <w:rFonts w:ascii="Times New Roman" w:hAnsi="Times New Roman" w:cs="Times New Roman"/>
          <w:sz w:val="24"/>
          <w:szCs w:val="24"/>
        </w:rPr>
        <w:t xml:space="preserve"> village</w:t>
      </w:r>
      <w:r w:rsidR="00233DC1" w:rsidRPr="0006028D">
        <w:rPr>
          <w:rFonts w:ascii="Times New Roman" w:hAnsi="Times New Roman" w:cs="Times New Roman"/>
          <w:sz w:val="24"/>
          <w:szCs w:val="24"/>
        </w:rPr>
        <w:t xml:space="preserve">, </w:t>
      </w:r>
      <w:r w:rsidR="003D7032" w:rsidRPr="0006028D">
        <w:rPr>
          <w:rFonts w:ascii="Times New Roman" w:hAnsi="Times New Roman" w:cs="Times New Roman"/>
          <w:sz w:val="24"/>
          <w:szCs w:val="24"/>
        </w:rPr>
        <w:t>95% of the population are Hindus and 5% are Muslims. In Chalkgona village, 90% of the population are Hindus and 10% are Muslims</w:t>
      </w:r>
    </w:p>
    <w:p w14:paraId="640F5141" w14:textId="41FA9E94" w:rsidR="0009320A" w:rsidRPr="0006028D" w:rsidRDefault="0009320A" w:rsidP="0009320A">
      <w:pPr>
        <w:autoSpaceDE w:val="0"/>
        <w:autoSpaceDN w:val="0"/>
        <w:adjustRightInd w:val="0"/>
        <w:spacing w:after="120"/>
        <w:jc w:val="both"/>
        <w:rPr>
          <w:rFonts w:ascii="Times New Roman" w:hAnsi="Times New Roman" w:cs="Times New Roman"/>
          <w:sz w:val="24"/>
          <w:szCs w:val="24"/>
        </w:rPr>
      </w:pPr>
      <w:r w:rsidRPr="0006028D">
        <w:rPr>
          <w:rFonts w:ascii="Times New Roman" w:hAnsi="Times New Roman" w:cs="Times New Roman"/>
          <w:sz w:val="24"/>
          <w:szCs w:val="24"/>
        </w:rPr>
        <w:t xml:space="preserve">According to the survey, </w:t>
      </w:r>
      <w:r w:rsidR="003D7032" w:rsidRPr="0006028D">
        <w:rPr>
          <w:rFonts w:ascii="Times New Roman" w:hAnsi="Times New Roman" w:cs="Times New Roman"/>
          <w:sz w:val="24"/>
          <w:szCs w:val="24"/>
        </w:rPr>
        <w:t>7</w:t>
      </w:r>
      <w:r w:rsidRPr="0006028D">
        <w:rPr>
          <w:rFonts w:ascii="Times New Roman" w:hAnsi="Times New Roman" w:cs="Times New Roman"/>
          <w:sz w:val="24"/>
          <w:szCs w:val="24"/>
        </w:rPr>
        <w:t xml:space="preserve">8% of the sample survey population in the study area are </w:t>
      </w:r>
      <w:r w:rsidR="003D7032" w:rsidRPr="0006028D">
        <w:rPr>
          <w:rFonts w:ascii="Times New Roman" w:hAnsi="Times New Roman" w:cs="Times New Roman"/>
          <w:sz w:val="24"/>
          <w:szCs w:val="24"/>
        </w:rPr>
        <w:t>Hindu</w:t>
      </w:r>
      <w:r w:rsidRPr="0006028D">
        <w:rPr>
          <w:rFonts w:ascii="Times New Roman" w:hAnsi="Times New Roman" w:cs="Times New Roman"/>
          <w:sz w:val="24"/>
          <w:szCs w:val="24"/>
        </w:rPr>
        <w:t xml:space="preserve"> by religion and rest of the </w:t>
      </w:r>
      <w:r w:rsidR="003D7032" w:rsidRPr="0006028D">
        <w:rPr>
          <w:rFonts w:ascii="Times New Roman" w:hAnsi="Times New Roman" w:cs="Times New Roman"/>
          <w:sz w:val="24"/>
          <w:szCs w:val="24"/>
        </w:rPr>
        <w:t>22</w:t>
      </w:r>
      <w:r w:rsidRPr="0006028D">
        <w:rPr>
          <w:rFonts w:ascii="Times New Roman" w:hAnsi="Times New Roman" w:cs="Times New Roman"/>
          <w:sz w:val="24"/>
          <w:szCs w:val="24"/>
        </w:rPr>
        <w:t xml:space="preserve">% are </w:t>
      </w:r>
      <w:r w:rsidR="003D7032" w:rsidRPr="0006028D">
        <w:rPr>
          <w:rFonts w:ascii="Times New Roman" w:hAnsi="Times New Roman" w:cs="Times New Roman"/>
          <w:sz w:val="24"/>
          <w:szCs w:val="24"/>
        </w:rPr>
        <w:t>Muslim</w:t>
      </w:r>
      <w:r w:rsidRPr="0006028D">
        <w:rPr>
          <w:rFonts w:ascii="Times New Roman" w:hAnsi="Times New Roman" w:cs="Times New Roman"/>
          <w:sz w:val="24"/>
          <w:szCs w:val="24"/>
        </w:rPr>
        <w:t>. Table 6-18 below depicts the religious profile of the study area:</w:t>
      </w:r>
    </w:p>
    <w:p w14:paraId="02CF744F" w14:textId="5ED403A8" w:rsidR="0009320A" w:rsidRPr="0006028D" w:rsidRDefault="0009320A" w:rsidP="0009320A">
      <w:pPr>
        <w:pStyle w:val="Caption"/>
        <w:keepNext/>
        <w:rPr>
          <w:rFonts w:ascii="Times New Roman" w:hAnsi="Times New Roman" w:cs="Times New Roman"/>
          <w:b/>
          <w:bCs/>
          <w:sz w:val="24"/>
          <w:szCs w:val="24"/>
        </w:rPr>
      </w:pPr>
      <w:bookmarkStart w:id="4751" w:name="_Toc121998445"/>
      <w:bookmarkStart w:id="4752" w:name="_Toc112953368"/>
      <w:r w:rsidRPr="0006028D">
        <w:rPr>
          <w:rFonts w:ascii="Times New Roman" w:hAnsi="Times New Roman" w:cs="Times New Roman"/>
          <w:b/>
          <w:bCs/>
          <w:sz w:val="24"/>
          <w:szCs w:val="24"/>
        </w:rPr>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6</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18</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Religious Profile of the Study Area</w:t>
      </w:r>
      <w:bookmarkEnd w:id="4751"/>
      <w:bookmarkEnd w:id="4752"/>
    </w:p>
    <w:tbl>
      <w:tblPr>
        <w:tblW w:w="50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681"/>
        <w:gridCol w:w="2686"/>
        <w:gridCol w:w="2770"/>
      </w:tblGrid>
      <w:tr w:rsidR="0009320A" w:rsidRPr="0006028D" w14:paraId="11760569" w14:textId="77777777" w:rsidTr="00C85232">
        <w:trPr>
          <w:cantSplit/>
          <w:trHeight w:hRule="exact" w:val="442"/>
        </w:trPr>
        <w:tc>
          <w:tcPr>
            <w:tcW w:w="2014" w:type="pct"/>
            <w:shd w:val="clear" w:color="auto" w:fill="FBE4D5" w:themeFill="accent2" w:themeFillTint="33"/>
          </w:tcPr>
          <w:p w14:paraId="3AAD2353" w14:textId="77777777" w:rsidR="0009320A" w:rsidRPr="0006028D" w:rsidRDefault="0009320A" w:rsidP="0009320A">
            <w:pPr>
              <w:autoSpaceDE w:val="0"/>
              <w:autoSpaceDN w:val="0"/>
              <w:adjustRightInd w:val="0"/>
              <w:spacing w:after="120"/>
              <w:ind w:left="60" w:right="60"/>
              <w:jc w:val="center"/>
              <w:rPr>
                <w:rFonts w:ascii="Times New Roman" w:hAnsi="Times New Roman" w:cs="Times New Roman"/>
                <w:b/>
                <w:bCs/>
              </w:rPr>
            </w:pPr>
            <w:r w:rsidRPr="0006028D">
              <w:rPr>
                <w:rFonts w:ascii="Times New Roman" w:hAnsi="Times New Roman" w:cs="Times New Roman"/>
                <w:b/>
                <w:bCs/>
                <w:sz w:val="24"/>
                <w:szCs w:val="24"/>
              </w:rPr>
              <w:t>Religious Status</w:t>
            </w:r>
          </w:p>
        </w:tc>
        <w:tc>
          <w:tcPr>
            <w:tcW w:w="1470" w:type="pct"/>
            <w:shd w:val="clear" w:color="auto" w:fill="FBE4D5" w:themeFill="accent2" w:themeFillTint="33"/>
            <w:vAlign w:val="bottom"/>
          </w:tcPr>
          <w:p w14:paraId="1F30F288" w14:textId="77777777" w:rsidR="0009320A" w:rsidRPr="0006028D" w:rsidRDefault="0009320A" w:rsidP="0009320A">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Frequency</w:t>
            </w:r>
          </w:p>
        </w:tc>
        <w:tc>
          <w:tcPr>
            <w:tcW w:w="1516" w:type="pct"/>
            <w:shd w:val="clear" w:color="auto" w:fill="FBE4D5" w:themeFill="accent2" w:themeFillTint="33"/>
            <w:vAlign w:val="bottom"/>
          </w:tcPr>
          <w:p w14:paraId="33D51AE8" w14:textId="77777777" w:rsidR="0009320A" w:rsidRPr="0006028D" w:rsidRDefault="0009320A" w:rsidP="0009320A">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Percent</w:t>
            </w:r>
          </w:p>
        </w:tc>
      </w:tr>
      <w:tr w:rsidR="0009320A" w:rsidRPr="0006028D" w14:paraId="29C162FC" w14:textId="77777777" w:rsidTr="0009320A">
        <w:trPr>
          <w:cantSplit/>
          <w:trHeight w:hRule="exact" w:val="288"/>
        </w:trPr>
        <w:tc>
          <w:tcPr>
            <w:tcW w:w="2014" w:type="pct"/>
          </w:tcPr>
          <w:p w14:paraId="77BA396D" w14:textId="77777777" w:rsidR="0009320A" w:rsidRPr="0006028D" w:rsidRDefault="0009320A" w:rsidP="0009320A">
            <w:pPr>
              <w:autoSpaceDE w:val="0"/>
              <w:autoSpaceDN w:val="0"/>
              <w:adjustRightInd w:val="0"/>
              <w:spacing w:after="120"/>
              <w:ind w:left="60" w:right="60"/>
              <w:jc w:val="center"/>
              <w:rPr>
                <w:rFonts w:ascii="Times New Roman" w:hAnsi="Times New Roman" w:cs="Times New Roman"/>
              </w:rPr>
            </w:pPr>
            <w:r w:rsidRPr="0006028D">
              <w:rPr>
                <w:rFonts w:ascii="Times New Roman" w:hAnsi="Times New Roman" w:cs="Times New Roman"/>
                <w:sz w:val="24"/>
                <w:szCs w:val="24"/>
              </w:rPr>
              <w:t>Muslim</w:t>
            </w:r>
          </w:p>
        </w:tc>
        <w:tc>
          <w:tcPr>
            <w:tcW w:w="1470" w:type="pct"/>
            <w:shd w:val="clear" w:color="auto" w:fill="auto"/>
          </w:tcPr>
          <w:p w14:paraId="3E39F1D9" w14:textId="4F576397" w:rsidR="0009320A" w:rsidRPr="0006028D" w:rsidRDefault="003D7032" w:rsidP="0009320A">
            <w:pPr>
              <w:autoSpaceDE w:val="0"/>
              <w:autoSpaceDN w:val="0"/>
              <w:adjustRightInd w:val="0"/>
              <w:spacing w:after="120"/>
              <w:jc w:val="center"/>
              <w:rPr>
                <w:rFonts w:ascii="Times New Roman" w:hAnsi="Times New Roman" w:cs="Times New Roman"/>
                <w:sz w:val="24"/>
                <w:szCs w:val="24"/>
              </w:rPr>
            </w:pPr>
            <w:r w:rsidRPr="0006028D">
              <w:rPr>
                <w:rFonts w:ascii="Times New Roman" w:hAnsi="Times New Roman" w:cs="Times New Roman"/>
                <w:sz w:val="24"/>
                <w:szCs w:val="24"/>
              </w:rPr>
              <w:t>11</w:t>
            </w:r>
          </w:p>
        </w:tc>
        <w:tc>
          <w:tcPr>
            <w:tcW w:w="1516" w:type="pct"/>
            <w:shd w:val="clear" w:color="auto" w:fill="auto"/>
          </w:tcPr>
          <w:p w14:paraId="4FFFF75C" w14:textId="314F0648" w:rsidR="0009320A" w:rsidRPr="0006028D" w:rsidRDefault="003D7032" w:rsidP="0009320A">
            <w:pPr>
              <w:autoSpaceDE w:val="0"/>
              <w:autoSpaceDN w:val="0"/>
              <w:adjustRightInd w:val="0"/>
              <w:spacing w:after="120"/>
              <w:jc w:val="center"/>
              <w:rPr>
                <w:rFonts w:ascii="Times New Roman" w:hAnsi="Times New Roman" w:cs="Times New Roman"/>
                <w:sz w:val="24"/>
                <w:szCs w:val="24"/>
              </w:rPr>
            </w:pPr>
            <w:r w:rsidRPr="0006028D">
              <w:rPr>
                <w:rFonts w:ascii="Times New Roman" w:hAnsi="Times New Roman" w:cs="Times New Roman"/>
                <w:sz w:val="24"/>
                <w:szCs w:val="24"/>
              </w:rPr>
              <w:t>22</w:t>
            </w:r>
            <w:r w:rsidR="0009320A" w:rsidRPr="0006028D">
              <w:rPr>
                <w:rFonts w:ascii="Times New Roman" w:hAnsi="Times New Roman" w:cs="Times New Roman"/>
                <w:sz w:val="24"/>
                <w:szCs w:val="24"/>
              </w:rPr>
              <w:t>.0</w:t>
            </w:r>
          </w:p>
        </w:tc>
      </w:tr>
      <w:tr w:rsidR="0009320A" w:rsidRPr="0006028D" w14:paraId="579438A5" w14:textId="77777777" w:rsidTr="0009320A">
        <w:trPr>
          <w:cantSplit/>
          <w:trHeight w:hRule="exact" w:val="288"/>
        </w:trPr>
        <w:tc>
          <w:tcPr>
            <w:tcW w:w="2014" w:type="pct"/>
          </w:tcPr>
          <w:p w14:paraId="7AFF19DC" w14:textId="77777777" w:rsidR="0009320A" w:rsidRPr="0006028D" w:rsidRDefault="0009320A" w:rsidP="0009320A">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Hindu</w:t>
            </w:r>
          </w:p>
        </w:tc>
        <w:tc>
          <w:tcPr>
            <w:tcW w:w="1470" w:type="pct"/>
            <w:shd w:val="clear" w:color="auto" w:fill="auto"/>
          </w:tcPr>
          <w:p w14:paraId="27901598" w14:textId="501F2461" w:rsidR="0009320A" w:rsidRPr="0006028D" w:rsidRDefault="003D7032" w:rsidP="0009320A">
            <w:pPr>
              <w:autoSpaceDE w:val="0"/>
              <w:autoSpaceDN w:val="0"/>
              <w:adjustRightInd w:val="0"/>
              <w:spacing w:after="120"/>
              <w:jc w:val="center"/>
              <w:rPr>
                <w:rFonts w:ascii="Times New Roman" w:hAnsi="Times New Roman" w:cs="Times New Roman"/>
                <w:sz w:val="24"/>
                <w:szCs w:val="24"/>
              </w:rPr>
            </w:pPr>
            <w:r w:rsidRPr="0006028D">
              <w:rPr>
                <w:rFonts w:ascii="Times New Roman" w:hAnsi="Times New Roman" w:cs="Times New Roman"/>
                <w:sz w:val="24"/>
                <w:szCs w:val="24"/>
              </w:rPr>
              <w:t>39</w:t>
            </w:r>
          </w:p>
        </w:tc>
        <w:tc>
          <w:tcPr>
            <w:tcW w:w="1516" w:type="pct"/>
            <w:shd w:val="clear" w:color="auto" w:fill="auto"/>
          </w:tcPr>
          <w:p w14:paraId="5D9927AE" w14:textId="292EA58C" w:rsidR="0009320A" w:rsidRPr="0006028D" w:rsidRDefault="003D7032" w:rsidP="0009320A">
            <w:pPr>
              <w:autoSpaceDE w:val="0"/>
              <w:autoSpaceDN w:val="0"/>
              <w:adjustRightInd w:val="0"/>
              <w:spacing w:after="120"/>
              <w:jc w:val="center"/>
              <w:rPr>
                <w:rFonts w:ascii="Times New Roman" w:hAnsi="Times New Roman" w:cs="Times New Roman"/>
                <w:sz w:val="24"/>
                <w:szCs w:val="24"/>
              </w:rPr>
            </w:pPr>
            <w:r w:rsidRPr="0006028D">
              <w:rPr>
                <w:rFonts w:ascii="Times New Roman" w:hAnsi="Times New Roman" w:cs="Times New Roman"/>
                <w:sz w:val="24"/>
                <w:szCs w:val="24"/>
              </w:rPr>
              <w:t>78</w:t>
            </w:r>
            <w:r w:rsidR="0009320A" w:rsidRPr="0006028D">
              <w:rPr>
                <w:rFonts w:ascii="Times New Roman" w:hAnsi="Times New Roman" w:cs="Times New Roman"/>
                <w:sz w:val="24"/>
                <w:szCs w:val="24"/>
              </w:rPr>
              <w:t>.0</w:t>
            </w:r>
          </w:p>
        </w:tc>
      </w:tr>
      <w:tr w:rsidR="0009320A" w:rsidRPr="0006028D" w14:paraId="395721D4" w14:textId="77777777" w:rsidTr="0009320A">
        <w:trPr>
          <w:cantSplit/>
          <w:trHeight w:hRule="exact" w:val="288"/>
        </w:trPr>
        <w:tc>
          <w:tcPr>
            <w:tcW w:w="2014" w:type="pct"/>
          </w:tcPr>
          <w:p w14:paraId="6C4DE423" w14:textId="77777777" w:rsidR="0009320A" w:rsidRPr="0006028D" w:rsidRDefault="0009320A" w:rsidP="0009320A">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Total</w:t>
            </w:r>
          </w:p>
        </w:tc>
        <w:tc>
          <w:tcPr>
            <w:tcW w:w="1470" w:type="pct"/>
            <w:shd w:val="clear" w:color="auto" w:fill="auto"/>
          </w:tcPr>
          <w:p w14:paraId="0335F686" w14:textId="77777777" w:rsidR="0009320A" w:rsidRPr="0006028D" w:rsidRDefault="0009320A" w:rsidP="0009320A">
            <w:pPr>
              <w:autoSpaceDE w:val="0"/>
              <w:autoSpaceDN w:val="0"/>
              <w:adjustRightInd w:val="0"/>
              <w:spacing w:after="120"/>
              <w:jc w:val="center"/>
              <w:rPr>
                <w:rFonts w:ascii="Times New Roman" w:hAnsi="Times New Roman" w:cs="Times New Roman"/>
                <w:b/>
                <w:bCs/>
                <w:sz w:val="24"/>
                <w:szCs w:val="24"/>
              </w:rPr>
            </w:pPr>
            <w:r w:rsidRPr="0006028D">
              <w:rPr>
                <w:rFonts w:ascii="Times New Roman" w:hAnsi="Times New Roman" w:cs="Times New Roman"/>
                <w:b/>
                <w:bCs/>
                <w:sz w:val="24"/>
                <w:szCs w:val="24"/>
              </w:rPr>
              <w:t>50</w:t>
            </w:r>
          </w:p>
        </w:tc>
        <w:tc>
          <w:tcPr>
            <w:tcW w:w="1516" w:type="pct"/>
            <w:shd w:val="clear" w:color="auto" w:fill="auto"/>
          </w:tcPr>
          <w:p w14:paraId="483F240F" w14:textId="77777777" w:rsidR="0009320A" w:rsidRPr="0006028D" w:rsidRDefault="0009320A" w:rsidP="0009320A">
            <w:pPr>
              <w:autoSpaceDE w:val="0"/>
              <w:autoSpaceDN w:val="0"/>
              <w:adjustRightInd w:val="0"/>
              <w:spacing w:after="120"/>
              <w:jc w:val="center"/>
              <w:rPr>
                <w:rFonts w:ascii="Times New Roman" w:hAnsi="Times New Roman" w:cs="Times New Roman"/>
                <w:b/>
                <w:bCs/>
                <w:sz w:val="24"/>
                <w:szCs w:val="24"/>
              </w:rPr>
            </w:pPr>
            <w:r w:rsidRPr="0006028D">
              <w:rPr>
                <w:rFonts w:ascii="Times New Roman" w:hAnsi="Times New Roman" w:cs="Times New Roman"/>
                <w:b/>
                <w:bCs/>
                <w:sz w:val="24"/>
                <w:szCs w:val="24"/>
              </w:rPr>
              <w:t>100.0</w:t>
            </w:r>
          </w:p>
        </w:tc>
      </w:tr>
    </w:tbl>
    <w:p w14:paraId="4337D2C1" w14:textId="77777777" w:rsidR="003D7032" w:rsidRPr="0006028D" w:rsidRDefault="003D7032" w:rsidP="00306106">
      <w:pPr>
        <w:jc w:val="both"/>
        <w:rPr>
          <w:rFonts w:ascii="Times New Roman" w:hAnsi="Times New Roman" w:cs="Times New Roman"/>
          <w:sz w:val="24"/>
          <w:szCs w:val="24"/>
        </w:rPr>
      </w:pPr>
    </w:p>
    <w:p w14:paraId="401E7697" w14:textId="77777777" w:rsidR="0009320A" w:rsidRPr="0006028D" w:rsidRDefault="0009320A" w:rsidP="0009320A">
      <w:pPr>
        <w:spacing w:after="120"/>
        <w:jc w:val="both"/>
        <w:rPr>
          <w:rFonts w:ascii="Times New Roman" w:hAnsi="Times New Roman" w:cs="Times New Roman"/>
          <w:b/>
          <w:i/>
          <w:iCs/>
          <w:sz w:val="24"/>
          <w:szCs w:val="24"/>
        </w:rPr>
      </w:pPr>
      <w:r w:rsidRPr="0006028D">
        <w:rPr>
          <w:rFonts w:ascii="Times New Roman" w:hAnsi="Times New Roman" w:cs="Times New Roman"/>
          <w:b/>
          <w:i/>
          <w:iCs/>
          <w:sz w:val="24"/>
          <w:szCs w:val="24"/>
        </w:rPr>
        <w:t>Marital Status</w:t>
      </w:r>
    </w:p>
    <w:p w14:paraId="0BC87347" w14:textId="62168F0B" w:rsidR="00F955AD" w:rsidRPr="0006028D" w:rsidRDefault="0009320A" w:rsidP="0009320A">
      <w:pPr>
        <w:autoSpaceDE w:val="0"/>
        <w:autoSpaceDN w:val="0"/>
        <w:adjustRightInd w:val="0"/>
        <w:spacing w:after="120"/>
        <w:jc w:val="both"/>
        <w:rPr>
          <w:rFonts w:ascii="Times New Roman" w:hAnsi="Times New Roman" w:cs="Times New Roman"/>
          <w:sz w:val="24"/>
          <w:szCs w:val="24"/>
        </w:rPr>
      </w:pPr>
      <w:r w:rsidRPr="0006028D">
        <w:rPr>
          <w:rFonts w:ascii="Times New Roman" w:hAnsi="Times New Roman" w:cs="Times New Roman"/>
          <w:sz w:val="24"/>
          <w:szCs w:val="24"/>
        </w:rPr>
        <w:t xml:space="preserve">Table 6-19 presents marital status of the sample surveyed population in the study area. It is revealed from the table that, </w:t>
      </w:r>
      <w:r w:rsidRPr="0006028D">
        <w:rPr>
          <w:rFonts w:ascii="Times New Roman" w:hAnsi="Times New Roman" w:cs="Times New Roman"/>
          <w:bCs/>
          <w:sz w:val="24"/>
          <w:szCs w:val="24"/>
        </w:rPr>
        <w:t>58.06</w:t>
      </w:r>
      <w:r w:rsidRPr="0006028D">
        <w:rPr>
          <w:rFonts w:ascii="Times New Roman" w:hAnsi="Times New Roman" w:cs="Times New Roman"/>
          <w:sz w:val="24"/>
          <w:szCs w:val="24"/>
        </w:rPr>
        <w:t xml:space="preserve">% of the population in the study area is married. The unmarried population is </w:t>
      </w:r>
      <w:r w:rsidRPr="0006028D">
        <w:rPr>
          <w:rFonts w:ascii="Times New Roman" w:hAnsi="Times New Roman" w:cs="Times New Roman"/>
          <w:bCs/>
          <w:sz w:val="24"/>
          <w:szCs w:val="24"/>
        </w:rPr>
        <w:t>19.82%</w:t>
      </w:r>
      <w:r w:rsidRPr="0006028D">
        <w:rPr>
          <w:rFonts w:ascii="Times New Roman" w:hAnsi="Times New Roman" w:cs="Times New Roman"/>
          <w:sz w:val="24"/>
          <w:szCs w:val="24"/>
        </w:rPr>
        <w:t>. However, 3.23% and 0.92% of the population in the study area are widow and divorced respectively.  Although almost 18% people of the study area who are not applicable as they are below 18 years of age.</w:t>
      </w:r>
    </w:p>
    <w:p w14:paraId="23143588" w14:textId="6C6FE505" w:rsidR="0009320A" w:rsidRPr="0006028D" w:rsidRDefault="0009320A" w:rsidP="0009320A">
      <w:pPr>
        <w:pStyle w:val="Caption"/>
        <w:keepNext/>
        <w:rPr>
          <w:rFonts w:ascii="Times New Roman" w:hAnsi="Times New Roman" w:cs="Times New Roman"/>
          <w:b/>
          <w:bCs/>
          <w:sz w:val="24"/>
          <w:szCs w:val="24"/>
        </w:rPr>
      </w:pPr>
      <w:bookmarkStart w:id="4753" w:name="_Toc121998446"/>
      <w:bookmarkStart w:id="4754" w:name="_Toc112953369"/>
      <w:r w:rsidRPr="0006028D">
        <w:rPr>
          <w:rFonts w:ascii="Times New Roman" w:hAnsi="Times New Roman" w:cs="Times New Roman"/>
          <w:b/>
          <w:bCs/>
          <w:sz w:val="24"/>
          <w:szCs w:val="24"/>
        </w:rPr>
        <w:lastRenderedPageBreak/>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6</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19</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Marital Status of the Sample Surveyed Population in the Study Area</w:t>
      </w:r>
      <w:bookmarkEnd w:id="4753"/>
      <w:bookmarkEnd w:id="47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3150"/>
        <w:gridCol w:w="2811"/>
      </w:tblGrid>
      <w:tr w:rsidR="0009320A" w:rsidRPr="0006028D" w14:paraId="7F94868A" w14:textId="77777777" w:rsidTr="00C85232">
        <w:trPr>
          <w:trHeight w:hRule="exact" w:val="397"/>
          <w:tblHeader/>
        </w:trPr>
        <w:tc>
          <w:tcPr>
            <w:tcW w:w="1694" w:type="pct"/>
            <w:shd w:val="clear" w:color="auto" w:fill="FBE4D5" w:themeFill="accent2" w:themeFillTint="33"/>
            <w:noWrap/>
            <w:vAlign w:val="center"/>
            <w:hideMark/>
          </w:tcPr>
          <w:p w14:paraId="326B5147" w14:textId="77777777" w:rsidR="0009320A" w:rsidRPr="0006028D" w:rsidRDefault="0009320A" w:rsidP="0009320A">
            <w:pPr>
              <w:spacing w:after="120"/>
              <w:jc w:val="center"/>
              <w:rPr>
                <w:rFonts w:ascii="Times New Roman" w:eastAsia="Times New Roman" w:hAnsi="Times New Roman" w:cs="Times New Roman"/>
                <w:b/>
                <w:bCs/>
                <w:sz w:val="24"/>
                <w:szCs w:val="24"/>
              </w:rPr>
            </w:pPr>
            <w:r w:rsidRPr="0006028D">
              <w:rPr>
                <w:rFonts w:ascii="Times New Roman" w:eastAsia="Times New Roman" w:hAnsi="Times New Roman" w:cs="Times New Roman"/>
                <w:b/>
                <w:bCs/>
                <w:sz w:val="24"/>
                <w:szCs w:val="24"/>
              </w:rPr>
              <w:t>Marital Status</w:t>
            </w:r>
          </w:p>
        </w:tc>
        <w:tc>
          <w:tcPr>
            <w:tcW w:w="1747" w:type="pct"/>
            <w:shd w:val="clear" w:color="auto" w:fill="FBE4D5" w:themeFill="accent2" w:themeFillTint="33"/>
            <w:noWrap/>
            <w:vAlign w:val="center"/>
            <w:hideMark/>
          </w:tcPr>
          <w:p w14:paraId="5A19D461" w14:textId="77777777" w:rsidR="0009320A" w:rsidRPr="0006028D" w:rsidRDefault="0009320A" w:rsidP="0009320A">
            <w:pPr>
              <w:spacing w:after="120"/>
              <w:jc w:val="center"/>
              <w:rPr>
                <w:rFonts w:ascii="Times New Roman" w:eastAsia="Times New Roman" w:hAnsi="Times New Roman" w:cs="Times New Roman"/>
                <w:b/>
                <w:bCs/>
                <w:sz w:val="24"/>
                <w:szCs w:val="24"/>
              </w:rPr>
            </w:pPr>
            <w:r w:rsidRPr="0006028D">
              <w:rPr>
                <w:rFonts w:ascii="Times New Roman" w:eastAsia="Times New Roman" w:hAnsi="Times New Roman" w:cs="Times New Roman"/>
                <w:b/>
                <w:bCs/>
                <w:sz w:val="24"/>
                <w:szCs w:val="24"/>
              </w:rPr>
              <w:t>Frequency</w:t>
            </w:r>
          </w:p>
        </w:tc>
        <w:tc>
          <w:tcPr>
            <w:tcW w:w="1559" w:type="pct"/>
            <w:shd w:val="clear" w:color="auto" w:fill="FBE4D5" w:themeFill="accent2" w:themeFillTint="33"/>
            <w:noWrap/>
            <w:vAlign w:val="bottom"/>
            <w:hideMark/>
          </w:tcPr>
          <w:p w14:paraId="2BF560EF" w14:textId="77777777" w:rsidR="0009320A" w:rsidRPr="0006028D" w:rsidRDefault="0009320A" w:rsidP="0009320A">
            <w:pPr>
              <w:spacing w:after="120"/>
              <w:jc w:val="center"/>
              <w:rPr>
                <w:rFonts w:ascii="Times New Roman" w:eastAsia="Times New Roman" w:hAnsi="Times New Roman" w:cs="Times New Roman"/>
                <w:b/>
                <w:bCs/>
                <w:sz w:val="24"/>
                <w:szCs w:val="24"/>
              </w:rPr>
            </w:pPr>
            <w:r w:rsidRPr="0006028D">
              <w:rPr>
                <w:rFonts w:ascii="Times New Roman" w:eastAsia="Times New Roman" w:hAnsi="Times New Roman" w:cs="Times New Roman"/>
                <w:b/>
                <w:bCs/>
                <w:sz w:val="24"/>
                <w:szCs w:val="24"/>
              </w:rPr>
              <w:t>Percentage</w:t>
            </w:r>
          </w:p>
        </w:tc>
      </w:tr>
      <w:tr w:rsidR="0009320A" w:rsidRPr="0006028D" w14:paraId="285EEDF5" w14:textId="77777777" w:rsidTr="0009320A">
        <w:trPr>
          <w:trHeight w:hRule="exact" w:val="302"/>
        </w:trPr>
        <w:tc>
          <w:tcPr>
            <w:tcW w:w="1694" w:type="pct"/>
            <w:shd w:val="clear" w:color="auto" w:fill="auto"/>
            <w:noWrap/>
            <w:vAlign w:val="center"/>
          </w:tcPr>
          <w:p w14:paraId="7FFA548A" w14:textId="77777777" w:rsidR="0009320A" w:rsidRPr="0006028D" w:rsidRDefault="0009320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Married</w:t>
            </w:r>
          </w:p>
        </w:tc>
        <w:tc>
          <w:tcPr>
            <w:tcW w:w="1747" w:type="pct"/>
            <w:shd w:val="clear" w:color="auto" w:fill="auto"/>
            <w:noWrap/>
            <w:vAlign w:val="center"/>
          </w:tcPr>
          <w:p w14:paraId="418A2E70" w14:textId="77777777" w:rsidR="0009320A" w:rsidRPr="0006028D" w:rsidRDefault="0009320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126</w:t>
            </w:r>
          </w:p>
        </w:tc>
        <w:tc>
          <w:tcPr>
            <w:tcW w:w="1559" w:type="pct"/>
            <w:shd w:val="clear" w:color="auto" w:fill="auto"/>
            <w:noWrap/>
            <w:vAlign w:val="bottom"/>
          </w:tcPr>
          <w:p w14:paraId="6D2465B6" w14:textId="77777777" w:rsidR="0009320A" w:rsidRPr="0006028D" w:rsidRDefault="0009320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58.06%</w:t>
            </w:r>
          </w:p>
        </w:tc>
      </w:tr>
      <w:tr w:rsidR="0009320A" w:rsidRPr="0006028D" w14:paraId="58ADADFF" w14:textId="77777777" w:rsidTr="0009320A">
        <w:trPr>
          <w:trHeight w:hRule="exact" w:val="302"/>
        </w:trPr>
        <w:tc>
          <w:tcPr>
            <w:tcW w:w="1694" w:type="pct"/>
            <w:shd w:val="clear" w:color="auto" w:fill="auto"/>
            <w:noWrap/>
            <w:vAlign w:val="center"/>
          </w:tcPr>
          <w:p w14:paraId="5CDB86C6" w14:textId="77777777" w:rsidR="0009320A" w:rsidRPr="0006028D" w:rsidRDefault="0009320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Unmarried</w:t>
            </w:r>
          </w:p>
        </w:tc>
        <w:tc>
          <w:tcPr>
            <w:tcW w:w="1747" w:type="pct"/>
            <w:shd w:val="clear" w:color="auto" w:fill="auto"/>
            <w:noWrap/>
            <w:vAlign w:val="center"/>
          </w:tcPr>
          <w:p w14:paraId="6CCE51AA" w14:textId="77777777" w:rsidR="0009320A" w:rsidRPr="0006028D" w:rsidRDefault="0009320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43</w:t>
            </w:r>
          </w:p>
        </w:tc>
        <w:tc>
          <w:tcPr>
            <w:tcW w:w="1559" w:type="pct"/>
            <w:shd w:val="clear" w:color="auto" w:fill="auto"/>
            <w:noWrap/>
            <w:vAlign w:val="bottom"/>
          </w:tcPr>
          <w:p w14:paraId="421FCAA3" w14:textId="77777777" w:rsidR="0009320A" w:rsidRPr="0006028D" w:rsidRDefault="0009320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19.82%</w:t>
            </w:r>
          </w:p>
        </w:tc>
      </w:tr>
      <w:tr w:rsidR="0009320A" w:rsidRPr="0006028D" w14:paraId="13577B7C" w14:textId="77777777" w:rsidTr="0009320A">
        <w:trPr>
          <w:trHeight w:hRule="exact" w:val="302"/>
        </w:trPr>
        <w:tc>
          <w:tcPr>
            <w:tcW w:w="1694" w:type="pct"/>
            <w:shd w:val="clear" w:color="auto" w:fill="auto"/>
            <w:noWrap/>
            <w:vAlign w:val="center"/>
            <w:hideMark/>
          </w:tcPr>
          <w:p w14:paraId="19F9073A" w14:textId="77777777" w:rsidR="0009320A" w:rsidRPr="0006028D" w:rsidRDefault="0009320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Divorced</w:t>
            </w:r>
          </w:p>
        </w:tc>
        <w:tc>
          <w:tcPr>
            <w:tcW w:w="1747" w:type="pct"/>
            <w:shd w:val="clear" w:color="auto" w:fill="auto"/>
            <w:noWrap/>
            <w:vAlign w:val="center"/>
            <w:hideMark/>
          </w:tcPr>
          <w:p w14:paraId="0196EBA7" w14:textId="77777777" w:rsidR="0009320A" w:rsidRPr="0006028D" w:rsidRDefault="0009320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2</w:t>
            </w:r>
          </w:p>
        </w:tc>
        <w:tc>
          <w:tcPr>
            <w:tcW w:w="1559" w:type="pct"/>
            <w:shd w:val="clear" w:color="auto" w:fill="auto"/>
            <w:noWrap/>
            <w:vAlign w:val="bottom"/>
            <w:hideMark/>
          </w:tcPr>
          <w:p w14:paraId="15DB2642" w14:textId="77777777" w:rsidR="0009320A" w:rsidRPr="0006028D" w:rsidRDefault="0009320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0.92%</w:t>
            </w:r>
          </w:p>
        </w:tc>
      </w:tr>
      <w:tr w:rsidR="0009320A" w:rsidRPr="0006028D" w14:paraId="33F93C03" w14:textId="77777777" w:rsidTr="0009320A">
        <w:trPr>
          <w:trHeight w:hRule="exact" w:val="302"/>
        </w:trPr>
        <w:tc>
          <w:tcPr>
            <w:tcW w:w="1694" w:type="pct"/>
            <w:shd w:val="clear" w:color="auto" w:fill="auto"/>
            <w:noWrap/>
            <w:vAlign w:val="center"/>
            <w:hideMark/>
          </w:tcPr>
          <w:p w14:paraId="1E290A4B" w14:textId="77777777" w:rsidR="0009320A" w:rsidRPr="0006028D" w:rsidRDefault="0009320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Widow</w:t>
            </w:r>
          </w:p>
        </w:tc>
        <w:tc>
          <w:tcPr>
            <w:tcW w:w="1747" w:type="pct"/>
            <w:shd w:val="clear" w:color="auto" w:fill="auto"/>
            <w:noWrap/>
            <w:vAlign w:val="center"/>
            <w:hideMark/>
          </w:tcPr>
          <w:p w14:paraId="277CB0F5" w14:textId="77777777" w:rsidR="0009320A" w:rsidRPr="0006028D" w:rsidRDefault="0009320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7</w:t>
            </w:r>
          </w:p>
        </w:tc>
        <w:tc>
          <w:tcPr>
            <w:tcW w:w="1559" w:type="pct"/>
            <w:shd w:val="clear" w:color="auto" w:fill="auto"/>
            <w:noWrap/>
            <w:vAlign w:val="bottom"/>
            <w:hideMark/>
          </w:tcPr>
          <w:p w14:paraId="759D70B1" w14:textId="77777777" w:rsidR="0009320A" w:rsidRPr="0006028D" w:rsidRDefault="0009320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3.23%</w:t>
            </w:r>
          </w:p>
        </w:tc>
      </w:tr>
      <w:tr w:rsidR="0009320A" w:rsidRPr="0006028D" w14:paraId="287DC2C2" w14:textId="77777777" w:rsidTr="0009320A">
        <w:trPr>
          <w:trHeight w:hRule="exact" w:val="302"/>
        </w:trPr>
        <w:tc>
          <w:tcPr>
            <w:tcW w:w="1694" w:type="pct"/>
            <w:shd w:val="clear" w:color="auto" w:fill="auto"/>
            <w:noWrap/>
            <w:vAlign w:val="center"/>
            <w:hideMark/>
          </w:tcPr>
          <w:p w14:paraId="7B800B24" w14:textId="77777777" w:rsidR="0009320A" w:rsidRPr="0006028D" w:rsidRDefault="0009320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Not Applicable</w:t>
            </w:r>
          </w:p>
        </w:tc>
        <w:tc>
          <w:tcPr>
            <w:tcW w:w="1747" w:type="pct"/>
            <w:shd w:val="clear" w:color="auto" w:fill="auto"/>
            <w:noWrap/>
            <w:vAlign w:val="center"/>
            <w:hideMark/>
          </w:tcPr>
          <w:p w14:paraId="7A384BED" w14:textId="77777777" w:rsidR="0009320A" w:rsidRPr="0006028D" w:rsidRDefault="0009320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39</w:t>
            </w:r>
          </w:p>
        </w:tc>
        <w:tc>
          <w:tcPr>
            <w:tcW w:w="1559" w:type="pct"/>
            <w:shd w:val="clear" w:color="auto" w:fill="auto"/>
            <w:noWrap/>
            <w:vAlign w:val="bottom"/>
            <w:hideMark/>
          </w:tcPr>
          <w:p w14:paraId="5CC5BA02" w14:textId="77777777" w:rsidR="0009320A" w:rsidRPr="0006028D" w:rsidRDefault="0009320A" w:rsidP="0009320A">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17.97%</w:t>
            </w:r>
          </w:p>
        </w:tc>
      </w:tr>
      <w:tr w:rsidR="0009320A" w:rsidRPr="0006028D" w14:paraId="3C4F9E22" w14:textId="77777777" w:rsidTr="0009320A">
        <w:trPr>
          <w:trHeight w:hRule="exact" w:val="302"/>
        </w:trPr>
        <w:tc>
          <w:tcPr>
            <w:tcW w:w="1694" w:type="pct"/>
            <w:shd w:val="clear" w:color="auto" w:fill="auto"/>
            <w:noWrap/>
            <w:vAlign w:val="center"/>
            <w:hideMark/>
          </w:tcPr>
          <w:p w14:paraId="7BA552C2" w14:textId="77777777" w:rsidR="0009320A" w:rsidRPr="0006028D" w:rsidRDefault="0009320A" w:rsidP="0009320A">
            <w:pPr>
              <w:spacing w:after="120"/>
              <w:jc w:val="center"/>
              <w:rPr>
                <w:rFonts w:ascii="Times New Roman" w:eastAsia="Times New Roman" w:hAnsi="Times New Roman" w:cs="Times New Roman"/>
                <w:b/>
                <w:bCs/>
                <w:sz w:val="24"/>
                <w:szCs w:val="24"/>
              </w:rPr>
            </w:pPr>
            <w:r w:rsidRPr="0006028D">
              <w:rPr>
                <w:rFonts w:ascii="Times New Roman" w:eastAsia="Times New Roman" w:hAnsi="Times New Roman" w:cs="Times New Roman"/>
                <w:b/>
                <w:bCs/>
                <w:sz w:val="24"/>
                <w:szCs w:val="24"/>
              </w:rPr>
              <w:t>Total</w:t>
            </w:r>
          </w:p>
        </w:tc>
        <w:tc>
          <w:tcPr>
            <w:tcW w:w="1747" w:type="pct"/>
            <w:shd w:val="clear" w:color="auto" w:fill="auto"/>
            <w:noWrap/>
            <w:vAlign w:val="center"/>
            <w:hideMark/>
          </w:tcPr>
          <w:p w14:paraId="1064C4DB" w14:textId="77777777" w:rsidR="0009320A" w:rsidRPr="0006028D" w:rsidRDefault="0009320A" w:rsidP="0009320A">
            <w:pPr>
              <w:spacing w:after="120"/>
              <w:jc w:val="center"/>
              <w:rPr>
                <w:rFonts w:ascii="Times New Roman" w:eastAsia="Times New Roman" w:hAnsi="Times New Roman" w:cs="Times New Roman"/>
                <w:b/>
                <w:bCs/>
                <w:sz w:val="24"/>
                <w:szCs w:val="24"/>
              </w:rPr>
            </w:pPr>
            <w:r w:rsidRPr="0006028D">
              <w:rPr>
                <w:rFonts w:ascii="Times New Roman" w:eastAsia="Times New Roman" w:hAnsi="Times New Roman" w:cs="Times New Roman"/>
                <w:b/>
                <w:bCs/>
                <w:sz w:val="24"/>
                <w:szCs w:val="24"/>
              </w:rPr>
              <w:t>217</w:t>
            </w:r>
          </w:p>
        </w:tc>
        <w:tc>
          <w:tcPr>
            <w:tcW w:w="1559" w:type="pct"/>
            <w:shd w:val="clear" w:color="auto" w:fill="auto"/>
            <w:noWrap/>
            <w:vAlign w:val="bottom"/>
            <w:hideMark/>
          </w:tcPr>
          <w:p w14:paraId="04E0BA16" w14:textId="77777777" w:rsidR="0009320A" w:rsidRPr="0006028D" w:rsidRDefault="0009320A" w:rsidP="0009320A">
            <w:pPr>
              <w:spacing w:after="120"/>
              <w:jc w:val="center"/>
              <w:rPr>
                <w:rFonts w:ascii="Times New Roman" w:eastAsia="Times New Roman" w:hAnsi="Times New Roman" w:cs="Times New Roman"/>
                <w:b/>
                <w:bCs/>
                <w:sz w:val="24"/>
                <w:szCs w:val="24"/>
              </w:rPr>
            </w:pPr>
            <w:r w:rsidRPr="0006028D">
              <w:rPr>
                <w:rFonts w:ascii="Times New Roman" w:eastAsia="Times New Roman" w:hAnsi="Times New Roman" w:cs="Times New Roman"/>
                <w:b/>
                <w:bCs/>
                <w:sz w:val="24"/>
                <w:szCs w:val="24"/>
              </w:rPr>
              <w:t>100.00%</w:t>
            </w:r>
          </w:p>
        </w:tc>
      </w:tr>
    </w:tbl>
    <w:p w14:paraId="61BBAA22" w14:textId="77777777" w:rsidR="0009320A" w:rsidRPr="0006028D" w:rsidRDefault="0009320A" w:rsidP="00306106">
      <w:pPr>
        <w:jc w:val="both"/>
        <w:rPr>
          <w:rFonts w:ascii="Times New Roman" w:hAnsi="Times New Roman" w:cs="Times New Roman"/>
          <w:sz w:val="24"/>
          <w:szCs w:val="24"/>
        </w:rPr>
      </w:pPr>
    </w:p>
    <w:p w14:paraId="283BA321" w14:textId="7BC3789D" w:rsidR="00306106" w:rsidRPr="0006028D" w:rsidRDefault="0009320A" w:rsidP="0009320A">
      <w:pPr>
        <w:pStyle w:val="Heading4"/>
      </w:pPr>
      <w:r w:rsidRPr="0006028D">
        <w:t>Occupational Profile</w:t>
      </w:r>
    </w:p>
    <w:p w14:paraId="14F70A09" w14:textId="124539A5" w:rsidR="0009320A" w:rsidRPr="0006028D" w:rsidRDefault="0009320A" w:rsidP="0009320A">
      <w:pPr>
        <w:jc w:val="both"/>
        <w:rPr>
          <w:rFonts w:ascii="Times New Roman" w:hAnsi="Times New Roman" w:cs="Times New Roman"/>
          <w:sz w:val="24"/>
          <w:szCs w:val="24"/>
        </w:rPr>
      </w:pPr>
      <w:r w:rsidRPr="0006028D">
        <w:rPr>
          <w:rFonts w:ascii="Times New Roman" w:hAnsi="Times New Roman" w:cs="Times New Roman"/>
          <w:sz w:val="24"/>
          <w:szCs w:val="24"/>
        </w:rPr>
        <w:t xml:space="preserve">As per the survey data it can be observed that almost 30% of the respondents are involved in farming followed by business (26%), Labor (20%), service holder (14%), fishermen (4%) and housewife (2%) in the study area. There </w:t>
      </w:r>
      <w:del w:id="4755" w:author="IDCOL office365app6" w:date="2022-12-18T10:52:00Z">
        <w:r w:rsidRPr="0009320A">
          <w:rPr>
            <w:rFonts w:ascii="Times New Roman" w:hAnsi="Times New Roman" w:cs="Times New Roman"/>
            <w:sz w:val="24"/>
            <w:szCs w:val="24"/>
          </w:rPr>
          <w:delText>are</w:delText>
        </w:r>
      </w:del>
      <w:ins w:id="4756" w:author="IDCOL office365app6" w:date="2022-12-18T10:52:00Z">
        <w:r w:rsidR="0002482D" w:rsidRPr="0006028D">
          <w:rPr>
            <w:rFonts w:ascii="Times New Roman" w:hAnsi="Times New Roman" w:cs="Times New Roman"/>
            <w:sz w:val="24"/>
            <w:szCs w:val="24"/>
          </w:rPr>
          <w:t>is</w:t>
        </w:r>
      </w:ins>
      <w:r w:rsidRPr="0006028D">
        <w:rPr>
          <w:rFonts w:ascii="Times New Roman" w:hAnsi="Times New Roman" w:cs="Times New Roman"/>
          <w:sz w:val="24"/>
          <w:szCs w:val="24"/>
        </w:rPr>
        <w:t xml:space="preserve"> other 6% who are not engaged in any works as they are too old to </w:t>
      </w:r>
      <w:r w:rsidR="0002482D" w:rsidRPr="0006028D">
        <w:rPr>
          <w:rFonts w:ascii="Times New Roman" w:hAnsi="Times New Roman" w:cs="Times New Roman"/>
          <w:sz w:val="24"/>
          <w:szCs w:val="24"/>
        </w:rPr>
        <w:t>work</w:t>
      </w:r>
      <w:del w:id="4757" w:author="IDCOL office365app6" w:date="2022-12-18T10:52:00Z">
        <w:r w:rsidRPr="0009320A">
          <w:rPr>
            <w:rFonts w:ascii="Times New Roman" w:hAnsi="Times New Roman" w:cs="Times New Roman"/>
            <w:sz w:val="24"/>
            <w:szCs w:val="24"/>
          </w:rPr>
          <w:delText>,</w:delText>
        </w:r>
      </w:del>
      <w:r w:rsidR="0002482D" w:rsidRPr="0006028D">
        <w:rPr>
          <w:rFonts w:ascii="Times New Roman" w:hAnsi="Times New Roman" w:cs="Times New Roman"/>
          <w:sz w:val="24"/>
          <w:szCs w:val="24"/>
        </w:rPr>
        <w:t xml:space="preserve"> but</w:t>
      </w:r>
      <w:r w:rsidRPr="0006028D">
        <w:rPr>
          <w:rFonts w:ascii="Times New Roman" w:hAnsi="Times New Roman" w:cs="Times New Roman"/>
          <w:sz w:val="24"/>
          <w:szCs w:val="24"/>
        </w:rPr>
        <w:t xml:space="preserve"> are obeyed as family head. Among the 20% Labor there are rickshaw-puller, construction worker, driver, garments worker, electrician etc. It can also be observed that majority of the women respondents are housewives or involved in household activities. Besides these, there are only two household heads who are engaged in secondary occupation as well. Figure 6-4 below shows the occupational profile of the study area:</w:t>
      </w:r>
    </w:p>
    <w:p w14:paraId="2901EC68" w14:textId="77777777" w:rsidR="0009320A" w:rsidRPr="0006028D" w:rsidRDefault="0009320A" w:rsidP="0009320A">
      <w:pPr>
        <w:keepNext/>
        <w:jc w:val="center"/>
        <w:rPr>
          <w:rFonts w:ascii="Times New Roman" w:hAnsi="Times New Roman" w:cs="Times New Roman"/>
        </w:rPr>
      </w:pPr>
      <w:r w:rsidRPr="0006028D">
        <w:rPr>
          <w:rFonts w:ascii="Times New Roman" w:hAnsi="Times New Roman" w:cs="Times New Roman"/>
          <w:noProof/>
          <w:sz w:val="24"/>
          <w:szCs w:val="24"/>
        </w:rPr>
        <w:drawing>
          <wp:inline distT="0" distB="0" distL="0" distR="0" wp14:anchorId="65784CA1" wp14:editId="53209F05">
            <wp:extent cx="5613400" cy="2943225"/>
            <wp:effectExtent l="57150" t="57150" r="120650" b="12382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50">
                      <a:extLst>
                        <a:ext uri="{28A0092B-C50C-407E-A947-70E740481C1C}">
                          <a14:useLocalDpi xmlns:a14="http://schemas.microsoft.com/office/drawing/2010/main"/>
                        </a:ext>
                      </a:extLst>
                    </a:blip>
                    <a:srcRect/>
                    <a:stretch>
                      <a:fillRect/>
                    </a:stretch>
                  </pic:blipFill>
                  <pic:spPr bwMode="auto">
                    <a:xfrm>
                      <a:off x="0" y="0"/>
                      <a:ext cx="5613400" cy="2943225"/>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9AD68B7" w14:textId="61389D07" w:rsidR="0009320A" w:rsidRPr="0006028D" w:rsidRDefault="0009320A" w:rsidP="0009320A">
      <w:pPr>
        <w:pStyle w:val="Caption"/>
        <w:jc w:val="center"/>
        <w:rPr>
          <w:rFonts w:ascii="Times New Roman" w:hAnsi="Times New Roman" w:cs="Times New Roman"/>
          <w:b/>
          <w:bCs/>
          <w:sz w:val="24"/>
          <w:szCs w:val="24"/>
        </w:rPr>
      </w:pPr>
      <w:bookmarkStart w:id="4758" w:name="_Toc113303856"/>
      <w:r w:rsidRPr="0006028D">
        <w:rPr>
          <w:rFonts w:ascii="Times New Roman" w:hAnsi="Times New Roman" w:cs="Times New Roman"/>
          <w:b/>
          <w:bCs/>
          <w:sz w:val="24"/>
          <w:szCs w:val="24"/>
        </w:rPr>
        <w:t xml:space="preserve">Figure </w:t>
      </w:r>
      <w:r w:rsidR="006A2A68" w:rsidRPr="0006028D">
        <w:rPr>
          <w:rFonts w:ascii="Times New Roman" w:hAnsi="Times New Roman" w:cs="Times New Roman"/>
          <w:b/>
          <w:bCs/>
          <w:sz w:val="24"/>
          <w:szCs w:val="24"/>
        </w:rPr>
        <w:fldChar w:fldCharType="begin"/>
      </w:r>
      <w:r w:rsidR="006A2A68" w:rsidRPr="0006028D">
        <w:rPr>
          <w:rFonts w:ascii="Times New Roman" w:hAnsi="Times New Roman" w:cs="Times New Roman"/>
          <w:b/>
          <w:bCs/>
          <w:sz w:val="24"/>
          <w:szCs w:val="24"/>
        </w:rPr>
        <w:instrText xml:space="preserve"> STYLEREF 1 \s </w:instrText>
      </w:r>
      <w:r w:rsidR="006A2A68" w:rsidRPr="0006028D">
        <w:rPr>
          <w:rFonts w:ascii="Times New Roman" w:hAnsi="Times New Roman" w:cs="Times New Roman"/>
          <w:b/>
          <w:bCs/>
          <w:sz w:val="24"/>
          <w:szCs w:val="24"/>
        </w:rPr>
        <w:fldChar w:fldCharType="separate"/>
      </w:r>
      <w:r w:rsidR="006A2A68" w:rsidRPr="0006028D">
        <w:rPr>
          <w:rFonts w:ascii="Times New Roman" w:hAnsi="Times New Roman" w:cs="Times New Roman"/>
          <w:b/>
          <w:bCs/>
          <w:noProof/>
          <w:sz w:val="24"/>
          <w:szCs w:val="24"/>
        </w:rPr>
        <w:t>6</w:t>
      </w:r>
      <w:r w:rsidR="006A2A68" w:rsidRPr="0006028D">
        <w:rPr>
          <w:rFonts w:ascii="Times New Roman" w:hAnsi="Times New Roman" w:cs="Times New Roman"/>
          <w:b/>
          <w:bCs/>
          <w:sz w:val="24"/>
          <w:szCs w:val="24"/>
        </w:rPr>
        <w:fldChar w:fldCharType="end"/>
      </w:r>
      <w:r w:rsidR="006A2A68" w:rsidRPr="0006028D">
        <w:rPr>
          <w:rFonts w:ascii="Times New Roman" w:hAnsi="Times New Roman" w:cs="Times New Roman"/>
          <w:b/>
          <w:bCs/>
          <w:sz w:val="24"/>
          <w:szCs w:val="24"/>
        </w:rPr>
        <w:noBreakHyphen/>
      </w:r>
      <w:r w:rsidR="006A2A68" w:rsidRPr="0006028D">
        <w:rPr>
          <w:rFonts w:ascii="Times New Roman" w:hAnsi="Times New Roman" w:cs="Times New Roman"/>
          <w:b/>
          <w:bCs/>
          <w:sz w:val="24"/>
          <w:szCs w:val="24"/>
        </w:rPr>
        <w:fldChar w:fldCharType="begin"/>
      </w:r>
      <w:r w:rsidR="006A2A68" w:rsidRPr="0006028D">
        <w:rPr>
          <w:rFonts w:ascii="Times New Roman" w:hAnsi="Times New Roman" w:cs="Times New Roman"/>
          <w:b/>
          <w:bCs/>
          <w:sz w:val="24"/>
          <w:szCs w:val="24"/>
        </w:rPr>
        <w:instrText xml:space="preserve"> SEQ Figure \* ARABIC \s 1 </w:instrText>
      </w:r>
      <w:r w:rsidR="006A2A68" w:rsidRPr="0006028D">
        <w:rPr>
          <w:rFonts w:ascii="Times New Roman" w:hAnsi="Times New Roman" w:cs="Times New Roman"/>
          <w:b/>
          <w:bCs/>
          <w:sz w:val="24"/>
          <w:szCs w:val="24"/>
        </w:rPr>
        <w:fldChar w:fldCharType="separate"/>
      </w:r>
      <w:r w:rsidR="006A2A68" w:rsidRPr="0006028D">
        <w:rPr>
          <w:rFonts w:ascii="Times New Roman" w:hAnsi="Times New Roman" w:cs="Times New Roman"/>
          <w:b/>
          <w:bCs/>
          <w:noProof/>
          <w:sz w:val="24"/>
          <w:szCs w:val="24"/>
        </w:rPr>
        <w:t>7</w:t>
      </w:r>
      <w:r w:rsidR="006A2A68"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Occupational Profile of the Study Area</w:t>
      </w:r>
      <w:bookmarkEnd w:id="4758"/>
    </w:p>
    <w:p w14:paraId="17928639" w14:textId="6908B762" w:rsidR="0009320A" w:rsidRPr="0006028D" w:rsidRDefault="0009320A" w:rsidP="0009320A">
      <w:pPr>
        <w:pStyle w:val="Heading4"/>
      </w:pPr>
      <w:r w:rsidRPr="0006028D">
        <w:t>Education &amp; Literacy</w:t>
      </w:r>
    </w:p>
    <w:p w14:paraId="0E702377" w14:textId="355AFA7B" w:rsidR="0009320A" w:rsidRPr="0006028D" w:rsidRDefault="0009320A" w:rsidP="0009320A">
      <w:pPr>
        <w:jc w:val="both"/>
        <w:rPr>
          <w:rFonts w:ascii="Times New Roman" w:hAnsi="Times New Roman" w:cs="Times New Roman"/>
          <w:sz w:val="24"/>
          <w:szCs w:val="24"/>
        </w:rPr>
      </w:pPr>
      <w:r w:rsidRPr="0006028D">
        <w:rPr>
          <w:rFonts w:ascii="Times New Roman" w:hAnsi="Times New Roman" w:cs="Times New Roman"/>
          <w:sz w:val="24"/>
          <w:szCs w:val="24"/>
        </w:rPr>
        <w:t xml:space="preserve">According to the BBS 2011, the literacy rate for 7+ years population of </w:t>
      </w:r>
      <w:bookmarkStart w:id="4759" w:name="_Hlk106046154"/>
      <w:r w:rsidRPr="0006028D">
        <w:rPr>
          <w:rFonts w:ascii="Times New Roman" w:hAnsi="Times New Roman" w:cs="Times New Roman"/>
          <w:sz w:val="24"/>
          <w:szCs w:val="24"/>
        </w:rPr>
        <w:t>Cha</w:t>
      </w:r>
      <w:r w:rsidR="001E4265" w:rsidRPr="0006028D">
        <w:rPr>
          <w:rFonts w:ascii="Times New Roman" w:hAnsi="Times New Roman" w:cs="Times New Roman"/>
          <w:sz w:val="24"/>
          <w:szCs w:val="24"/>
        </w:rPr>
        <w:t>l</w:t>
      </w:r>
      <w:r w:rsidRPr="0006028D">
        <w:rPr>
          <w:rFonts w:ascii="Times New Roman" w:hAnsi="Times New Roman" w:cs="Times New Roman"/>
          <w:sz w:val="24"/>
          <w:szCs w:val="24"/>
        </w:rPr>
        <w:t xml:space="preserve">kgona and Moidhara </w:t>
      </w:r>
      <w:bookmarkEnd w:id="4759"/>
      <w:r w:rsidRPr="0006028D">
        <w:rPr>
          <w:rFonts w:ascii="Times New Roman" w:hAnsi="Times New Roman" w:cs="Times New Roman"/>
          <w:sz w:val="24"/>
          <w:szCs w:val="24"/>
        </w:rPr>
        <w:t xml:space="preserve">was 45.3%. But the sample survey revealed that 76% of the household heads of the study area were literate. Majority of the respondents (38%) were found to have primary level education. High School level education is attained by 28% of the total sample respondent. </w:t>
      </w:r>
      <w:r w:rsidRPr="0006028D">
        <w:rPr>
          <w:rFonts w:ascii="Times New Roman" w:hAnsi="Times New Roman" w:cs="Times New Roman"/>
          <w:sz w:val="24"/>
          <w:szCs w:val="24"/>
        </w:rPr>
        <w:lastRenderedPageBreak/>
        <w:t xml:space="preserve">Significant proportion is illiterate (24%). Also, </w:t>
      </w:r>
      <w:r w:rsidR="0085260E" w:rsidRPr="0006028D">
        <w:rPr>
          <w:rFonts w:ascii="Times New Roman" w:hAnsi="Times New Roman" w:cs="Times New Roman"/>
          <w:sz w:val="24"/>
          <w:szCs w:val="24"/>
        </w:rPr>
        <w:t>only</w:t>
      </w:r>
      <w:r w:rsidRPr="0006028D">
        <w:rPr>
          <w:rFonts w:ascii="Times New Roman" w:hAnsi="Times New Roman" w:cs="Times New Roman"/>
          <w:sz w:val="24"/>
          <w:szCs w:val="24"/>
        </w:rPr>
        <w:t xml:space="preserve"> 8% of the household heads complete SSC and HSC level education. A mere 2% household completed degree level education. Table 6-20 below shows the education and literacy of the HH heads of the study area:</w:t>
      </w:r>
    </w:p>
    <w:p w14:paraId="7499CB70" w14:textId="3AB46583" w:rsidR="0009320A" w:rsidRPr="0006028D" w:rsidRDefault="0009320A" w:rsidP="0009320A">
      <w:pPr>
        <w:pStyle w:val="Caption"/>
        <w:keepNext/>
        <w:rPr>
          <w:rFonts w:ascii="Times New Roman" w:hAnsi="Times New Roman" w:cs="Times New Roman"/>
          <w:b/>
          <w:bCs/>
          <w:sz w:val="24"/>
          <w:szCs w:val="24"/>
        </w:rPr>
      </w:pPr>
      <w:bookmarkStart w:id="4760" w:name="_Toc121998447"/>
      <w:bookmarkStart w:id="4761" w:name="_Toc112953370"/>
      <w:r w:rsidRPr="0006028D">
        <w:rPr>
          <w:rFonts w:ascii="Times New Roman" w:hAnsi="Times New Roman" w:cs="Times New Roman"/>
          <w:b/>
          <w:bCs/>
          <w:sz w:val="24"/>
          <w:szCs w:val="24"/>
        </w:rPr>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6</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20</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Education Status of the HH Heads of the Study Area</w:t>
      </w:r>
      <w:bookmarkEnd w:id="4760"/>
      <w:bookmarkEnd w:id="47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3"/>
        <w:gridCol w:w="3581"/>
        <w:gridCol w:w="1720"/>
        <w:gridCol w:w="1516"/>
        <w:gridCol w:w="2176"/>
      </w:tblGrid>
      <w:tr w:rsidR="0009320A" w:rsidRPr="0006028D" w14:paraId="2318E892" w14:textId="77777777" w:rsidTr="00C85232">
        <w:trPr>
          <w:cantSplit/>
          <w:trHeight w:hRule="exact" w:val="442"/>
        </w:trPr>
        <w:tc>
          <w:tcPr>
            <w:tcW w:w="1998" w:type="pct"/>
            <w:gridSpan w:val="2"/>
            <w:shd w:val="clear" w:color="auto" w:fill="FBE4D5" w:themeFill="accent2" w:themeFillTint="33"/>
            <w:vAlign w:val="center"/>
          </w:tcPr>
          <w:p w14:paraId="7540CB72" w14:textId="77777777" w:rsidR="0009320A" w:rsidRPr="0006028D" w:rsidRDefault="0009320A" w:rsidP="0009320A">
            <w:pPr>
              <w:jc w:val="center"/>
              <w:rPr>
                <w:rFonts w:ascii="Times New Roman" w:hAnsi="Times New Roman" w:cs="Times New Roman"/>
                <w:b/>
                <w:bCs/>
                <w:sz w:val="24"/>
                <w:szCs w:val="24"/>
              </w:rPr>
            </w:pPr>
            <w:r w:rsidRPr="0006028D">
              <w:rPr>
                <w:rFonts w:ascii="Times New Roman" w:hAnsi="Times New Roman" w:cs="Times New Roman"/>
                <w:b/>
                <w:bCs/>
                <w:sz w:val="24"/>
                <w:szCs w:val="24"/>
              </w:rPr>
              <w:t>Education of HH Head</w:t>
            </w:r>
          </w:p>
        </w:tc>
        <w:tc>
          <w:tcPr>
            <w:tcW w:w="954" w:type="pct"/>
            <w:shd w:val="clear" w:color="auto" w:fill="FBE4D5" w:themeFill="accent2" w:themeFillTint="33"/>
            <w:vAlign w:val="center"/>
          </w:tcPr>
          <w:p w14:paraId="51C9D6CA" w14:textId="77777777" w:rsidR="0009320A" w:rsidRPr="0006028D" w:rsidRDefault="0009320A" w:rsidP="0009320A">
            <w:pPr>
              <w:jc w:val="center"/>
              <w:rPr>
                <w:rFonts w:ascii="Times New Roman" w:hAnsi="Times New Roman" w:cs="Times New Roman"/>
                <w:b/>
                <w:bCs/>
                <w:sz w:val="24"/>
                <w:szCs w:val="24"/>
              </w:rPr>
            </w:pPr>
            <w:r w:rsidRPr="0006028D">
              <w:rPr>
                <w:rFonts w:ascii="Times New Roman" w:hAnsi="Times New Roman" w:cs="Times New Roman"/>
                <w:b/>
                <w:bCs/>
                <w:sz w:val="24"/>
                <w:szCs w:val="24"/>
              </w:rPr>
              <w:t>Frequency</w:t>
            </w:r>
          </w:p>
        </w:tc>
        <w:tc>
          <w:tcPr>
            <w:tcW w:w="841" w:type="pct"/>
            <w:shd w:val="clear" w:color="auto" w:fill="FBE4D5" w:themeFill="accent2" w:themeFillTint="33"/>
            <w:vAlign w:val="center"/>
          </w:tcPr>
          <w:p w14:paraId="4741DF52" w14:textId="77777777" w:rsidR="0009320A" w:rsidRPr="0006028D" w:rsidRDefault="0009320A" w:rsidP="0009320A">
            <w:pPr>
              <w:jc w:val="center"/>
              <w:rPr>
                <w:rFonts w:ascii="Times New Roman" w:hAnsi="Times New Roman" w:cs="Times New Roman"/>
                <w:b/>
                <w:bCs/>
                <w:sz w:val="24"/>
                <w:szCs w:val="24"/>
              </w:rPr>
            </w:pPr>
            <w:r w:rsidRPr="0006028D">
              <w:rPr>
                <w:rFonts w:ascii="Times New Roman" w:hAnsi="Times New Roman" w:cs="Times New Roman"/>
                <w:b/>
                <w:bCs/>
                <w:sz w:val="24"/>
                <w:szCs w:val="24"/>
              </w:rPr>
              <w:t>Percent</w:t>
            </w:r>
          </w:p>
        </w:tc>
        <w:tc>
          <w:tcPr>
            <w:tcW w:w="1208" w:type="pct"/>
            <w:shd w:val="clear" w:color="auto" w:fill="FBE4D5" w:themeFill="accent2" w:themeFillTint="33"/>
            <w:vAlign w:val="center"/>
          </w:tcPr>
          <w:p w14:paraId="452121C2" w14:textId="77777777" w:rsidR="0009320A" w:rsidRPr="0006028D" w:rsidRDefault="0009320A" w:rsidP="0009320A">
            <w:pPr>
              <w:jc w:val="center"/>
              <w:rPr>
                <w:rFonts w:ascii="Times New Roman" w:hAnsi="Times New Roman" w:cs="Times New Roman"/>
                <w:b/>
                <w:bCs/>
                <w:sz w:val="24"/>
                <w:szCs w:val="24"/>
              </w:rPr>
            </w:pPr>
            <w:r w:rsidRPr="0006028D">
              <w:rPr>
                <w:rFonts w:ascii="Times New Roman" w:hAnsi="Times New Roman" w:cs="Times New Roman"/>
                <w:b/>
                <w:bCs/>
                <w:sz w:val="24"/>
                <w:szCs w:val="24"/>
              </w:rPr>
              <w:t>Cumulative Percent</w:t>
            </w:r>
          </w:p>
        </w:tc>
      </w:tr>
      <w:tr w:rsidR="0009320A" w:rsidRPr="0006028D" w14:paraId="4B1BFF8E" w14:textId="77777777" w:rsidTr="0009320A">
        <w:trPr>
          <w:cantSplit/>
          <w:trHeight w:hRule="exact" w:val="288"/>
        </w:trPr>
        <w:tc>
          <w:tcPr>
            <w:tcW w:w="12" w:type="pct"/>
            <w:vMerge w:val="restart"/>
            <w:shd w:val="clear" w:color="auto" w:fill="auto"/>
            <w:vAlign w:val="center"/>
          </w:tcPr>
          <w:p w14:paraId="0D9EDB65" w14:textId="77777777" w:rsidR="0009320A" w:rsidRPr="0006028D" w:rsidRDefault="0009320A" w:rsidP="0009320A">
            <w:pPr>
              <w:jc w:val="center"/>
              <w:rPr>
                <w:rFonts w:ascii="Times New Roman" w:hAnsi="Times New Roman" w:cs="Times New Roman"/>
                <w:sz w:val="24"/>
                <w:szCs w:val="24"/>
              </w:rPr>
            </w:pPr>
          </w:p>
        </w:tc>
        <w:tc>
          <w:tcPr>
            <w:tcW w:w="1986" w:type="pct"/>
            <w:shd w:val="clear" w:color="auto" w:fill="auto"/>
            <w:vAlign w:val="center"/>
          </w:tcPr>
          <w:p w14:paraId="22536791" w14:textId="77777777" w:rsidR="0009320A" w:rsidRPr="0006028D" w:rsidRDefault="0009320A" w:rsidP="0009320A">
            <w:pPr>
              <w:jc w:val="center"/>
              <w:rPr>
                <w:rFonts w:ascii="Times New Roman" w:hAnsi="Times New Roman" w:cs="Times New Roman"/>
                <w:sz w:val="24"/>
                <w:szCs w:val="24"/>
              </w:rPr>
            </w:pPr>
            <w:r w:rsidRPr="0006028D">
              <w:rPr>
                <w:rFonts w:ascii="Times New Roman" w:hAnsi="Times New Roman" w:cs="Times New Roman"/>
                <w:sz w:val="24"/>
                <w:szCs w:val="24"/>
              </w:rPr>
              <w:t>Illiterate</w:t>
            </w:r>
          </w:p>
        </w:tc>
        <w:tc>
          <w:tcPr>
            <w:tcW w:w="954" w:type="pct"/>
            <w:shd w:val="clear" w:color="auto" w:fill="FFFFFF"/>
            <w:vAlign w:val="center"/>
          </w:tcPr>
          <w:p w14:paraId="74B8F027" w14:textId="77777777" w:rsidR="0009320A" w:rsidRPr="0006028D" w:rsidRDefault="0009320A" w:rsidP="0009320A">
            <w:pPr>
              <w:jc w:val="center"/>
              <w:rPr>
                <w:rFonts w:ascii="Times New Roman" w:hAnsi="Times New Roman" w:cs="Times New Roman"/>
                <w:sz w:val="24"/>
                <w:szCs w:val="24"/>
              </w:rPr>
            </w:pPr>
            <w:r w:rsidRPr="0006028D">
              <w:rPr>
                <w:rFonts w:ascii="Times New Roman" w:hAnsi="Times New Roman" w:cs="Times New Roman"/>
                <w:sz w:val="24"/>
                <w:szCs w:val="24"/>
              </w:rPr>
              <w:t>12</w:t>
            </w:r>
          </w:p>
        </w:tc>
        <w:tc>
          <w:tcPr>
            <w:tcW w:w="841" w:type="pct"/>
            <w:shd w:val="clear" w:color="auto" w:fill="FFFFFF"/>
            <w:vAlign w:val="center"/>
          </w:tcPr>
          <w:p w14:paraId="75E1F722" w14:textId="77777777" w:rsidR="0009320A" w:rsidRPr="0006028D" w:rsidRDefault="0009320A" w:rsidP="0009320A">
            <w:pPr>
              <w:jc w:val="center"/>
              <w:rPr>
                <w:rFonts w:ascii="Times New Roman" w:hAnsi="Times New Roman" w:cs="Times New Roman"/>
                <w:sz w:val="24"/>
                <w:szCs w:val="24"/>
              </w:rPr>
            </w:pPr>
            <w:r w:rsidRPr="0006028D">
              <w:rPr>
                <w:rFonts w:ascii="Times New Roman" w:hAnsi="Times New Roman" w:cs="Times New Roman"/>
                <w:sz w:val="24"/>
                <w:szCs w:val="24"/>
              </w:rPr>
              <w:t>24.0</w:t>
            </w:r>
          </w:p>
        </w:tc>
        <w:tc>
          <w:tcPr>
            <w:tcW w:w="1208" w:type="pct"/>
            <w:shd w:val="clear" w:color="auto" w:fill="FFFFFF"/>
            <w:vAlign w:val="center"/>
          </w:tcPr>
          <w:p w14:paraId="78D2D400" w14:textId="77777777" w:rsidR="0009320A" w:rsidRPr="0006028D" w:rsidRDefault="0009320A" w:rsidP="0009320A">
            <w:pPr>
              <w:jc w:val="center"/>
              <w:rPr>
                <w:rFonts w:ascii="Times New Roman" w:hAnsi="Times New Roman" w:cs="Times New Roman"/>
                <w:sz w:val="24"/>
                <w:szCs w:val="24"/>
              </w:rPr>
            </w:pPr>
            <w:r w:rsidRPr="0006028D">
              <w:rPr>
                <w:rFonts w:ascii="Times New Roman" w:hAnsi="Times New Roman" w:cs="Times New Roman"/>
                <w:sz w:val="24"/>
                <w:szCs w:val="24"/>
              </w:rPr>
              <w:t>24.0</w:t>
            </w:r>
          </w:p>
        </w:tc>
      </w:tr>
      <w:tr w:rsidR="0009320A" w:rsidRPr="0006028D" w14:paraId="4BA3D48B" w14:textId="77777777" w:rsidTr="0009320A">
        <w:trPr>
          <w:cantSplit/>
          <w:trHeight w:hRule="exact" w:val="288"/>
        </w:trPr>
        <w:tc>
          <w:tcPr>
            <w:tcW w:w="12" w:type="pct"/>
            <w:vMerge/>
            <w:shd w:val="clear" w:color="auto" w:fill="auto"/>
            <w:vAlign w:val="center"/>
          </w:tcPr>
          <w:p w14:paraId="0C27D8A9" w14:textId="77777777" w:rsidR="0009320A" w:rsidRPr="0006028D" w:rsidRDefault="0009320A" w:rsidP="0009320A">
            <w:pPr>
              <w:jc w:val="center"/>
              <w:rPr>
                <w:rFonts w:ascii="Times New Roman" w:hAnsi="Times New Roman" w:cs="Times New Roman"/>
                <w:sz w:val="24"/>
                <w:szCs w:val="24"/>
              </w:rPr>
            </w:pPr>
          </w:p>
        </w:tc>
        <w:tc>
          <w:tcPr>
            <w:tcW w:w="1986" w:type="pct"/>
            <w:shd w:val="clear" w:color="auto" w:fill="auto"/>
            <w:vAlign w:val="center"/>
          </w:tcPr>
          <w:p w14:paraId="6FAF7859" w14:textId="77777777" w:rsidR="0009320A" w:rsidRPr="0006028D" w:rsidRDefault="0009320A" w:rsidP="0009320A">
            <w:pPr>
              <w:jc w:val="center"/>
              <w:rPr>
                <w:rFonts w:ascii="Times New Roman" w:hAnsi="Times New Roman" w:cs="Times New Roman"/>
                <w:sz w:val="24"/>
                <w:szCs w:val="24"/>
              </w:rPr>
            </w:pPr>
            <w:r w:rsidRPr="0006028D">
              <w:rPr>
                <w:rFonts w:ascii="Times New Roman" w:hAnsi="Times New Roman" w:cs="Times New Roman"/>
                <w:sz w:val="24"/>
                <w:szCs w:val="24"/>
              </w:rPr>
              <w:t>Primary</w:t>
            </w:r>
          </w:p>
        </w:tc>
        <w:tc>
          <w:tcPr>
            <w:tcW w:w="954" w:type="pct"/>
            <w:shd w:val="clear" w:color="auto" w:fill="FFFFFF"/>
            <w:vAlign w:val="center"/>
          </w:tcPr>
          <w:p w14:paraId="39A8EDF0" w14:textId="77777777" w:rsidR="0009320A" w:rsidRPr="0006028D" w:rsidRDefault="0009320A" w:rsidP="0009320A">
            <w:pPr>
              <w:jc w:val="center"/>
              <w:rPr>
                <w:rFonts w:ascii="Times New Roman" w:hAnsi="Times New Roman" w:cs="Times New Roman"/>
                <w:sz w:val="24"/>
                <w:szCs w:val="24"/>
              </w:rPr>
            </w:pPr>
            <w:r w:rsidRPr="0006028D">
              <w:rPr>
                <w:rFonts w:ascii="Times New Roman" w:hAnsi="Times New Roman" w:cs="Times New Roman"/>
                <w:sz w:val="24"/>
                <w:szCs w:val="24"/>
              </w:rPr>
              <w:t>19</w:t>
            </w:r>
          </w:p>
        </w:tc>
        <w:tc>
          <w:tcPr>
            <w:tcW w:w="841" w:type="pct"/>
            <w:shd w:val="clear" w:color="auto" w:fill="FFFFFF"/>
            <w:vAlign w:val="center"/>
          </w:tcPr>
          <w:p w14:paraId="20BCD08E" w14:textId="77777777" w:rsidR="0009320A" w:rsidRPr="0006028D" w:rsidRDefault="0009320A" w:rsidP="0009320A">
            <w:pPr>
              <w:jc w:val="center"/>
              <w:rPr>
                <w:rFonts w:ascii="Times New Roman" w:hAnsi="Times New Roman" w:cs="Times New Roman"/>
                <w:sz w:val="24"/>
                <w:szCs w:val="24"/>
              </w:rPr>
            </w:pPr>
            <w:r w:rsidRPr="0006028D">
              <w:rPr>
                <w:rFonts w:ascii="Times New Roman" w:hAnsi="Times New Roman" w:cs="Times New Roman"/>
                <w:sz w:val="24"/>
                <w:szCs w:val="24"/>
              </w:rPr>
              <w:t>38.0</w:t>
            </w:r>
          </w:p>
        </w:tc>
        <w:tc>
          <w:tcPr>
            <w:tcW w:w="1208" w:type="pct"/>
            <w:shd w:val="clear" w:color="auto" w:fill="FFFFFF"/>
            <w:vAlign w:val="center"/>
          </w:tcPr>
          <w:p w14:paraId="06998C30" w14:textId="77777777" w:rsidR="0009320A" w:rsidRPr="0006028D" w:rsidRDefault="0009320A" w:rsidP="0009320A">
            <w:pPr>
              <w:jc w:val="center"/>
              <w:rPr>
                <w:rFonts w:ascii="Times New Roman" w:hAnsi="Times New Roman" w:cs="Times New Roman"/>
                <w:sz w:val="24"/>
                <w:szCs w:val="24"/>
              </w:rPr>
            </w:pPr>
            <w:r w:rsidRPr="0006028D">
              <w:rPr>
                <w:rFonts w:ascii="Times New Roman" w:hAnsi="Times New Roman" w:cs="Times New Roman"/>
                <w:sz w:val="24"/>
                <w:szCs w:val="24"/>
              </w:rPr>
              <w:t>62.0</w:t>
            </w:r>
          </w:p>
        </w:tc>
      </w:tr>
      <w:tr w:rsidR="0009320A" w:rsidRPr="0006028D" w14:paraId="20EA7B59" w14:textId="77777777" w:rsidTr="0009320A">
        <w:trPr>
          <w:cantSplit/>
          <w:trHeight w:hRule="exact" w:val="288"/>
        </w:trPr>
        <w:tc>
          <w:tcPr>
            <w:tcW w:w="12" w:type="pct"/>
            <w:vMerge/>
            <w:shd w:val="clear" w:color="auto" w:fill="auto"/>
            <w:vAlign w:val="center"/>
          </w:tcPr>
          <w:p w14:paraId="671DC0CB" w14:textId="77777777" w:rsidR="0009320A" w:rsidRPr="0006028D" w:rsidRDefault="0009320A" w:rsidP="0009320A">
            <w:pPr>
              <w:jc w:val="center"/>
              <w:rPr>
                <w:rFonts w:ascii="Times New Roman" w:hAnsi="Times New Roman" w:cs="Times New Roman"/>
                <w:sz w:val="24"/>
                <w:szCs w:val="24"/>
              </w:rPr>
            </w:pPr>
          </w:p>
        </w:tc>
        <w:tc>
          <w:tcPr>
            <w:tcW w:w="1986" w:type="pct"/>
            <w:shd w:val="clear" w:color="auto" w:fill="auto"/>
            <w:vAlign w:val="center"/>
          </w:tcPr>
          <w:p w14:paraId="7B7A25F3" w14:textId="77777777" w:rsidR="0009320A" w:rsidRPr="0006028D" w:rsidRDefault="0009320A" w:rsidP="0009320A">
            <w:pPr>
              <w:jc w:val="center"/>
              <w:rPr>
                <w:rFonts w:ascii="Times New Roman" w:hAnsi="Times New Roman" w:cs="Times New Roman"/>
                <w:sz w:val="24"/>
                <w:szCs w:val="24"/>
              </w:rPr>
            </w:pPr>
            <w:r w:rsidRPr="0006028D">
              <w:rPr>
                <w:rFonts w:ascii="Times New Roman" w:hAnsi="Times New Roman" w:cs="Times New Roman"/>
                <w:sz w:val="24"/>
                <w:szCs w:val="24"/>
              </w:rPr>
              <w:t>High School</w:t>
            </w:r>
          </w:p>
        </w:tc>
        <w:tc>
          <w:tcPr>
            <w:tcW w:w="954" w:type="pct"/>
            <w:shd w:val="clear" w:color="auto" w:fill="FFFFFF"/>
            <w:vAlign w:val="center"/>
          </w:tcPr>
          <w:p w14:paraId="180EE54C" w14:textId="77777777" w:rsidR="0009320A" w:rsidRPr="0006028D" w:rsidRDefault="0009320A" w:rsidP="0009320A">
            <w:pPr>
              <w:jc w:val="center"/>
              <w:rPr>
                <w:rFonts w:ascii="Times New Roman" w:hAnsi="Times New Roman" w:cs="Times New Roman"/>
                <w:sz w:val="24"/>
                <w:szCs w:val="24"/>
              </w:rPr>
            </w:pPr>
            <w:r w:rsidRPr="0006028D">
              <w:rPr>
                <w:rFonts w:ascii="Times New Roman" w:hAnsi="Times New Roman" w:cs="Times New Roman"/>
                <w:sz w:val="24"/>
                <w:szCs w:val="24"/>
              </w:rPr>
              <w:t>14</w:t>
            </w:r>
          </w:p>
        </w:tc>
        <w:tc>
          <w:tcPr>
            <w:tcW w:w="841" w:type="pct"/>
            <w:shd w:val="clear" w:color="auto" w:fill="FFFFFF"/>
            <w:vAlign w:val="center"/>
          </w:tcPr>
          <w:p w14:paraId="0E7F5E91" w14:textId="77777777" w:rsidR="0009320A" w:rsidRPr="0006028D" w:rsidRDefault="0009320A" w:rsidP="0009320A">
            <w:pPr>
              <w:jc w:val="center"/>
              <w:rPr>
                <w:rFonts w:ascii="Times New Roman" w:hAnsi="Times New Roman" w:cs="Times New Roman"/>
                <w:sz w:val="24"/>
                <w:szCs w:val="24"/>
              </w:rPr>
            </w:pPr>
            <w:r w:rsidRPr="0006028D">
              <w:rPr>
                <w:rFonts w:ascii="Times New Roman" w:hAnsi="Times New Roman" w:cs="Times New Roman"/>
                <w:sz w:val="24"/>
                <w:szCs w:val="24"/>
              </w:rPr>
              <w:t>28.0</w:t>
            </w:r>
          </w:p>
        </w:tc>
        <w:tc>
          <w:tcPr>
            <w:tcW w:w="1208" w:type="pct"/>
            <w:shd w:val="clear" w:color="auto" w:fill="FFFFFF"/>
            <w:vAlign w:val="center"/>
          </w:tcPr>
          <w:p w14:paraId="475B9EDE" w14:textId="77777777" w:rsidR="0009320A" w:rsidRPr="0006028D" w:rsidRDefault="0009320A" w:rsidP="0009320A">
            <w:pPr>
              <w:jc w:val="center"/>
              <w:rPr>
                <w:rFonts w:ascii="Times New Roman" w:hAnsi="Times New Roman" w:cs="Times New Roman"/>
                <w:sz w:val="24"/>
                <w:szCs w:val="24"/>
              </w:rPr>
            </w:pPr>
            <w:r w:rsidRPr="0006028D">
              <w:rPr>
                <w:rFonts w:ascii="Times New Roman" w:hAnsi="Times New Roman" w:cs="Times New Roman"/>
                <w:sz w:val="24"/>
                <w:szCs w:val="24"/>
              </w:rPr>
              <w:t>90.0</w:t>
            </w:r>
          </w:p>
        </w:tc>
      </w:tr>
      <w:tr w:rsidR="0009320A" w:rsidRPr="0006028D" w14:paraId="376CF59C" w14:textId="77777777" w:rsidTr="0009320A">
        <w:trPr>
          <w:cantSplit/>
          <w:trHeight w:hRule="exact" w:val="288"/>
        </w:trPr>
        <w:tc>
          <w:tcPr>
            <w:tcW w:w="12" w:type="pct"/>
            <w:vMerge/>
            <w:shd w:val="clear" w:color="auto" w:fill="auto"/>
            <w:vAlign w:val="center"/>
          </w:tcPr>
          <w:p w14:paraId="5E8AD0DC" w14:textId="77777777" w:rsidR="0009320A" w:rsidRPr="0006028D" w:rsidRDefault="0009320A" w:rsidP="0009320A">
            <w:pPr>
              <w:jc w:val="center"/>
              <w:rPr>
                <w:rFonts w:ascii="Times New Roman" w:hAnsi="Times New Roman" w:cs="Times New Roman"/>
                <w:sz w:val="24"/>
                <w:szCs w:val="24"/>
              </w:rPr>
            </w:pPr>
          </w:p>
        </w:tc>
        <w:tc>
          <w:tcPr>
            <w:tcW w:w="1986" w:type="pct"/>
            <w:shd w:val="clear" w:color="auto" w:fill="auto"/>
            <w:vAlign w:val="center"/>
          </w:tcPr>
          <w:p w14:paraId="0E7B655C" w14:textId="77777777" w:rsidR="0009320A" w:rsidRPr="0006028D" w:rsidRDefault="0009320A" w:rsidP="0009320A">
            <w:pPr>
              <w:jc w:val="center"/>
              <w:rPr>
                <w:rFonts w:ascii="Times New Roman" w:hAnsi="Times New Roman" w:cs="Times New Roman"/>
                <w:sz w:val="24"/>
                <w:szCs w:val="24"/>
              </w:rPr>
            </w:pPr>
            <w:r w:rsidRPr="0006028D">
              <w:rPr>
                <w:rFonts w:ascii="Times New Roman" w:hAnsi="Times New Roman" w:cs="Times New Roman"/>
                <w:sz w:val="24"/>
                <w:szCs w:val="24"/>
              </w:rPr>
              <w:t>SSC</w:t>
            </w:r>
          </w:p>
        </w:tc>
        <w:tc>
          <w:tcPr>
            <w:tcW w:w="954" w:type="pct"/>
            <w:shd w:val="clear" w:color="auto" w:fill="FFFFFF"/>
            <w:vAlign w:val="center"/>
          </w:tcPr>
          <w:p w14:paraId="2EEC414E" w14:textId="77777777" w:rsidR="0009320A" w:rsidRPr="0006028D" w:rsidRDefault="0009320A" w:rsidP="0009320A">
            <w:pPr>
              <w:jc w:val="center"/>
              <w:rPr>
                <w:rFonts w:ascii="Times New Roman" w:hAnsi="Times New Roman" w:cs="Times New Roman"/>
                <w:sz w:val="24"/>
                <w:szCs w:val="24"/>
              </w:rPr>
            </w:pPr>
            <w:r w:rsidRPr="0006028D">
              <w:rPr>
                <w:rFonts w:ascii="Times New Roman" w:hAnsi="Times New Roman" w:cs="Times New Roman"/>
                <w:sz w:val="24"/>
                <w:szCs w:val="24"/>
              </w:rPr>
              <w:t>2</w:t>
            </w:r>
          </w:p>
        </w:tc>
        <w:tc>
          <w:tcPr>
            <w:tcW w:w="841" w:type="pct"/>
            <w:shd w:val="clear" w:color="auto" w:fill="FFFFFF"/>
            <w:vAlign w:val="center"/>
          </w:tcPr>
          <w:p w14:paraId="389220BB" w14:textId="77777777" w:rsidR="0009320A" w:rsidRPr="0006028D" w:rsidRDefault="0009320A" w:rsidP="0009320A">
            <w:pPr>
              <w:jc w:val="center"/>
              <w:rPr>
                <w:rFonts w:ascii="Times New Roman" w:hAnsi="Times New Roman" w:cs="Times New Roman"/>
                <w:sz w:val="24"/>
                <w:szCs w:val="24"/>
              </w:rPr>
            </w:pPr>
            <w:r w:rsidRPr="0006028D">
              <w:rPr>
                <w:rFonts w:ascii="Times New Roman" w:hAnsi="Times New Roman" w:cs="Times New Roman"/>
                <w:sz w:val="24"/>
                <w:szCs w:val="24"/>
              </w:rPr>
              <w:t>4.0</w:t>
            </w:r>
          </w:p>
        </w:tc>
        <w:tc>
          <w:tcPr>
            <w:tcW w:w="1208" w:type="pct"/>
            <w:shd w:val="clear" w:color="auto" w:fill="FFFFFF"/>
            <w:vAlign w:val="center"/>
          </w:tcPr>
          <w:p w14:paraId="58FE8624" w14:textId="77777777" w:rsidR="0009320A" w:rsidRPr="0006028D" w:rsidRDefault="0009320A" w:rsidP="0009320A">
            <w:pPr>
              <w:jc w:val="center"/>
              <w:rPr>
                <w:rFonts w:ascii="Times New Roman" w:hAnsi="Times New Roman" w:cs="Times New Roman"/>
                <w:sz w:val="24"/>
                <w:szCs w:val="24"/>
              </w:rPr>
            </w:pPr>
            <w:r w:rsidRPr="0006028D">
              <w:rPr>
                <w:rFonts w:ascii="Times New Roman" w:hAnsi="Times New Roman" w:cs="Times New Roman"/>
                <w:sz w:val="24"/>
                <w:szCs w:val="24"/>
              </w:rPr>
              <w:t>94.0</w:t>
            </w:r>
          </w:p>
        </w:tc>
      </w:tr>
      <w:tr w:rsidR="0009320A" w:rsidRPr="0006028D" w14:paraId="35732D1D" w14:textId="77777777" w:rsidTr="0009320A">
        <w:trPr>
          <w:cantSplit/>
          <w:trHeight w:hRule="exact" w:val="288"/>
        </w:trPr>
        <w:tc>
          <w:tcPr>
            <w:tcW w:w="12" w:type="pct"/>
            <w:vMerge/>
            <w:shd w:val="clear" w:color="auto" w:fill="auto"/>
            <w:vAlign w:val="center"/>
          </w:tcPr>
          <w:p w14:paraId="6A17360A" w14:textId="77777777" w:rsidR="0009320A" w:rsidRPr="0006028D" w:rsidRDefault="0009320A" w:rsidP="0009320A">
            <w:pPr>
              <w:jc w:val="center"/>
              <w:rPr>
                <w:rFonts w:ascii="Times New Roman" w:hAnsi="Times New Roman" w:cs="Times New Roman"/>
                <w:sz w:val="24"/>
                <w:szCs w:val="24"/>
              </w:rPr>
            </w:pPr>
          </w:p>
        </w:tc>
        <w:tc>
          <w:tcPr>
            <w:tcW w:w="1986" w:type="pct"/>
            <w:shd w:val="clear" w:color="auto" w:fill="auto"/>
            <w:vAlign w:val="center"/>
          </w:tcPr>
          <w:p w14:paraId="17810BB5" w14:textId="77777777" w:rsidR="0009320A" w:rsidRPr="0006028D" w:rsidRDefault="0009320A" w:rsidP="0009320A">
            <w:pPr>
              <w:jc w:val="center"/>
              <w:rPr>
                <w:rFonts w:ascii="Times New Roman" w:hAnsi="Times New Roman" w:cs="Times New Roman"/>
                <w:sz w:val="24"/>
                <w:szCs w:val="24"/>
              </w:rPr>
            </w:pPr>
            <w:r w:rsidRPr="0006028D">
              <w:rPr>
                <w:rFonts w:ascii="Times New Roman" w:hAnsi="Times New Roman" w:cs="Times New Roman"/>
                <w:sz w:val="24"/>
                <w:szCs w:val="24"/>
              </w:rPr>
              <w:t>HSC</w:t>
            </w:r>
          </w:p>
        </w:tc>
        <w:tc>
          <w:tcPr>
            <w:tcW w:w="954" w:type="pct"/>
            <w:shd w:val="clear" w:color="auto" w:fill="FFFFFF"/>
            <w:vAlign w:val="center"/>
          </w:tcPr>
          <w:p w14:paraId="4CAACBB6" w14:textId="77777777" w:rsidR="0009320A" w:rsidRPr="0006028D" w:rsidRDefault="0009320A" w:rsidP="0009320A">
            <w:pPr>
              <w:jc w:val="center"/>
              <w:rPr>
                <w:rFonts w:ascii="Times New Roman" w:hAnsi="Times New Roman" w:cs="Times New Roman"/>
                <w:sz w:val="24"/>
                <w:szCs w:val="24"/>
              </w:rPr>
            </w:pPr>
            <w:r w:rsidRPr="0006028D">
              <w:rPr>
                <w:rFonts w:ascii="Times New Roman" w:hAnsi="Times New Roman" w:cs="Times New Roman"/>
                <w:sz w:val="24"/>
                <w:szCs w:val="24"/>
              </w:rPr>
              <w:t>2</w:t>
            </w:r>
          </w:p>
        </w:tc>
        <w:tc>
          <w:tcPr>
            <w:tcW w:w="841" w:type="pct"/>
            <w:shd w:val="clear" w:color="auto" w:fill="FFFFFF"/>
            <w:vAlign w:val="center"/>
          </w:tcPr>
          <w:p w14:paraId="4F55DE5B" w14:textId="77777777" w:rsidR="0009320A" w:rsidRPr="0006028D" w:rsidRDefault="0009320A" w:rsidP="0009320A">
            <w:pPr>
              <w:jc w:val="center"/>
              <w:rPr>
                <w:rFonts w:ascii="Times New Roman" w:hAnsi="Times New Roman" w:cs="Times New Roman"/>
                <w:sz w:val="24"/>
                <w:szCs w:val="24"/>
              </w:rPr>
            </w:pPr>
            <w:r w:rsidRPr="0006028D">
              <w:rPr>
                <w:rFonts w:ascii="Times New Roman" w:hAnsi="Times New Roman" w:cs="Times New Roman"/>
                <w:sz w:val="24"/>
                <w:szCs w:val="24"/>
              </w:rPr>
              <w:t>4.0</w:t>
            </w:r>
          </w:p>
        </w:tc>
        <w:tc>
          <w:tcPr>
            <w:tcW w:w="1208" w:type="pct"/>
            <w:shd w:val="clear" w:color="auto" w:fill="FFFFFF"/>
            <w:vAlign w:val="center"/>
          </w:tcPr>
          <w:p w14:paraId="2C402FB6" w14:textId="77777777" w:rsidR="0009320A" w:rsidRPr="0006028D" w:rsidRDefault="0009320A" w:rsidP="0009320A">
            <w:pPr>
              <w:jc w:val="center"/>
              <w:rPr>
                <w:rFonts w:ascii="Times New Roman" w:hAnsi="Times New Roman" w:cs="Times New Roman"/>
                <w:sz w:val="24"/>
                <w:szCs w:val="24"/>
              </w:rPr>
            </w:pPr>
            <w:r w:rsidRPr="0006028D">
              <w:rPr>
                <w:rFonts w:ascii="Times New Roman" w:hAnsi="Times New Roman" w:cs="Times New Roman"/>
                <w:sz w:val="24"/>
                <w:szCs w:val="24"/>
              </w:rPr>
              <w:t>98.0</w:t>
            </w:r>
          </w:p>
        </w:tc>
      </w:tr>
      <w:tr w:rsidR="0009320A" w:rsidRPr="0006028D" w14:paraId="32708620" w14:textId="77777777" w:rsidTr="0009320A">
        <w:trPr>
          <w:cantSplit/>
          <w:trHeight w:hRule="exact" w:val="288"/>
        </w:trPr>
        <w:tc>
          <w:tcPr>
            <w:tcW w:w="12" w:type="pct"/>
            <w:vMerge/>
            <w:shd w:val="clear" w:color="auto" w:fill="auto"/>
            <w:vAlign w:val="center"/>
          </w:tcPr>
          <w:p w14:paraId="1E967CC4" w14:textId="77777777" w:rsidR="0009320A" w:rsidRPr="0006028D" w:rsidRDefault="0009320A" w:rsidP="0009320A">
            <w:pPr>
              <w:jc w:val="center"/>
              <w:rPr>
                <w:rFonts w:ascii="Times New Roman" w:hAnsi="Times New Roman" w:cs="Times New Roman"/>
                <w:sz w:val="24"/>
                <w:szCs w:val="24"/>
              </w:rPr>
            </w:pPr>
          </w:p>
        </w:tc>
        <w:tc>
          <w:tcPr>
            <w:tcW w:w="1986" w:type="pct"/>
            <w:shd w:val="clear" w:color="auto" w:fill="auto"/>
            <w:vAlign w:val="center"/>
          </w:tcPr>
          <w:p w14:paraId="0E3D2CC5" w14:textId="77777777" w:rsidR="0009320A" w:rsidRPr="0006028D" w:rsidRDefault="0009320A" w:rsidP="0009320A">
            <w:pPr>
              <w:jc w:val="center"/>
              <w:rPr>
                <w:rFonts w:ascii="Times New Roman" w:hAnsi="Times New Roman" w:cs="Times New Roman"/>
                <w:sz w:val="24"/>
                <w:szCs w:val="24"/>
              </w:rPr>
            </w:pPr>
            <w:r w:rsidRPr="0006028D">
              <w:rPr>
                <w:rFonts w:ascii="Times New Roman" w:hAnsi="Times New Roman" w:cs="Times New Roman"/>
                <w:sz w:val="24"/>
                <w:szCs w:val="24"/>
              </w:rPr>
              <w:t>Degree/Honors or Higher</w:t>
            </w:r>
          </w:p>
        </w:tc>
        <w:tc>
          <w:tcPr>
            <w:tcW w:w="954" w:type="pct"/>
            <w:shd w:val="clear" w:color="auto" w:fill="FFFFFF"/>
            <w:vAlign w:val="center"/>
          </w:tcPr>
          <w:p w14:paraId="5BEB3291" w14:textId="77777777" w:rsidR="0009320A" w:rsidRPr="0006028D" w:rsidRDefault="0009320A" w:rsidP="0009320A">
            <w:pPr>
              <w:jc w:val="center"/>
              <w:rPr>
                <w:rFonts w:ascii="Times New Roman" w:hAnsi="Times New Roman" w:cs="Times New Roman"/>
                <w:sz w:val="24"/>
                <w:szCs w:val="24"/>
              </w:rPr>
            </w:pPr>
            <w:r w:rsidRPr="0006028D">
              <w:rPr>
                <w:rFonts w:ascii="Times New Roman" w:hAnsi="Times New Roman" w:cs="Times New Roman"/>
                <w:sz w:val="24"/>
                <w:szCs w:val="24"/>
              </w:rPr>
              <w:t>1</w:t>
            </w:r>
          </w:p>
        </w:tc>
        <w:tc>
          <w:tcPr>
            <w:tcW w:w="841" w:type="pct"/>
            <w:shd w:val="clear" w:color="auto" w:fill="FFFFFF"/>
            <w:vAlign w:val="center"/>
          </w:tcPr>
          <w:p w14:paraId="68FFDCEF" w14:textId="77777777" w:rsidR="0009320A" w:rsidRPr="0006028D" w:rsidRDefault="0009320A" w:rsidP="0009320A">
            <w:pPr>
              <w:jc w:val="center"/>
              <w:rPr>
                <w:rFonts w:ascii="Times New Roman" w:hAnsi="Times New Roman" w:cs="Times New Roman"/>
                <w:sz w:val="24"/>
                <w:szCs w:val="24"/>
              </w:rPr>
            </w:pPr>
            <w:r w:rsidRPr="0006028D">
              <w:rPr>
                <w:rFonts w:ascii="Times New Roman" w:hAnsi="Times New Roman" w:cs="Times New Roman"/>
                <w:sz w:val="24"/>
                <w:szCs w:val="24"/>
              </w:rPr>
              <w:t>2.0</w:t>
            </w:r>
          </w:p>
        </w:tc>
        <w:tc>
          <w:tcPr>
            <w:tcW w:w="1208" w:type="pct"/>
            <w:shd w:val="clear" w:color="auto" w:fill="FFFFFF"/>
            <w:vAlign w:val="center"/>
          </w:tcPr>
          <w:p w14:paraId="3ACBAB1F" w14:textId="77777777" w:rsidR="0009320A" w:rsidRPr="0006028D" w:rsidRDefault="0009320A" w:rsidP="0009320A">
            <w:pPr>
              <w:jc w:val="center"/>
              <w:rPr>
                <w:rFonts w:ascii="Times New Roman" w:hAnsi="Times New Roman" w:cs="Times New Roman"/>
                <w:sz w:val="24"/>
                <w:szCs w:val="24"/>
              </w:rPr>
            </w:pPr>
            <w:r w:rsidRPr="0006028D">
              <w:rPr>
                <w:rFonts w:ascii="Times New Roman" w:hAnsi="Times New Roman" w:cs="Times New Roman"/>
                <w:sz w:val="24"/>
                <w:szCs w:val="24"/>
              </w:rPr>
              <w:t>100.0</w:t>
            </w:r>
          </w:p>
        </w:tc>
      </w:tr>
      <w:tr w:rsidR="0009320A" w:rsidRPr="0006028D" w14:paraId="1AD9675C" w14:textId="77777777" w:rsidTr="0009320A">
        <w:trPr>
          <w:cantSplit/>
          <w:trHeight w:hRule="exact" w:val="288"/>
        </w:trPr>
        <w:tc>
          <w:tcPr>
            <w:tcW w:w="12" w:type="pct"/>
            <w:vMerge/>
            <w:shd w:val="clear" w:color="auto" w:fill="auto"/>
            <w:vAlign w:val="center"/>
          </w:tcPr>
          <w:p w14:paraId="21D64681" w14:textId="77777777" w:rsidR="0009320A" w:rsidRPr="0006028D" w:rsidRDefault="0009320A" w:rsidP="0009320A">
            <w:pPr>
              <w:jc w:val="center"/>
              <w:rPr>
                <w:rFonts w:ascii="Times New Roman" w:hAnsi="Times New Roman" w:cs="Times New Roman"/>
                <w:sz w:val="24"/>
                <w:szCs w:val="24"/>
              </w:rPr>
            </w:pPr>
          </w:p>
        </w:tc>
        <w:tc>
          <w:tcPr>
            <w:tcW w:w="1986" w:type="pct"/>
            <w:shd w:val="clear" w:color="auto" w:fill="auto"/>
            <w:vAlign w:val="center"/>
          </w:tcPr>
          <w:p w14:paraId="345B8447" w14:textId="77777777" w:rsidR="0009320A" w:rsidRPr="0006028D" w:rsidRDefault="0009320A" w:rsidP="0009320A">
            <w:pPr>
              <w:jc w:val="center"/>
              <w:rPr>
                <w:rFonts w:ascii="Times New Roman" w:hAnsi="Times New Roman" w:cs="Times New Roman"/>
                <w:b/>
                <w:bCs/>
                <w:sz w:val="24"/>
                <w:szCs w:val="24"/>
              </w:rPr>
            </w:pPr>
            <w:r w:rsidRPr="0006028D">
              <w:rPr>
                <w:rFonts w:ascii="Times New Roman" w:hAnsi="Times New Roman" w:cs="Times New Roman"/>
                <w:b/>
                <w:bCs/>
                <w:sz w:val="24"/>
                <w:szCs w:val="24"/>
              </w:rPr>
              <w:t>Total</w:t>
            </w:r>
          </w:p>
        </w:tc>
        <w:tc>
          <w:tcPr>
            <w:tcW w:w="954" w:type="pct"/>
            <w:shd w:val="clear" w:color="auto" w:fill="FFFFFF"/>
            <w:vAlign w:val="center"/>
          </w:tcPr>
          <w:p w14:paraId="35EE6139" w14:textId="77777777" w:rsidR="0009320A" w:rsidRPr="0006028D" w:rsidRDefault="0009320A" w:rsidP="0009320A">
            <w:pPr>
              <w:jc w:val="center"/>
              <w:rPr>
                <w:rFonts w:ascii="Times New Roman" w:hAnsi="Times New Roman" w:cs="Times New Roman"/>
                <w:b/>
                <w:bCs/>
                <w:sz w:val="24"/>
                <w:szCs w:val="24"/>
              </w:rPr>
            </w:pPr>
            <w:r w:rsidRPr="0006028D">
              <w:rPr>
                <w:rFonts w:ascii="Times New Roman" w:hAnsi="Times New Roman" w:cs="Times New Roman"/>
                <w:b/>
                <w:bCs/>
                <w:sz w:val="24"/>
                <w:szCs w:val="24"/>
              </w:rPr>
              <w:t>50</w:t>
            </w:r>
          </w:p>
        </w:tc>
        <w:tc>
          <w:tcPr>
            <w:tcW w:w="841" w:type="pct"/>
            <w:shd w:val="clear" w:color="auto" w:fill="FFFFFF"/>
            <w:vAlign w:val="center"/>
          </w:tcPr>
          <w:p w14:paraId="1514A1D9" w14:textId="77777777" w:rsidR="0009320A" w:rsidRPr="0006028D" w:rsidRDefault="0009320A" w:rsidP="0009320A">
            <w:pPr>
              <w:jc w:val="center"/>
              <w:rPr>
                <w:rFonts w:ascii="Times New Roman" w:hAnsi="Times New Roman" w:cs="Times New Roman"/>
                <w:b/>
                <w:bCs/>
                <w:sz w:val="24"/>
                <w:szCs w:val="24"/>
              </w:rPr>
            </w:pPr>
            <w:r w:rsidRPr="0006028D">
              <w:rPr>
                <w:rFonts w:ascii="Times New Roman" w:hAnsi="Times New Roman" w:cs="Times New Roman"/>
                <w:b/>
                <w:bCs/>
                <w:sz w:val="24"/>
                <w:szCs w:val="24"/>
              </w:rPr>
              <w:t>100.0</w:t>
            </w:r>
          </w:p>
        </w:tc>
        <w:tc>
          <w:tcPr>
            <w:tcW w:w="1208" w:type="pct"/>
            <w:shd w:val="clear" w:color="auto" w:fill="FFFFFF"/>
            <w:vAlign w:val="center"/>
          </w:tcPr>
          <w:p w14:paraId="5391C903" w14:textId="77777777" w:rsidR="0009320A" w:rsidRPr="0006028D" w:rsidRDefault="0009320A" w:rsidP="0009320A">
            <w:pPr>
              <w:jc w:val="center"/>
              <w:rPr>
                <w:rFonts w:ascii="Times New Roman" w:hAnsi="Times New Roman" w:cs="Times New Roman"/>
                <w:b/>
                <w:bCs/>
                <w:sz w:val="24"/>
                <w:szCs w:val="24"/>
              </w:rPr>
            </w:pPr>
          </w:p>
        </w:tc>
      </w:tr>
    </w:tbl>
    <w:p w14:paraId="284CD028" w14:textId="77777777" w:rsidR="0009320A" w:rsidRPr="0006028D" w:rsidRDefault="0009320A" w:rsidP="0009320A">
      <w:pPr>
        <w:jc w:val="both"/>
        <w:rPr>
          <w:rFonts w:ascii="Times New Roman" w:hAnsi="Times New Roman" w:cs="Times New Roman"/>
          <w:sz w:val="24"/>
          <w:szCs w:val="24"/>
        </w:rPr>
      </w:pPr>
    </w:p>
    <w:p w14:paraId="5E83992C" w14:textId="326BB471" w:rsidR="0009320A" w:rsidRPr="0006028D" w:rsidRDefault="004B697B" w:rsidP="004B697B">
      <w:pPr>
        <w:pStyle w:val="Heading4"/>
      </w:pPr>
      <w:r w:rsidRPr="0006028D">
        <w:t>Access to Utilities &amp; Resources</w:t>
      </w:r>
    </w:p>
    <w:p w14:paraId="55D589D6" w14:textId="77777777" w:rsidR="004B697B" w:rsidRPr="0006028D" w:rsidRDefault="004B697B" w:rsidP="004B697B">
      <w:pPr>
        <w:jc w:val="both"/>
        <w:rPr>
          <w:rFonts w:ascii="Times New Roman" w:hAnsi="Times New Roman" w:cs="Times New Roman"/>
          <w:b/>
          <w:bCs/>
          <w:i/>
          <w:iCs/>
          <w:sz w:val="24"/>
          <w:szCs w:val="24"/>
        </w:rPr>
      </w:pPr>
      <w:r w:rsidRPr="0006028D">
        <w:rPr>
          <w:rFonts w:ascii="Times New Roman" w:hAnsi="Times New Roman" w:cs="Times New Roman"/>
          <w:b/>
          <w:bCs/>
          <w:i/>
          <w:iCs/>
          <w:sz w:val="24"/>
          <w:szCs w:val="24"/>
        </w:rPr>
        <w:t>Property of Household</w:t>
      </w:r>
    </w:p>
    <w:p w14:paraId="68F61A01" w14:textId="6C4F0190" w:rsidR="004B697B" w:rsidRPr="0006028D" w:rsidRDefault="004B697B" w:rsidP="004B697B">
      <w:pPr>
        <w:jc w:val="both"/>
        <w:rPr>
          <w:rFonts w:ascii="Times New Roman" w:hAnsi="Times New Roman" w:cs="Times New Roman"/>
          <w:sz w:val="24"/>
          <w:szCs w:val="24"/>
        </w:rPr>
      </w:pPr>
      <w:r w:rsidRPr="0006028D">
        <w:rPr>
          <w:rFonts w:ascii="Times New Roman" w:hAnsi="Times New Roman" w:cs="Times New Roman"/>
          <w:sz w:val="24"/>
          <w:szCs w:val="24"/>
        </w:rPr>
        <w:t xml:space="preserve">According to the BBS 2011, 97.3% people have their own house, 1.1% people are renting houses and 1.6% are rent free regarding the study area. In the present survey, data on household land ownership reveals that 94% respondents reside in their own houses while only 6% have been found to be staying in rented houses. Figure </w:t>
      </w:r>
      <w:r w:rsidR="00F955AD" w:rsidRPr="0006028D">
        <w:rPr>
          <w:rFonts w:ascii="Times New Roman" w:hAnsi="Times New Roman" w:cs="Times New Roman"/>
          <w:sz w:val="24"/>
          <w:szCs w:val="24"/>
        </w:rPr>
        <w:t>5</w:t>
      </w:r>
      <w:r w:rsidRPr="0006028D">
        <w:rPr>
          <w:rFonts w:ascii="Times New Roman" w:hAnsi="Times New Roman" w:cs="Times New Roman"/>
          <w:sz w:val="24"/>
          <w:szCs w:val="24"/>
        </w:rPr>
        <w:t>.3 below depicts the house ownership status of the surveyed households:</w:t>
      </w:r>
    </w:p>
    <w:p w14:paraId="12D54274" w14:textId="77777777" w:rsidR="004B697B" w:rsidRPr="0006028D" w:rsidRDefault="004B697B" w:rsidP="004B697B">
      <w:pPr>
        <w:keepNext/>
        <w:jc w:val="center"/>
        <w:rPr>
          <w:rFonts w:ascii="Times New Roman" w:hAnsi="Times New Roman" w:cs="Times New Roman"/>
        </w:rPr>
      </w:pPr>
      <w:r w:rsidRPr="0006028D">
        <w:rPr>
          <w:rFonts w:ascii="Times New Roman" w:hAnsi="Times New Roman" w:cs="Times New Roman"/>
          <w:noProof/>
          <w:sz w:val="24"/>
          <w:szCs w:val="24"/>
        </w:rPr>
        <w:drawing>
          <wp:inline distT="0" distB="0" distL="0" distR="0" wp14:anchorId="71D98695" wp14:editId="5F2A595B">
            <wp:extent cx="3633501" cy="2403372"/>
            <wp:effectExtent l="57150" t="57150" r="119380" b="11176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51">
                      <a:extLst>
                        <a:ext uri="{28A0092B-C50C-407E-A947-70E740481C1C}">
                          <a14:useLocalDpi xmlns:a14="http://schemas.microsoft.com/office/drawing/2010/main"/>
                        </a:ext>
                      </a:extLst>
                    </a:blip>
                    <a:srcRect/>
                    <a:stretch>
                      <a:fillRect/>
                    </a:stretch>
                  </pic:blipFill>
                  <pic:spPr bwMode="auto">
                    <a:xfrm>
                      <a:off x="0" y="0"/>
                      <a:ext cx="3643085" cy="2409711"/>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96C23C4" w14:textId="6ADFAC80" w:rsidR="004B697B" w:rsidRPr="0006028D" w:rsidRDefault="004B697B" w:rsidP="004B697B">
      <w:pPr>
        <w:pStyle w:val="Caption"/>
        <w:jc w:val="center"/>
        <w:rPr>
          <w:rFonts w:ascii="Times New Roman" w:hAnsi="Times New Roman" w:cs="Times New Roman"/>
          <w:b/>
          <w:bCs/>
          <w:sz w:val="24"/>
          <w:szCs w:val="24"/>
        </w:rPr>
      </w:pPr>
      <w:bookmarkStart w:id="4762" w:name="_Toc113303857"/>
      <w:r w:rsidRPr="0006028D">
        <w:rPr>
          <w:rFonts w:ascii="Times New Roman" w:hAnsi="Times New Roman" w:cs="Times New Roman"/>
          <w:b/>
          <w:bCs/>
          <w:sz w:val="24"/>
          <w:szCs w:val="24"/>
        </w:rPr>
        <w:t xml:space="preserve">Figure </w:t>
      </w:r>
      <w:r w:rsidR="006A2A68" w:rsidRPr="0006028D">
        <w:rPr>
          <w:rFonts w:ascii="Times New Roman" w:hAnsi="Times New Roman" w:cs="Times New Roman"/>
          <w:b/>
          <w:bCs/>
          <w:sz w:val="24"/>
          <w:szCs w:val="24"/>
        </w:rPr>
        <w:fldChar w:fldCharType="begin"/>
      </w:r>
      <w:r w:rsidR="006A2A68" w:rsidRPr="0006028D">
        <w:rPr>
          <w:rFonts w:ascii="Times New Roman" w:hAnsi="Times New Roman" w:cs="Times New Roman"/>
          <w:b/>
          <w:bCs/>
          <w:sz w:val="24"/>
          <w:szCs w:val="24"/>
        </w:rPr>
        <w:instrText xml:space="preserve"> STYLEREF 1 \s </w:instrText>
      </w:r>
      <w:r w:rsidR="006A2A68" w:rsidRPr="0006028D">
        <w:rPr>
          <w:rFonts w:ascii="Times New Roman" w:hAnsi="Times New Roman" w:cs="Times New Roman"/>
          <w:b/>
          <w:bCs/>
          <w:sz w:val="24"/>
          <w:szCs w:val="24"/>
        </w:rPr>
        <w:fldChar w:fldCharType="separate"/>
      </w:r>
      <w:r w:rsidR="006A2A68" w:rsidRPr="0006028D">
        <w:rPr>
          <w:rFonts w:ascii="Times New Roman" w:hAnsi="Times New Roman" w:cs="Times New Roman"/>
          <w:b/>
          <w:bCs/>
          <w:noProof/>
          <w:sz w:val="24"/>
          <w:szCs w:val="24"/>
        </w:rPr>
        <w:t>6</w:t>
      </w:r>
      <w:r w:rsidR="006A2A68" w:rsidRPr="0006028D">
        <w:rPr>
          <w:rFonts w:ascii="Times New Roman" w:hAnsi="Times New Roman" w:cs="Times New Roman"/>
          <w:b/>
          <w:bCs/>
          <w:sz w:val="24"/>
          <w:szCs w:val="24"/>
        </w:rPr>
        <w:fldChar w:fldCharType="end"/>
      </w:r>
      <w:r w:rsidR="006A2A68" w:rsidRPr="0006028D">
        <w:rPr>
          <w:rFonts w:ascii="Times New Roman" w:hAnsi="Times New Roman" w:cs="Times New Roman"/>
          <w:b/>
          <w:bCs/>
          <w:sz w:val="24"/>
          <w:szCs w:val="24"/>
        </w:rPr>
        <w:noBreakHyphen/>
      </w:r>
      <w:r w:rsidR="006A2A68" w:rsidRPr="0006028D">
        <w:rPr>
          <w:rFonts w:ascii="Times New Roman" w:hAnsi="Times New Roman" w:cs="Times New Roman"/>
          <w:b/>
          <w:bCs/>
          <w:sz w:val="24"/>
          <w:szCs w:val="24"/>
        </w:rPr>
        <w:fldChar w:fldCharType="begin"/>
      </w:r>
      <w:r w:rsidR="006A2A68" w:rsidRPr="0006028D">
        <w:rPr>
          <w:rFonts w:ascii="Times New Roman" w:hAnsi="Times New Roman" w:cs="Times New Roman"/>
          <w:b/>
          <w:bCs/>
          <w:sz w:val="24"/>
          <w:szCs w:val="24"/>
        </w:rPr>
        <w:instrText xml:space="preserve"> SEQ Figure \* ARABIC \s 1 </w:instrText>
      </w:r>
      <w:r w:rsidR="006A2A68" w:rsidRPr="0006028D">
        <w:rPr>
          <w:rFonts w:ascii="Times New Roman" w:hAnsi="Times New Roman" w:cs="Times New Roman"/>
          <w:b/>
          <w:bCs/>
          <w:sz w:val="24"/>
          <w:szCs w:val="24"/>
        </w:rPr>
        <w:fldChar w:fldCharType="separate"/>
      </w:r>
      <w:r w:rsidR="006A2A68" w:rsidRPr="0006028D">
        <w:rPr>
          <w:rFonts w:ascii="Times New Roman" w:hAnsi="Times New Roman" w:cs="Times New Roman"/>
          <w:b/>
          <w:bCs/>
          <w:noProof/>
          <w:sz w:val="24"/>
          <w:szCs w:val="24"/>
        </w:rPr>
        <w:t>8</w:t>
      </w:r>
      <w:r w:rsidR="006A2A68"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House Ownership Status of the Surveyed Households</w:t>
      </w:r>
      <w:bookmarkEnd w:id="4762"/>
    </w:p>
    <w:p w14:paraId="47720A7B" w14:textId="77777777" w:rsidR="004B697B" w:rsidRPr="0006028D" w:rsidRDefault="004B697B" w:rsidP="004B697B">
      <w:pPr>
        <w:jc w:val="both"/>
        <w:rPr>
          <w:rFonts w:ascii="Times New Roman" w:hAnsi="Times New Roman" w:cs="Times New Roman"/>
          <w:b/>
          <w:bCs/>
          <w:i/>
          <w:iCs/>
          <w:sz w:val="24"/>
          <w:szCs w:val="24"/>
        </w:rPr>
      </w:pPr>
      <w:r w:rsidRPr="0006028D">
        <w:rPr>
          <w:rFonts w:ascii="Times New Roman" w:hAnsi="Times New Roman" w:cs="Times New Roman"/>
          <w:b/>
          <w:bCs/>
          <w:i/>
          <w:iCs/>
          <w:sz w:val="24"/>
          <w:szCs w:val="24"/>
        </w:rPr>
        <w:t>Sanitation Facilities</w:t>
      </w:r>
    </w:p>
    <w:p w14:paraId="20FE4284" w14:textId="1AFCA231" w:rsidR="004B697B" w:rsidRPr="0006028D" w:rsidRDefault="004B697B" w:rsidP="004B697B">
      <w:pPr>
        <w:jc w:val="both"/>
        <w:rPr>
          <w:rFonts w:ascii="Times New Roman" w:hAnsi="Times New Roman" w:cs="Times New Roman"/>
          <w:sz w:val="24"/>
          <w:szCs w:val="24"/>
        </w:rPr>
      </w:pPr>
      <w:r w:rsidRPr="0006028D">
        <w:rPr>
          <w:rFonts w:ascii="Times New Roman" w:hAnsi="Times New Roman" w:cs="Times New Roman"/>
          <w:sz w:val="24"/>
          <w:szCs w:val="24"/>
        </w:rPr>
        <w:t>According to the BBS 2011, 18.6% latrine is septic (water-sealed), 69.6% are sanitary (non-water-sealed), 8.2% are non-sanitary and 3.6% have no latrine in Cha</w:t>
      </w:r>
      <w:r w:rsidR="001E4265" w:rsidRPr="0006028D">
        <w:rPr>
          <w:rFonts w:ascii="Times New Roman" w:hAnsi="Times New Roman" w:cs="Times New Roman"/>
          <w:sz w:val="24"/>
          <w:szCs w:val="24"/>
        </w:rPr>
        <w:t>l</w:t>
      </w:r>
      <w:r w:rsidRPr="0006028D">
        <w:rPr>
          <w:rFonts w:ascii="Times New Roman" w:hAnsi="Times New Roman" w:cs="Times New Roman"/>
          <w:sz w:val="24"/>
          <w:szCs w:val="24"/>
        </w:rPr>
        <w:t>kgona and Moidhara. But the sample survey revealed that majority of the households (74%) in the study area have septic latrines (water-sealed) and 22% households have pit latrine facilities (sanitary: non-</w:t>
      </w:r>
      <w:r w:rsidRPr="0006028D">
        <w:rPr>
          <w:rFonts w:ascii="Times New Roman" w:hAnsi="Times New Roman" w:cs="Times New Roman"/>
          <w:sz w:val="24"/>
          <w:szCs w:val="24"/>
        </w:rPr>
        <w:lastRenderedPageBreak/>
        <w:t xml:space="preserve">water-sealed). But it is a matter of regret that the remaining 4% households have open latrine, which is not hygienic at all and is open to the two </w:t>
      </w:r>
      <w:ins w:id="4763" w:author="IDCOL office365app6" w:date="2022-12-18T12:03:00Z">
        <w:r w:rsidR="005A7D0C">
          <w:rPr>
            <w:rFonts w:ascii="Times New Roman" w:hAnsi="Times New Roman" w:cs="Times New Roman"/>
            <w:sz w:val="24"/>
            <w:szCs w:val="24"/>
          </w:rPr>
          <w:t>r</w:t>
        </w:r>
      </w:ins>
      <w:del w:id="4764" w:author="IDCOL office365app6" w:date="2022-12-18T12:03:00Z">
        <w:r w:rsidRPr="0006028D" w:rsidDel="005A7D0C">
          <w:rPr>
            <w:rFonts w:ascii="Times New Roman" w:hAnsi="Times New Roman" w:cs="Times New Roman"/>
            <w:sz w:val="24"/>
            <w:szCs w:val="24"/>
          </w:rPr>
          <w:delText>R</w:delText>
        </w:r>
      </w:del>
      <w:r w:rsidRPr="0006028D">
        <w:rPr>
          <w:rFonts w:ascii="Times New Roman" w:hAnsi="Times New Roman" w:cs="Times New Roman"/>
          <w:sz w:val="24"/>
          <w:szCs w:val="24"/>
        </w:rPr>
        <w:t xml:space="preserve">ivers. Table </w:t>
      </w:r>
      <w:r w:rsidR="0008796D" w:rsidRPr="0006028D">
        <w:rPr>
          <w:rFonts w:ascii="Times New Roman" w:hAnsi="Times New Roman" w:cs="Times New Roman"/>
          <w:sz w:val="24"/>
          <w:szCs w:val="24"/>
        </w:rPr>
        <w:t>6-21</w:t>
      </w:r>
      <w:r w:rsidRPr="0006028D">
        <w:rPr>
          <w:rFonts w:ascii="Times New Roman" w:hAnsi="Times New Roman" w:cs="Times New Roman"/>
          <w:sz w:val="24"/>
          <w:szCs w:val="24"/>
        </w:rPr>
        <w:t xml:space="preserve"> below shows the status of sanitation facilities at the sample surveyed households:</w:t>
      </w:r>
    </w:p>
    <w:p w14:paraId="719D3D9B" w14:textId="3C5DC0AF" w:rsidR="0008796D" w:rsidRPr="0006028D" w:rsidRDefault="0008796D" w:rsidP="0008796D">
      <w:pPr>
        <w:pStyle w:val="Caption"/>
        <w:keepNext/>
        <w:rPr>
          <w:rFonts w:ascii="Times New Roman" w:hAnsi="Times New Roman" w:cs="Times New Roman"/>
          <w:b/>
          <w:bCs/>
          <w:sz w:val="24"/>
          <w:szCs w:val="24"/>
        </w:rPr>
      </w:pPr>
      <w:bookmarkStart w:id="4765" w:name="_Toc121998448"/>
      <w:bookmarkStart w:id="4766" w:name="_Toc112953371"/>
      <w:r w:rsidRPr="0006028D">
        <w:rPr>
          <w:rFonts w:ascii="Times New Roman" w:hAnsi="Times New Roman" w:cs="Times New Roman"/>
          <w:b/>
          <w:bCs/>
          <w:sz w:val="24"/>
          <w:szCs w:val="24"/>
        </w:rPr>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6</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21</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Status of Sanitation Facilities at the Sample Surveyed Households</w:t>
      </w:r>
      <w:bookmarkEnd w:id="4765"/>
      <w:bookmarkEnd w:id="47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0"/>
        <w:gridCol w:w="3336"/>
        <w:gridCol w:w="1798"/>
        <w:gridCol w:w="1585"/>
        <w:gridCol w:w="2267"/>
      </w:tblGrid>
      <w:tr w:rsidR="0008796D" w:rsidRPr="0006028D" w14:paraId="263DE4FE" w14:textId="77777777" w:rsidTr="00C85232">
        <w:trPr>
          <w:cantSplit/>
          <w:trHeight w:hRule="exact" w:val="442"/>
        </w:trPr>
        <w:tc>
          <w:tcPr>
            <w:tcW w:w="1867" w:type="pct"/>
            <w:gridSpan w:val="2"/>
            <w:shd w:val="clear" w:color="auto" w:fill="FBE4D5" w:themeFill="accent2" w:themeFillTint="33"/>
            <w:vAlign w:val="center"/>
          </w:tcPr>
          <w:p w14:paraId="3F8A8726" w14:textId="77777777" w:rsidR="0008796D" w:rsidRPr="0006028D" w:rsidRDefault="0008796D" w:rsidP="0008796D">
            <w:pPr>
              <w:autoSpaceDE w:val="0"/>
              <w:autoSpaceDN w:val="0"/>
              <w:adjustRightInd w:val="0"/>
              <w:spacing w:after="120"/>
              <w:jc w:val="center"/>
              <w:rPr>
                <w:rFonts w:ascii="Times New Roman" w:hAnsi="Times New Roman" w:cs="Times New Roman"/>
                <w:b/>
                <w:bCs/>
                <w:sz w:val="24"/>
                <w:szCs w:val="24"/>
              </w:rPr>
            </w:pPr>
            <w:r w:rsidRPr="0006028D">
              <w:rPr>
                <w:rFonts w:ascii="Times New Roman" w:hAnsi="Times New Roman" w:cs="Times New Roman"/>
                <w:b/>
                <w:bCs/>
                <w:sz w:val="24"/>
                <w:szCs w:val="24"/>
              </w:rPr>
              <w:t>Sanitation Facility</w:t>
            </w:r>
          </w:p>
        </w:tc>
        <w:tc>
          <w:tcPr>
            <w:tcW w:w="997" w:type="pct"/>
            <w:shd w:val="clear" w:color="auto" w:fill="FBE4D5" w:themeFill="accent2" w:themeFillTint="33"/>
            <w:vAlign w:val="center"/>
          </w:tcPr>
          <w:p w14:paraId="406F8AE1" w14:textId="77777777" w:rsidR="0008796D" w:rsidRPr="0006028D" w:rsidRDefault="0008796D" w:rsidP="0008796D">
            <w:pPr>
              <w:jc w:val="center"/>
              <w:rPr>
                <w:rFonts w:ascii="Times New Roman" w:hAnsi="Times New Roman" w:cs="Times New Roman"/>
                <w:b/>
                <w:bCs/>
                <w:sz w:val="24"/>
                <w:szCs w:val="24"/>
              </w:rPr>
            </w:pPr>
            <w:r w:rsidRPr="0006028D">
              <w:rPr>
                <w:rFonts w:ascii="Times New Roman" w:hAnsi="Times New Roman" w:cs="Times New Roman"/>
                <w:b/>
                <w:bCs/>
                <w:sz w:val="24"/>
                <w:szCs w:val="24"/>
              </w:rPr>
              <w:t>Frequency</w:t>
            </w:r>
          </w:p>
        </w:tc>
        <w:tc>
          <w:tcPr>
            <w:tcW w:w="879" w:type="pct"/>
            <w:shd w:val="clear" w:color="auto" w:fill="FBE4D5" w:themeFill="accent2" w:themeFillTint="33"/>
            <w:vAlign w:val="center"/>
          </w:tcPr>
          <w:p w14:paraId="122FBDEC" w14:textId="77777777" w:rsidR="0008796D" w:rsidRPr="0006028D" w:rsidRDefault="0008796D" w:rsidP="0008796D">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Percent</w:t>
            </w:r>
          </w:p>
        </w:tc>
        <w:tc>
          <w:tcPr>
            <w:tcW w:w="1257" w:type="pct"/>
            <w:shd w:val="clear" w:color="auto" w:fill="FBE4D5" w:themeFill="accent2" w:themeFillTint="33"/>
            <w:vAlign w:val="center"/>
          </w:tcPr>
          <w:p w14:paraId="4C95B497" w14:textId="77777777" w:rsidR="0008796D" w:rsidRPr="0006028D" w:rsidRDefault="0008796D" w:rsidP="0008796D">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Cumulative Percent</w:t>
            </w:r>
          </w:p>
        </w:tc>
      </w:tr>
      <w:tr w:rsidR="0008796D" w:rsidRPr="0006028D" w14:paraId="1A17749B" w14:textId="77777777" w:rsidTr="0008796D">
        <w:trPr>
          <w:cantSplit/>
          <w:trHeight w:hRule="exact" w:val="288"/>
        </w:trPr>
        <w:tc>
          <w:tcPr>
            <w:tcW w:w="17" w:type="pct"/>
            <w:vMerge w:val="restart"/>
            <w:shd w:val="clear" w:color="auto" w:fill="auto"/>
          </w:tcPr>
          <w:p w14:paraId="2F869979" w14:textId="77777777" w:rsidR="0008796D" w:rsidRPr="0006028D" w:rsidRDefault="0008796D" w:rsidP="0008796D">
            <w:pPr>
              <w:autoSpaceDE w:val="0"/>
              <w:autoSpaceDN w:val="0"/>
              <w:adjustRightInd w:val="0"/>
              <w:spacing w:after="120"/>
              <w:ind w:left="60" w:right="60"/>
              <w:jc w:val="both"/>
              <w:rPr>
                <w:rFonts w:ascii="Times New Roman" w:hAnsi="Times New Roman" w:cs="Times New Roman"/>
                <w:sz w:val="24"/>
                <w:szCs w:val="24"/>
              </w:rPr>
            </w:pPr>
          </w:p>
        </w:tc>
        <w:tc>
          <w:tcPr>
            <w:tcW w:w="1850" w:type="pct"/>
            <w:shd w:val="clear" w:color="auto" w:fill="auto"/>
            <w:vAlign w:val="center"/>
          </w:tcPr>
          <w:p w14:paraId="59BA8F72" w14:textId="77777777" w:rsidR="0008796D" w:rsidRPr="0006028D" w:rsidRDefault="0008796D" w:rsidP="0008796D">
            <w:pPr>
              <w:jc w:val="center"/>
              <w:rPr>
                <w:rFonts w:ascii="Times New Roman" w:hAnsi="Times New Roman" w:cs="Times New Roman"/>
              </w:rPr>
            </w:pPr>
            <w:r w:rsidRPr="0006028D">
              <w:rPr>
                <w:rFonts w:ascii="Times New Roman" w:hAnsi="Times New Roman" w:cs="Times New Roman"/>
                <w:sz w:val="24"/>
                <w:szCs w:val="24"/>
              </w:rPr>
              <w:t>Septic Latrine</w:t>
            </w:r>
          </w:p>
        </w:tc>
        <w:tc>
          <w:tcPr>
            <w:tcW w:w="997" w:type="pct"/>
            <w:shd w:val="clear" w:color="auto" w:fill="auto"/>
            <w:vAlign w:val="center"/>
          </w:tcPr>
          <w:p w14:paraId="651DF61B" w14:textId="77777777" w:rsidR="0008796D" w:rsidRPr="0006028D" w:rsidRDefault="0008796D" w:rsidP="0008796D">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37</w:t>
            </w:r>
          </w:p>
        </w:tc>
        <w:tc>
          <w:tcPr>
            <w:tcW w:w="879" w:type="pct"/>
            <w:shd w:val="clear" w:color="auto" w:fill="auto"/>
            <w:vAlign w:val="center"/>
          </w:tcPr>
          <w:p w14:paraId="49776703" w14:textId="77777777" w:rsidR="0008796D" w:rsidRPr="0006028D" w:rsidRDefault="0008796D" w:rsidP="0008796D">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74.0</w:t>
            </w:r>
          </w:p>
        </w:tc>
        <w:tc>
          <w:tcPr>
            <w:tcW w:w="1257" w:type="pct"/>
            <w:shd w:val="clear" w:color="auto" w:fill="auto"/>
            <w:vAlign w:val="center"/>
          </w:tcPr>
          <w:p w14:paraId="04B7CBF0" w14:textId="77777777" w:rsidR="0008796D" w:rsidRPr="0006028D" w:rsidRDefault="0008796D" w:rsidP="0008796D">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74.0</w:t>
            </w:r>
          </w:p>
        </w:tc>
      </w:tr>
      <w:tr w:rsidR="0008796D" w:rsidRPr="0006028D" w14:paraId="4D1E1066" w14:textId="77777777" w:rsidTr="0008796D">
        <w:trPr>
          <w:cantSplit/>
          <w:trHeight w:hRule="exact" w:val="288"/>
        </w:trPr>
        <w:tc>
          <w:tcPr>
            <w:tcW w:w="17" w:type="pct"/>
            <w:vMerge/>
            <w:shd w:val="clear" w:color="auto" w:fill="auto"/>
          </w:tcPr>
          <w:p w14:paraId="10E11D8D" w14:textId="77777777" w:rsidR="0008796D" w:rsidRPr="0006028D" w:rsidRDefault="0008796D" w:rsidP="0008796D">
            <w:pPr>
              <w:autoSpaceDE w:val="0"/>
              <w:autoSpaceDN w:val="0"/>
              <w:adjustRightInd w:val="0"/>
              <w:spacing w:after="120"/>
              <w:jc w:val="both"/>
              <w:rPr>
                <w:rFonts w:ascii="Times New Roman" w:hAnsi="Times New Roman" w:cs="Times New Roman"/>
                <w:sz w:val="24"/>
                <w:szCs w:val="24"/>
              </w:rPr>
            </w:pPr>
          </w:p>
        </w:tc>
        <w:tc>
          <w:tcPr>
            <w:tcW w:w="1850" w:type="pct"/>
            <w:shd w:val="clear" w:color="auto" w:fill="auto"/>
            <w:vAlign w:val="center"/>
          </w:tcPr>
          <w:p w14:paraId="27376964" w14:textId="77777777" w:rsidR="0008796D" w:rsidRPr="0006028D" w:rsidRDefault="0008796D" w:rsidP="0008796D">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Pit Latrine</w:t>
            </w:r>
          </w:p>
        </w:tc>
        <w:tc>
          <w:tcPr>
            <w:tcW w:w="997" w:type="pct"/>
            <w:shd w:val="clear" w:color="auto" w:fill="auto"/>
            <w:vAlign w:val="center"/>
          </w:tcPr>
          <w:p w14:paraId="13D2D987" w14:textId="77777777" w:rsidR="0008796D" w:rsidRPr="0006028D" w:rsidRDefault="0008796D" w:rsidP="0008796D">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11</w:t>
            </w:r>
          </w:p>
        </w:tc>
        <w:tc>
          <w:tcPr>
            <w:tcW w:w="879" w:type="pct"/>
            <w:shd w:val="clear" w:color="auto" w:fill="auto"/>
            <w:vAlign w:val="center"/>
          </w:tcPr>
          <w:p w14:paraId="1AEFCC5D" w14:textId="77777777" w:rsidR="0008796D" w:rsidRPr="0006028D" w:rsidRDefault="0008796D" w:rsidP="0008796D">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22.0</w:t>
            </w:r>
          </w:p>
        </w:tc>
        <w:tc>
          <w:tcPr>
            <w:tcW w:w="1257" w:type="pct"/>
            <w:shd w:val="clear" w:color="auto" w:fill="auto"/>
            <w:vAlign w:val="center"/>
          </w:tcPr>
          <w:p w14:paraId="7C7FC7B9" w14:textId="77777777" w:rsidR="0008796D" w:rsidRPr="0006028D" w:rsidRDefault="0008796D" w:rsidP="0008796D">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96.0</w:t>
            </w:r>
          </w:p>
        </w:tc>
      </w:tr>
      <w:tr w:rsidR="0008796D" w:rsidRPr="0006028D" w14:paraId="43422232" w14:textId="77777777" w:rsidTr="0008796D">
        <w:trPr>
          <w:cantSplit/>
          <w:trHeight w:hRule="exact" w:val="288"/>
        </w:trPr>
        <w:tc>
          <w:tcPr>
            <w:tcW w:w="17" w:type="pct"/>
            <w:vMerge/>
            <w:shd w:val="clear" w:color="auto" w:fill="auto"/>
          </w:tcPr>
          <w:p w14:paraId="1567ED34" w14:textId="77777777" w:rsidR="0008796D" w:rsidRPr="0006028D" w:rsidRDefault="0008796D" w:rsidP="0008796D">
            <w:pPr>
              <w:autoSpaceDE w:val="0"/>
              <w:autoSpaceDN w:val="0"/>
              <w:adjustRightInd w:val="0"/>
              <w:spacing w:after="120"/>
              <w:jc w:val="both"/>
              <w:rPr>
                <w:rFonts w:ascii="Times New Roman" w:hAnsi="Times New Roman" w:cs="Times New Roman"/>
                <w:sz w:val="24"/>
                <w:szCs w:val="24"/>
              </w:rPr>
            </w:pPr>
          </w:p>
        </w:tc>
        <w:tc>
          <w:tcPr>
            <w:tcW w:w="1850" w:type="pct"/>
            <w:shd w:val="clear" w:color="auto" w:fill="auto"/>
            <w:vAlign w:val="center"/>
          </w:tcPr>
          <w:p w14:paraId="4F0396B1" w14:textId="77777777" w:rsidR="0008796D" w:rsidRPr="0006028D" w:rsidRDefault="0008796D" w:rsidP="0008796D">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Open Latrine</w:t>
            </w:r>
          </w:p>
        </w:tc>
        <w:tc>
          <w:tcPr>
            <w:tcW w:w="997" w:type="pct"/>
            <w:shd w:val="clear" w:color="auto" w:fill="auto"/>
            <w:vAlign w:val="center"/>
          </w:tcPr>
          <w:p w14:paraId="57B8E3FC" w14:textId="77777777" w:rsidR="0008796D" w:rsidRPr="0006028D" w:rsidRDefault="0008796D" w:rsidP="0008796D">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2</w:t>
            </w:r>
          </w:p>
        </w:tc>
        <w:tc>
          <w:tcPr>
            <w:tcW w:w="879" w:type="pct"/>
            <w:shd w:val="clear" w:color="auto" w:fill="auto"/>
            <w:vAlign w:val="center"/>
          </w:tcPr>
          <w:p w14:paraId="6B0F12A9" w14:textId="77777777" w:rsidR="0008796D" w:rsidRPr="0006028D" w:rsidRDefault="0008796D" w:rsidP="0008796D">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4.0</w:t>
            </w:r>
          </w:p>
        </w:tc>
        <w:tc>
          <w:tcPr>
            <w:tcW w:w="1257" w:type="pct"/>
            <w:shd w:val="clear" w:color="auto" w:fill="auto"/>
            <w:vAlign w:val="center"/>
          </w:tcPr>
          <w:p w14:paraId="3C4BCE9D" w14:textId="77777777" w:rsidR="0008796D" w:rsidRPr="0006028D" w:rsidRDefault="0008796D" w:rsidP="0008796D">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100.0</w:t>
            </w:r>
          </w:p>
        </w:tc>
      </w:tr>
      <w:tr w:rsidR="0008796D" w:rsidRPr="0006028D" w14:paraId="59E1397D" w14:textId="77777777" w:rsidTr="0008796D">
        <w:trPr>
          <w:cantSplit/>
          <w:trHeight w:hRule="exact" w:val="288"/>
        </w:trPr>
        <w:tc>
          <w:tcPr>
            <w:tcW w:w="17" w:type="pct"/>
            <w:vMerge/>
            <w:shd w:val="clear" w:color="auto" w:fill="auto"/>
          </w:tcPr>
          <w:p w14:paraId="5B26A4BD" w14:textId="77777777" w:rsidR="0008796D" w:rsidRPr="0006028D" w:rsidRDefault="0008796D" w:rsidP="0008796D">
            <w:pPr>
              <w:autoSpaceDE w:val="0"/>
              <w:autoSpaceDN w:val="0"/>
              <w:adjustRightInd w:val="0"/>
              <w:spacing w:after="120"/>
              <w:jc w:val="both"/>
              <w:rPr>
                <w:rFonts w:ascii="Times New Roman" w:hAnsi="Times New Roman" w:cs="Times New Roman"/>
                <w:sz w:val="24"/>
                <w:szCs w:val="24"/>
              </w:rPr>
            </w:pPr>
          </w:p>
        </w:tc>
        <w:tc>
          <w:tcPr>
            <w:tcW w:w="1850" w:type="pct"/>
            <w:shd w:val="clear" w:color="auto" w:fill="auto"/>
            <w:vAlign w:val="center"/>
          </w:tcPr>
          <w:p w14:paraId="748AD8EC" w14:textId="77777777" w:rsidR="0008796D" w:rsidRPr="0006028D" w:rsidRDefault="0008796D" w:rsidP="0008796D">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Total</w:t>
            </w:r>
          </w:p>
        </w:tc>
        <w:tc>
          <w:tcPr>
            <w:tcW w:w="997" w:type="pct"/>
            <w:shd w:val="clear" w:color="auto" w:fill="auto"/>
            <w:vAlign w:val="center"/>
          </w:tcPr>
          <w:p w14:paraId="0DB0D604" w14:textId="77777777" w:rsidR="0008796D" w:rsidRPr="0006028D" w:rsidRDefault="0008796D" w:rsidP="0008796D">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50</w:t>
            </w:r>
          </w:p>
        </w:tc>
        <w:tc>
          <w:tcPr>
            <w:tcW w:w="879" w:type="pct"/>
            <w:shd w:val="clear" w:color="auto" w:fill="auto"/>
            <w:vAlign w:val="center"/>
          </w:tcPr>
          <w:p w14:paraId="540F09BB" w14:textId="77777777" w:rsidR="0008796D" w:rsidRPr="0006028D" w:rsidRDefault="0008796D" w:rsidP="0008796D">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100.0</w:t>
            </w:r>
          </w:p>
        </w:tc>
        <w:tc>
          <w:tcPr>
            <w:tcW w:w="1257" w:type="pct"/>
            <w:shd w:val="clear" w:color="auto" w:fill="auto"/>
            <w:vAlign w:val="center"/>
          </w:tcPr>
          <w:p w14:paraId="5FF52033" w14:textId="77777777" w:rsidR="0008796D" w:rsidRPr="0006028D" w:rsidRDefault="0008796D" w:rsidP="0008796D">
            <w:pPr>
              <w:autoSpaceDE w:val="0"/>
              <w:autoSpaceDN w:val="0"/>
              <w:adjustRightInd w:val="0"/>
              <w:spacing w:after="120"/>
              <w:jc w:val="center"/>
              <w:rPr>
                <w:rFonts w:ascii="Times New Roman" w:hAnsi="Times New Roman" w:cs="Times New Roman"/>
                <w:sz w:val="24"/>
                <w:szCs w:val="24"/>
              </w:rPr>
            </w:pPr>
          </w:p>
        </w:tc>
      </w:tr>
    </w:tbl>
    <w:p w14:paraId="284EA006" w14:textId="75332451" w:rsidR="004B697B" w:rsidRPr="0006028D" w:rsidRDefault="004B697B" w:rsidP="004B697B">
      <w:pPr>
        <w:jc w:val="both"/>
        <w:rPr>
          <w:rFonts w:ascii="Times New Roman" w:hAnsi="Times New Roman" w:cs="Times New Roman"/>
          <w:sz w:val="24"/>
          <w:szCs w:val="24"/>
        </w:rPr>
      </w:pPr>
    </w:p>
    <w:p w14:paraId="762B4D85" w14:textId="77777777" w:rsidR="0008796D" w:rsidRPr="0006028D" w:rsidRDefault="0008796D" w:rsidP="0008796D">
      <w:pPr>
        <w:jc w:val="both"/>
        <w:rPr>
          <w:rFonts w:ascii="Times New Roman" w:hAnsi="Times New Roman" w:cs="Times New Roman"/>
          <w:b/>
          <w:bCs/>
          <w:i/>
          <w:iCs/>
          <w:sz w:val="24"/>
          <w:szCs w:val="24"/>
        </w:rPr>
      </w:pPr>
      <w:r w:rsidRPr="0006028D">
        <w:rPr>
          <w:rFonts w:ascii="Times New Roman" w:hAnsi="Times New Roman" w:cs="Times New Roman"/>
          <w:b/>
          <w:bCs/>
          <w:i/>
          <w:iCs/>
          <w:sz w:val="24"/>
          <w:szCs w:val="24"/>
        </w:rPr>
        <w:t>Sources of Drinking Water</w:t>
      </w:r>
    </w:p>
    <w:p w14:paraId="46051B3B" w14:textId="430734FD" w:rsidR="0008796D" w:rsidRPr="0006028D" w:rsidRDefault="0008796D" w:rsidP="0008796D">
      <w:pPr>
        <w:jc w:val="both"/>
        <w:rPr>
          <w:rFonts w:ascii="Times New Roman" w:hAnsi="Times New Roman" w:cs="Times New Roman"/>
          <w:sz w:val="24"/>
          <w:szCs w:val="24"/>
        </w:rPr>
      </w:pPr>
      <w:r w:rsidRPr="0006028D">
        <w:rPr>
          <w:rFonts w:ascii="Times New Roman" w:hAnsi="Times New Roman" w:cs="Times New Roman"/>
          <w:sz w:val="24"/>
          <w:szCs w:val="24"/>
        </w:rPr>
        <w:t>According to the BBS 2011, almost all households (99.7%) use tube-well, and only 0.3% 32% households use tap for their drinking water in the Cha</w:t>
      </w:r>
      <w:r w:rsidR="001E4265" w:rsidRPr="0006028D">
        <w:rPr>
          <w:rFonts w:ascii="Times New Roman" w:hAnsi="Times New Roman" w:cs="Times New Roman"/>
          <w:sz w:val="24"/>
          <w:szCs w:val="24"/>
        </w:rPr>
        <w:t>l</w:t>
      </w:r>
      <w:r w:rsidRPr="0006028D">
        <w:rPr>
          <w:rFonts w:ascii="Times New Roman" w:hAnsi="Times New Roman" w:cs="Times New Roman"/>
          <w:sz w:val="24"/>
          <w:szCs w:val="24"/>
        </w:rPr>
        <w:t xml:space="preserve">kgona and Moidhara. But it can be observed from the sample survey that majority of the households or approximately 58% in the project study area use tube-well and 42% household use tap for drinking water. Figure 6-6 depicts Sources of drinking water for the sample surveyed households: </w:t>
      </w:r>
    </w:p>
    <w:p w14:paraId="480A70DE" w14:textId="77777777" w:rsidR="0008796D" w:rsidRPr="0006028D" w:rsidRDefault="0008796D" w:rsidP="0008796D">
      <w:pPr>
        <w:keepNext/>
        <w:jc w:val="center"/>
        <w:rPr>
          <w:rFonts w:ascii="Times New Roman" w:hAnsi="Times New Roman" w:cs="Times New Roman"/>
        </w:rPr>
      </w:pPr>
      <w:r w:rsidRPr="0006028D">
        <w:rPr>
          <w:rFonts w:ascii="Times New Roman" w:hAnsi="Times New Roman" w:cs="Times New Roman"/>
          <w:noProof/>
          <w:sz w:val="24"/>
          <w:szCs w:val="24"/>
        </w:rPr>
        <w:drawing>
          <wp:inline distT="0" distB="0" distL="0" distR="0" wp14:anchorId="36F2931E" wp14:editId="0FAF7A4F">
            <wp:extent cx="5567593" cy="2543504"/>
            <wp:effectExtent l="0" t="0" r="14605" b="9525"/>
            <wp:docPr id="84" name="Chart 8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7DC032CF" w14:textId="564A5435" w:rsidR="0008796D" w:rsidRPr="0006028D" w:rsidRDefault="0008796D" w:rsidP="0008796D">
      <w:pPr>
        <w:pStyle w:val="Caption"/>
        <w:jc w:val="center"/>
        <w:rPr>
          <w:rFonts w:ascii="Times New Roman" w:hAnsi="Times New Roman" w:cs="Times New Roman"/>
          <w:b/>
          <w:bCs/>
          <w:sz w:val="24"/>
          <w:szCs w:val="24"/>
        </w:rPr>
      </w:pPr>
      <w:bookmarkStart w:id="4767" w:name="_Toc113303858"/>
      <w:r w:rsidRPr="0006028D">
        <w:rPr>
          <w:rFonts w:ascii="Times New Roman" w:hAnsi="Times New Roman" w:cs="Times New Roman"/>
          <w:b/>
          <w:bCs/>
          <w:sz w:val="24"/>
          <w:szCs w:val="24"/>
        </w:rPr>
        <w:t xml:space="preserve">Figure </w:t>
      </w:r>
      <w:r w:rsidR="006A2A68" w:rsidRPr="0006028D">
        <w:rPr>
          <w:rFonts w:ascii="Times New Roman" w:hAnsi="Times New Roman" w:cs="Times New Roman"/>
          <w:b/>
          <w:bCs/>
          <w:sz w:val="24"/>
          <w:szCs w:val="24"/>
        </w:rPr>
        <w:fldChar w:fldCharType="begin"/>
      </w:r>
      <w:r w:rsidR="006A2A68" w:rsidRPr="0006028D">
        <w:rPr>
          <w:rFonts w:ascii="Times New Roman" w:hAnsi="Times New Roman" w:cs="Times New Roman"/>
          <w:b/>
          <w:bCs/>
          <w:sz w:val="24"/>
          <w:szCs w:val="24"/>
        </w:rPr>
        <w:instrText xml:space="preserve"> STYLEREF 1 \s </w:instrText>
      </w:r>
      <w:r w:rsidR="006A2A68" w:rsidRPr="0006028D">
        <w:rPr>
          <w:rFonts w:ascii="Times New Roman" w:hAnsi="Times New Roman" w:cs="Times New Roman"/>
          <w:b/>
          <w:bCs/>
          <w:sz w:val="24"/>
          <w:szCs w:val="24"/>
        </w:rPr>
        <w:fldChar w:fldCharType="separate"/>
      </w:r>
      <w:r w:rsidR="006A2A68" w:rsidRPr="0006028D">
        <w:rPr>
          <w:rFonts w:ascii="Times New Roman" w:hAnsi="Times New Roman" w:cs="Times New Roman"/>
          <w:b/>
          <w:bCs/>
          <w:noProof/>
          <w:sz w:val="24"/>
          <w:szCs w:val="24"/>
        </w:rPr>
        <w:t>6</w:t>
      </w:r>
      <w:r w:rsidR="006A2A68" w:rsidRPr="0006028D">
        <w:rPr>
          <w:rFonts w:ascii="Times New Roman" w:hAnsi="Times New Roman" w:cs="Times New Roman"/>
          <w:b/>
          <w:bCs/>
          <w:sz w:val="24"/>
          <w:szCs w:val="24"/>
        </w:rPr>
        <w:fldChar w:fldCharType="end"/>
      </w:r>
      <w:r w:rsidR="006A2A68" w:rsidRPr="0006028D">
        <w:rPr>
          <w:rFonts w:ascii="Times New Roman" w:hAnsi="Times New Roman" w:cs="Times New Roman"/>
          <w:b/>
          <w:bCs/>
          <w:sz w:val="24"/>
          <w:szCs w:val="24"/>
        </w:rPr>
        <w:noBreakHyphen/>
      </w:r>
      <w:r w:rsidR="006A2A68" w:rsidRPr="0006028D">
        <w:rPr>
          <w:rFonts w:ascii="Times New Roman" w:hAnsi="Times New Roman" w:cs="Times New Roman"/>
          <w:b/>
          <w:bCs/>
          <w:sz w:val="24"/>
          <w:szCs w:val="24"/>
        </w:rPr>
        <w:fldChar w:fldCharType="begin"/>
      </w:r>
      <w:r w:rsidR="006A2A68" w:rsidRPr="0006028D">
        <w:rPr>
          <w:rFonts w:ascii="Times New Roman" w:hAnsi="Times New Roman" w:cs="Times New Roman"/>
          <w:b/>
          <w:bCs/>
          <w:sz w:val="24"/>
          <w:szCs w:val="24"/>
        </w:rPr>
        <w:instrText xml:space="preserve"> SEQ Figure \* ARABIC \s 1 </w:instrText>
      </w:r>
      <w:r w:rsidR="006A2A68" w:rsidRPr="0006028D">
        <w:rPr>
          <w:rFonts w:ascii="Times New Roman" w:hAnsi="Times New Roman" w:cs="Times New Roman"/>
          <w:b/>
          <w:bCs/>
          <w:sz w:val="24"/>
          <w:szCs w:val="24"/>
        </w:rPr>
        <w:fldChar w:fldCharType="separate"/>
      </w:r>
      <w:r w:rsidR="006A2A68" w:rsidRPr="0006028D">
        <w:rPr>
          <w:rFonts w:ascii="Times New Roman" w:hAnsi="Times New Roman" w:cs="Times New Roman"/>
          <w:b/>
          <w:bCs/>
          <w:noProof/>
          <w:sz w:val="24"/>
          <w:szCs w:val="24"/>
        </w:rPr>
        <w:t>9</w:t>
      </w:r>
      <w:r w:rsidR="006A2A68"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Sources of Drinking Water for the Sample Surveyed Households</w:t>
      </w:r>
      <w:bookmarkEnd w:id="4767"/>
    </w:p>
    <w:p w14:paraId="42AD4286" w14:textId="77777777" w:rsidR="0085260E" w:rsidRDefault="0085260E" w:rsidP="0008796D">
      <w:pPr>
        <w:autoSpaceDE w:val="0"/>
        <w:autoSpaceDN w:val="0"/>
        <w:adjustRightInd w:val="0"/>
        <w:spacing w:after="120"/>
        <w:jc w:val="both"/>
        <w:rPr>
          <w:rFonts w:ascii="Times New Roman" w:hAnsi="Times New Roman" w:cs="Times New Roman"/>
          <w:b/>
          <w:bCs/>
          <w:i/>
          <w:iCs/>
          <w:sz w:val="24"/>
          <w:szCs w:val="24"/>
        </w:rPr>
      </w:pPr>
    </w:p>
    <w:p w14:paraId="36DEA5C5" w14:textId="77777777" w:rsidR="0085260E" w:rsidRDefault="0085260E" w:rsidP="0008796D">
      <w:pPr>
        <w:autoSpaceDE w:val="0"/>
        <w:autoSpaceDN w:val="0"/>
        <w:adjustRightInd w:val="0"/>
        <w:spacing w:after="120"/>
        <w:jc w:val="both"/>
        <w:rPr>
          <w:rFonts w:ascii="Times New Roman" w:hAnsi="Times New Roman" w:cs="Times New Roman"/>
          <w:b/>
          <w:bCs/>
          <w:i/>
          <w:iCs/>
          <w:sz w:val="24"/>
          <w:szCs w:val="24"/>
        </w:rPr>
      </w:pPr>
    </w:p>
    <w:p w14:paraId="35ED9048" w14:textId="558A54A8" w:rsidR="0008796D" w:rsidRPr="0006028D" w:rsidRDefault="0008796D" w:rsidP="0008796D">
      <w:pPr>
        <w:autoSpaceDE w:val="0"/>
        <w:autoSpaceDN w:val="0"/>
        <w:adjustRightInd w:val="0"/>
        <w:spacing w:after="120"/>
        <w:jc w:val="both"/>
        <w:rPr>
          <w:rFonts w:ascii="Times New Roman" w:hAnsi="Times New Roman" w:cs="Times New Roman"/>
          <w:sz w:val="24"/>
          <w:szCs w:val="24"/>
        </w:rPr>
      </w:pPr>
      <w:r w:rsidRPr="0006028D">
        <w:rPr>
          <w:rFonts w:ascii="Times New Roman" w:hAnsi="Times New Roman" w:cs="Times New Roman"/>
          <w:b/>
          <w:bCs/>
          <w:i/>
          <w:iCs/>
          <w:sz w:val="24"/>
          <w:szCs w:val="24"/>
        </w:rPr>
        <w:t>Source of Fuel for Cooking</w:t>
      </w:r>
    </w:p>
    <w:p w14:paraId="0E8F75A5" w14:textId="026B3054" w:rsidR="0008796D" w:rsidRPr="0006028D" w:rsidRDefault="0008796D" w:rsidP="0008796D">
      <w:pPr>
        <w:jc w:val="both"/>
        <w:rPr>
          <w:rFonts w:ascii="Times New Roman" w:hAnsi="Times New Roman" w:cs="Times New Roman"/>
          <w:sz w:val="24"/>
          <w:szCs w:val="24"/>
        </w:rPr>
      </w:pPr>
      <w:r w:rsidRPr="0006028D">
        <w:rPr>
          <w:rFonts w:ascii="Times New Roman" w:hAnsi="Times New Roman" w:cs="Times New Roman"/>
          <w:sz w:val="24"/>
          <w:szCs w:val="24"/>
        </w:rPr>
        <w:t>Households in the study area use fuel for cooking purposes from mainly two different sources including firewood and cylinder gas. Sources of fuel for 88% household is firewood and for 12% household is cylinder gas. Table 6-22 below shows the sources of fuel for the sample surveyed households:</w:t>
      </w:r>
    </w:p>
    <w:p w14:paraId="64ABB504" w14:textId="51E32DF6" w:rsidR="0008796D" w:rsidRPr="0006028D" w:rsidRDefault="0008796D" w:rsidP="0008796D">
      <w:pPr>
        <w:pStyle w:val="Caption"/>
        <w:keepNext/>
        <w:rPr>
          <w:rFonts w:ascii="Times New Roman" w:hAnsi="Times New Roman" w:cs="Times New Roman"/>
          <w:b/>
          <w:bCs/>
          <w:sz w:val="24"/>
          <w:szCs w:val="24"/>
        </w:rPr>
      </w:pPr>
      <w:bookmarkStart w:id="4768" w:name="_Toc121998449"/>
      <w:bookmarkStart w:id="4769" w:name="_Toc112953372"/>
      <w:r w:rsidRPr="0006028D">
        <w:rPr>
          <w:rFonts w:ascii="Times New Roman" w:hAnsi="Times New Roman" w:cs="Times New Roman"/>
          <w:b/>
          <w:bCs/>
          <w:sz w:val="24"/>
          <w:szCs w:val="24"/>
        </w:rPr>
        <w:lastRenderedPageBreak/>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6</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22</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Sources of Fuel for the Sample Surveyed Households</w:t>
      </w:r>
      <w:bookmarkEnd w:id="4768"/>
      <w:bookmarkEnd w:id="47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
        <w:gridCol w:w="3282"/>
        <w:gridCol w:w="1819"/>
        <w:gridCol w:w="1599"/>
        <w:gridCol w:w="2294"/>
      </w:tblGrid>
      <w:tr w:rsidR="0008796D" w:rsidRPr="0006028D" w14:paraId="4A11C866" w14:textId="77777777" w:rsidTr="00C85232">
        <w:trPr>
          <w:cantSplit/>
          <w:trHeight w:hRule="exact" w:val="415"/>
        </w:trPr>
        <w:tc>
          <w:tcPr>
            <w:tcW w:w="1832" w:type="pct"/>
            <w:gridSpan w:val="2"/>
            <w:shd w:val="clear" w:color="auto" w:fill="FBE4D5" w:themeFill="accent2" w:themeFillTint="33"/>
            <w:vAlign w:val="center"/>
          </w:tcPr>
          <w:p w14:paraId="67A77F0E" w14:textId="77777777" w:rsidR="0008796D" w:rsidRPr="0006028D" w:rsidRDefault="0008796D" w:rsidP="0008796D">
            <w:pPr>
              <w:autoSpaceDE w:val="0"/>
              <w:autoSpaceDN w:val="0"/>
              <w:adjustRightInd w:val="0"/>
              <w:spacing w:after="120"/>
              <w:jc w:val="center"/>
              <w:rPr>
                <w:rFonts w:ascii="Times New Roman" w:hAnsi="Times New Roman" w:cs="Times New Roman"/>
                <w:b/>
                <w:bCs/>
                <w:sz w:val="24"/>
                <w:szCs w:val="24"/>
              </w:rPr>
            </w:pPr>
            <w:r w:rsidRPr="0006028D">
              <w:rPr>
                <w:rFonts w:ascii="Times New Roman" w:hAnsi="Times New Roman" w:cs="Times New Roman"/>
                <w:b/>
                <w:bCs/>
                <w:sz w:val="24"/>
                <w:szCs w:val="24"/>
              </w:rPr>
              <w:t>Cooking Materials</w:t>
            </w:r>
          </w:p>
        </w:tc>
        <w:tc>
          <w:tcPr>
            <w:tcW w:w="1009" w:type="pct"/>
            <w:shd w:val="clear" w:color="auto" w:fill="FBE4D5" w:themeFill="accent2" w:themeFillTint="33"/>
            <w:vAlign w:val="bottom"/>
          </w:tcPr>
          <w:p w14:paraId="1FC2303A" w14:textId="77777777" w:rsidR="0008796D" w:rsidRPr="0006028D" w:rsidRDefault="0008796D" w:rsidP="0008796D">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Frequency</w:t>
            </w:r>
          </w:p>
        </w:tc>
        <w:tc>
          <w:tcPr>
            <w:tcW w:w="887" w:type="pct"/>
            <w:shd w:val="clear" w:color="auto" w:fill="FBE4D5" w:themeFill="accent2" w:themeFillTint="33"/>
            <w:vAlign w:val="bottom"/>
          </w:tcPr>
          <w:p w14:paraId="77C0E95F" w14:textId="77777777" w:rsidR="0008796D" w:rsidRPr="0006028D" w:rsidRDefault="0008796D" w:rsidP="0008796D">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Percent</w:t>
            </w:r>
          </w:p>
        </w:tc>
        <w:tc>
          <w:tcPr>
            <w:tcW w:w="1273" w:type="pct"/>
            <w:shd w:val="clear" w:color="auto" w:fill="FBE4D5" w:themeFill="accent2" w:themeFillTint="33"/>
            <w:vAlign w:val="bottom"/>
          </w:tcPr>
          <w:p w14:paraId="3EC5EC94" w14:textId="77777777" w:rsidR="0008796D" w:rsidRPr="0006028D" w:rsidRDefault="0008796D" w:rsidP="0008796D">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Cumulative Percent</w:t>
            </w:r>
          </w:p>
        </w:tc>
      </w:tr>
      <w:tr w:rsidR="0008796D" w:rsidRPr="0006028D" w14:paraId="3F36FC23" w14:textId="77777777" w:rsidTr="0008796D">
        <w:trPr>
          <w:cantSplit/>
          <w:trHeight w:hRule="exact" w:val="288"/>
        </w:trPr>
        <w:tc>
          <w:tcPr>
            <w:tcW w:w="12" w:type="pct"/>
            <w:vMerge w:val="restart"/>
            <w:shd w:val="clear" w:color="auto" w:fill="auto"/>
            <w:vAlign w:val="center"/>
          </w:tcPr>
          <w:p w14:paraId="2741DAB5" w14:textId="77777777" w:rsidR="0008796D" w:rsidRPr="0006028D" w:rsidRDefault="0008796D" w:rsidP="0008796D">
            <w:pPr>
              <w:autoSpaceDE w:val="0"/>
              <w:autoSpaceDN w:val="0"/>
              <w:adjustRightInd w:val="0"/>
              <w:spacing w:after="120"/>
              <w:ind w:left="60" w:right="60"/>
              <w:jc w:val="center"/>
              <w:rPr>
                <w:rFonts w:ascii="Times New Roman" w:hAnsi="Times New Roman" w:cs="Times New Roman"/>
                <w:sz w:val="24"/>
                <w:szCs w:val="24"/>
              </w:rPr>
            </w:pPr>
          </w:p>
        </w:tc>
        <w:tc>
          <w:tcPr>
            <w:tcW w:w="1820" w:type="pct"/>
            <w:shd w:val="clear" w:color="auto" w:fill="auto"/>
            <w:vAlign w:val="center"/>
          </w:tcPr>
          <w:p w14:paraId="24700994" w14:textId="77777777" w:rsidR="0008796D" w:rsidRPr="0006028D" w:rsidRDefault="0008796D" w:rsidP="0008796D">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Firewood</w:t>
            </w:r>
          </w:p>
        </w:tc>
        <w:tc>
          <w:tcPr>
            <w:tcW w:w="1009" w:type="pct"/>
            <w:shd w:val="clear" w:color="auto" w:fill="auto"/>
          </w:tcPr>
          <w:p w14:paraId="792C329A" w14:textId="77777777" w:rsidR="0008796D" w:rsidRPr="0006028D" w:rsidRDefault="0008796D" w:rsidP="0008796D">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44</w:t>
            </w:r>
          </w:p>
        </w:tc>
        <w:tc>
          <w:tcPr>
            <w:tcW w:w="887" w:type="pct"/>
            <w:shd w:val="clear" w:color="auto" w:fill="auto"/>
          </w:tcPr>
          <w:p w14:paraId="2F9E34DC" w14:textId="77777777" w:rsidR="0008796D" w:rsidRPr="0006028D" w:rsidRDefault="0008796D" w:rsidP="0008796D">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88.0</w:t>
            </w:r>
          </w:p>
        </w:tc>
        <w:tc>
          <w:tcPr>
            <w:tcW w:w="1273" w:type="pct"/>
            <w:shd w:val="clear" w:color="auto" w:fill="auto"/>
          </w:tcPr>
          <w:p w14:paraId="635E9996" w14:textId="77777777" w:rsidR="0008796D" w:rsidRPr="0006028D" w:rsidRDefault="0008796D" w:rsidP="0008796D">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88.0</w:t>
            </w:r>
          </w:p>
        </w:tc>
      </w:tr>
      <w:tr w:rsidR="0008796D" w:rsidRPr="0006028D" w14:paraId="184653D2" w14:textId="77777777" w:rsidTr="0008796D">
        <w:trPr>
          <w:cantSplit/>
          <w:trHeight w:hRule="exact" w:val="288"/>
        </w:trPr>
        <w:tc>
          <w:tcPr>
            <w:tcW w:w="12" w:type="pct"/>
            <w:vMerge/>
            <w:shd w:val="clear" w:color="auto" w:fill="auto"/>
            <w:vAlign w:val="center"/>
          </w:tcPr>
          <w:p w14:paraId="3B73B317" w14:textId="77777777" w:rsidR="0008796D" w:rsidRPr="0006028D" w:rsidRDefault="0008796D" w:rsidP="0008796D">
            <w:pPr>
              <w:autoSpaceDE w:val="0"/>
              <w:autoSpaceDN w:val="0"/>
              <w:adjustRightInd w:val="0"/>
              <w:spacing w:after="120"/>
              <w:jc w:val="center"/>
              <w:rPr>
                <w:rFonts w:ascii="Times New Roman" w:hAnsi="Times New Roman" w:cs="Times New Roman"/>
                <w:sz w:val="24"/>
                <w:szCs w:val="24"/>
              </w:rPr>
            </w:pPr>
          </w:p>
        </w:tc>
        <w:tc>
          <w:tcPr>
            <w:tcW w:w="1820" w:type="pct"/>
            <w:shd w:val="clear" w:color="auto" w:fill="auto"/>
            <w:vAlign w:val="center"/>
          </w:tcPr>
          <w:p w14:paraId="60AA542B" w14:textId="77777777" w:rsidR="0008796D" w:rsidRPr="0006028D" w:rsidRDefault="0008796D" w:rsidP="0008796D">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Cylinder Gas</w:t>
            </w:r>
          </w:p>
        </w:tc>
        <w:tc>
          <w:tcPr>
            <w:tcW w:w="1009" w:type="pct"/>
            <w:shd w:val="clear" w:color="auto" w:fill="auto"/>
          </w:tcPr>
          <w:p w14:paraId="016BD529" w14:textId="77777777" w:rsidR="0008796D" w:rsidRPr="0006028D" w:rsidRDefault="0008796D" w:rsidP="0008796D">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6</w:t>
            </w:r>
          </w:p>
        </w:tc>
        <w:tc>
          <w:tcPr>
            <w:tcW w:w="887" w:type="pct"/>
            <w:shd w:val="clear" w:color="auto" w:fill="auto"/>
          </w:tcPr>
          <w:p w14:paraId="20DD29B6" w14:textId="77777777" w:rsidR="0008796D" w:rsidRPr="0006028D" w:rsidRDefault="0008796D" w:rsidP="0008796D">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12.0</w:t>
            </w:r>
          </w:p>
        </w:tc>
        <w:tc>
          <w:tcPr>
            <w:tcW w:w="1273" w:type="pct"/>
            <w:shd w:val="clear" w:color="auto" w:fill="auto"/>
          </w:tcPr>
          <w:p w14:paraId="5F95FE36" w14:textId="77777777" w:rsidR="0008796D" w:rsidRPr="0006028D" w:rsidRDefault="0008796D" w:rsidP="0008796D">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100.0</w:t>
            </w:r>
          </w:p>
        </w:tc>
      </w:tr>
      <w:tr w:rsidR="0008796D" w:rsidRPr="0006028D" w14:paraId="79817BAD" w14:textId="77777777" w:rsidTr="0008796D">
        <w:trPr>
          <w:cantSplit/>
          <w:trHeight w:hRule="exact" w:val="288"/>
        </w:trPr>
        <w:tc>
          <w:tcPr>
            <w:tcW w:w="12" w:type="pct"/>
            <w:vMerge/>
            <w:shd w:val="clear" w:color="auto" w:fill="auto"/>
            <w:vAlign w:val="center"/>
          </w:tcPr>
          <w:p w14:paraId="5D0A5430" w14:textId="77777777" w:rsidR="0008796D" w:rsidRPr="0006028D" w:rsidRDefault="0008796D" w:rsidP="0008796D">
            <w:pPr>
              <w:autoSpaceDE w:val="0"/>
              <w:autoSpaceDN w:val="0"/>
              <w:adjustRightInd w:val="0"/>
              <w:spacing w:after="120"/>
              <w:jc w:val="center"/>
              <w:rPr>
                <w:rFonts w:ascii="Times New Roman" w:hAnsi="Times New Roman" w:cs="Times New Roman"/>
                <w:sz w:val="24"/>
                <w:szCs w:val="24"/>
              </w:rPr>
            </w:pPr>
          </w:p>
        </w:tc>
        <w:tc>
          <w:tcPr>
            <w:tcW w:w="1820" w:type="pct"/>
            <w:shd w:val="clear" w:color="auto" w:fill="auto"/>
            <w:vAlign w:val="center"/>
          </w:tcPr>
          <w:p w14:paraId="704C986A" w14:textId="77777777" w:rsidR="0008796D" w:rsidRPr="0006028D" w:rsidRDefault="0008796D" w:rsidP="0008796D">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Total</w:t>
            </w:r>
          </w:p>
        </w:tc>
        <w:tc>
          <w:tcPr>
            <w:tcW w:w="1009" w:type="pct"/>
            <w:shd w:val="clear" w:color="auto" w:fill="auto"/>
          </w:tcPr>
          <w:p w14:paraId="458018B0" w14:textId="77777777" w:rsidR="0008796D" w:rsidRPr="0006028D" w:rsidRDefault="0008796D" w:rsidP="0008796D">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50</w:t>
            </w:r>
          </w:p>
        </w:tc>
        <w:tc>
          <w:tcPr>
            <w:tcW w:w="887" w:type="pct"/>
            <w:shd w:val="clear" w:color="auto" w:fill="auto"/>
          </w:tcPr>
          <w:p w14:paraId="5E3FED48" w14:textId="77777777" w:rsidR="0008796D" w:rsidRPr="0006028D" w:rsidRDefault="0008796D" w:rsidP="0008796D">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100.0</w:t>
            </w:r>
          </w:p>
        </w:tc>
        <w:tc>
          <w:tcPr>
            <w:tcW w:w="1273" w:type="pct"/>
            <w:shd w:val="clear" w:color="auto" w:fill="auto"/>
            <w:vAlign w:val="center"/>
          </w:tcPr>
          <w:p w14:paraId="557EB8B9" w14:textId="77777777" w:rsidR="0008796D" w:rsidRPr="0006028D" w:rsidRDefault="0008796D" w:rsidP="0008796D">
            <w:pPr>
              <w:autoSpaceDE w:val="0"/>
              <w:autoSpaceDN w:val="0"/>
              <w:adjustRightInd w:val="0"/>
              <w:spacing w:after="120"/>
              <w:jc w:val="center"/>
              <w:rPr>
                <w:rFonts w:ascii="Times New Roman" w:hAnsi="Times New Roman" w:cs="Times New Roman"/>
                <w:sz w:val="24"/>
                <w:szCs w:val="24"/>
              </w:rPr>
            </w:pPr>
          </w:p>
        </w:tc>
      </w:tr>
    </w:tbl>
    <w:p w14:paraId="46B1A38B" w14:textId="0BBF13C2" w:rsidR="0008796D" w:rsidRPr="0006028D" w:rsidRDefault="0008796D" w:rsidP="0008796D">
      <w:pPr>
        <w:jc w:val="both"/>
        <w:rPr>
          <w:rFonts w:ascii="Times New Roman" w:hAnsi="Times New Roman" w:cs="Times New Roman"/>
          <w:sz w:val="24"/>
          <w:szCs w:val="24"/>
        </w:rPr>
      </w:pPr>
    </w:p>
    <w:p w14:paraId="6D2AEB81" w14:textId="77777777" w:rsidR="0008796D" w:rsidRPr="0006028D" w:rsidRDefault="0008796D" w:rsidP="0008796D">
      <w:pPr>
        <w:autoSpaceDE w:val="0"/>
        <w:autoSpaceDN w:val="0"/>
        <w:adjustRightInd w:val="0"/>
        <w:spacing w:after="120"/>
        <w:jc w:val="both"/>
        <w:rPr>
          <w:rFonts w:ascii="Times New Roman" w:hAnsi="Times New Roman" w:cs="Times New Roman"/>
          <w:b/>
          <w:bCs/>
          <w:i/>
          <w:iCs/>
          <w:sz w:val="24"/>
          <w:szCs w:val="24"/>
        </w:rPr>
      </w:pPr>
      <w:r w:rsidRPr="0006028D">
        <w:rPr>
          <w:rFonts w:ascii="Times New Roman" w:hAnsi="Times New Roman" w:cs="Times New Roman"/>
          <w:b/>
          <w:bCs/>
          <w:i/>
          <w:iCs/>
          <w:sz w:val="24"/>
          <w:szCs w:val="24"/>
        </w:rPr>
        <w:t>Access to Resources</w:t>
      </w:r>
    </w:p>
    <w:p w14:paraId="2299AE39" w14:textId="040E88BD" w:rsidR="0008796D" w:rsidRPr="0006028D" w:rsidRDefault="0008796D" w:rsidP="0008796D">
      <w:pPr>
        <w:autoSpaceDE w:val="0"/>
        <w:autoSpaceDN w:val="0"/>
        <w:adjustRightInd w:val="0"/>
        <w:spacing w:after="120"/>
        <w:jc w:val="both"/>
        <w:rPr>
          <w:rFonts w:ascii="Times New Roman" w:hAnsi="Times New Roman" w:cs="Times New Roman"/>
          <w:sz w:val="24"/>
          <w:szCs w:val="24"/>
        </w:rPr>
      </w:pPr>
      <w:r w:rsidRPr="0006028D">
        <w:rPr>
          <w:rFonts w:ascii="Times New Roman" w:hAnsi="Times New Roman" w:cs="Times New Roman"/>
          <w:sz w:val="24"/>
          <w:szCs w:val="24"/>
        </w:rPr>
        <w:t>Among the surveyed household within the project study area, certain questions were asked with respect to access to key resources such as water sources, grazing land, educational facilities, hospital and markets. All surveyed households reported to have immediate access to resources way within a distance as reported in the following Table 6-23:</w:t>
      </w:r>
    </w:p>
    <w:p w14:paraId="101C6A34" w14:textId="52BE2E94" w:rsidR="0008796D" w:rsidRPr="0006028D" w:rsidRDefault="0008796D" w:rsidP="0008796D">
      <w:pPr>
        <w:pStyle w:val="Caption"/>
        <w:keepNext/>
        <w:rPr>
          <w:rFonts w:ascii="Times New Roman" w:hAnsi="Times New Roman" w:cs="Times New Roman"/>
          <w:b/>
          <w:bCs/>
          <w:sz w:val="24"/>
          <w:szCs w:val="24"/>
        </w:rPr>
      </w:pPr>
      <w:bookmarkStart w:id="4770" w:name="_Toc121998450"/>
      <w:bookmarkStart w:id="4771" w:name="_Toc112953373"/>
      <w:r w:rsidRPr="0006028D">
        <w:rPr>
          <w:rFonts w:ascii="Times New Roman" w:hAnsi="Times New Roman" w:cs="Times New Roman"/>
          <w:b/>
          <w:bCs/>
          <w:sz w:val="24"/>
          <w:szCs w:val="24"/>
        </w:rPr>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6</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23</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Access to Resources</w:t>
      </w:r>
      <w:bookmarkEnd w:id="4770"/>
      <w:bookmarkEnd w:id="47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1889"/>
        <w:gridCol w:w="1167"/>
        <w:gridCol w:w="1345"/>
        <w:gridCol w:w="2010"/>
      </w:tblGrid>
      <w:tr w:rsidR="0008796D" w:rsidRPr="0006028D" w14:paraId="13CE0273" w14:textId="77777777" w:rsidTr="00C85232">
        <w:trPr>
          <w:trHeight w:hRule="exact" w:val="703"/>
        </w:trPr>
        <w:tc>
          <w:tcPr>
            <w:tcW w:w="1445" w:type="pct"/>
            <w:shd w:val="clear" w:color="auto" w:fill="FBE4D5" w:themeFill="accent2" w:themeFillTint="33"/>
            <w:noWrap/>
            <w:vAlign w:val="center"/>
            <w:hideMark/>
          </w:tcPr>
          <w:p w14:paraId="48ED71CC" w14:textId="77777777" w:rsidR="0008796D" w:rsidRPr="0006028D" w:rsidRDefault="0008796D" w:rsidP="0008796D">
            <w:pPr>
              <w:spacing w:after="120"/>
              <w:jc w:val="both"/>
              <w:rPr>
                <w:rFonts w:ascii="Times New Roman" w:eastAsia="Times New Roman" w:hAnsi="Times New Roman" w:cs="Times New Roman"/>
                <w:b/>
                <w:bCs/>
                <w:sz w:val="24"/>
                <w:szCs w:val="24"/>
              </w:rPr>
            </w:pPr>
            <w:r w:rsidRPr="0006028D">
              <w:rPr>
                <w:rFonts w:ascii="Times New Roman" w:eastAsia="Times New Roman" w:hAnsi="Times New Roman" w:cs="Times New Roman"/>
                <w:b/>
                <w:bCs/>
                <w:sz w:val="24"/>
                <w:szCs w:val="24"/>
              </w:rPr>
              <w:t>Access to Resources</w:t>
            </w:r>
          </w:p>
        </w:tc>
        <w:tc>
          <w:tcPr>
            <w:tcW w:w="1048" w:type="pct"/>
            <w:shd w:val="clear" w:color="auto" w:fill="FBE4D5" w:themeFill="accent2" w:themeFillTint="33"/>
            <w:noWrap/>
            <w:vAlign w:val="center"/>
            <w:hideMark/>
          </w:tcPr>
          <w:p w14:paraId="5833714E" w14:textId="77777777" w:rsidR="0008796D" w:rsidRPr="0006028D" w:rsidRDefault="0008796D" w:rsidP="0008796D">
            <w:pPr>
              <w:spacing w:after="120"/>
              <w:jc w:val="center"/>
              <w:rPr>
                <w:rFonts w:ascii="Times New Roman" w:eastAsia="Times New Roman" w:hAnsi="Times New Roman" w:cs="Times New Roman"/>
                <w:b/>
                <w:bCs/>
                <w:sz w:val="24"/>
                <w:szCs w:val="24"/>
              </w:rPr>
            </w:pPr>
            <w:r w:rsidRPr="0006028D">
              <w:rPr>
                <w:rFonts w:ascii="Times New Roman" w:eastAsia="Times New Roman" w:hAnsi="Times New Roman" w:cs="Times New Roman"/>
                <w:b/>
                <w:bCs/>
                <w:sz w:val="24"/>
                <w:szCs w:val="24"/>
              </w:rPr>
              <w:t>Less Than 1 km</w:t>
            </w:r>
          </w:p>
        </w:tc>
        <w:tc>
          <w:tcPr>
            <w:tcW w:w="647" w:type="pct"/>
            <w:shd w:val="clear" w:color="auto" w:fill="FBE4D5" w:themeFill="accent2" w:themeFillTint="33"/>
            <w:noWrap/>
            <w:vAlign w:val="center"/>
            <w:hideMark/>
          </w:tcPr>
          <w:p w14:paraId="488EA124" w14:textId="77777777" w:rsidR="0008796D" w:rsidRPr="0006028D" w:rsidRDefault="0008796D" w:rsidP="0008796D">
            <w:pPr>
              <w:spacing w:after="120"/>
              <w:jc w:val="center"/>
              <w:rPr>
                <w:rFonts w:ascii="Times New Roman" w:eastAsia="Times New Roman" w:hAnsi="Times New Roman" w:cs="Times New Roman"/>
                <w:b/>
                <w:bCs/>
                <w:sz w:val="24"/>
                <w:szCs w:val="24"/>
              </w:rPr>
            </w:pPr>
            <w:r w:rsidRPr="0006028D">
              <w:rPr>
                <w:rFonts w:ascii="Times New Roman" w:eastAsia="Times New Roman" w:hAnsi="Times New Roman" w:cs="Times New Roman"/>
                <w:b/>
                <w:bCs/>
                <w:sz w:val="24"/>
                <w:szCs w:val="24"/>
              </w:rPr>
              <w:t>1-3 km</w:t>
            </w:r>
          </w:p>
        </w:tc>
        <w:tc>
          <w:tcPr>
            <w:tcW w:w="746" w:type="pct"/>
            <w:shd w:val="clear" w:color="auto" w:fill="FBE4D5" w:themeFill="accent2" w:themeFillTint="33"/>
            <w:noWrap/>
            <w:vAlign w:val="center"/>
            <w:hideMark/>
          </w:tcPr>
          <w:p w14:paraId="22C8B9D2" w14:textId="77777777" w:rsidR="0008796D" w:rsidRPr="0006028D" w:rsidRDefault="0008796D" w:rsidP="0008796D">
            <w:pPr>
              <w:spacing w:after="120"/>
              <w:jc w:val="center"/>
              <w:rPr>
                <w:rFonts w:ascii="Times New Roman" w:eastAsia="Times New Roman" w:hAnsi="Times New Roman" w:cs="Times New Roman"/>
                <w:b/>
                <w:bCs/>
                <w:sz w:val="24"/>
                <w:szCs w:val="24"/>
              </w:rPr>
            </w:pPr>
            <w:r w:rsidRPr="0006028D">
              <w:rPr>
                <w:rFonts w:ascii="Times New Roman" w:eastAsia="Times New Roman" w:hAnsi="Times New Roman" w:cs="Times New Roman"/>
                <w:b/>
                <w:bCs/>
                <w:sz w:val="24"/>
                <w:szCs w:val="24"/>
              </w:rPr>
              <w:t>&gt;3 km</w:t>
            </w:r>
          </w:p>
        </w:tc>
        <w:tc>
          <w:tcPr>
            <w:tcW w:w="1115" w:type="pct"/>
            <w:shd w:val="clear" w:color="auto" w:fill="FBE4D5" w:themeFill="accent2" w:themeFillTint="33"/>
            <w:noWrap/>
            <w:vAlign w:val="center"/>
            <w:hideMark/>
          </w:tcPr>
          <w:p w14:paraId="098D7BAB" w14:textId="77777777" w:rsidR="0008796D" w:rsidRPr="0006028D" w:rsidRDefault="0008796D" w:rsidP="0008796D">
            <w:pPr>
              <w:spacing w:after="120"/>
              <w:jc w:val="center"/>
              <w:rPr>
                <w:rFonts w:ascii="Times New Roman" w:eastAsia="Times New Roman" w:hAnsi="Times New Roman" w:cs="Times New Roman"/>
                <w:b/>
                <w:bCs/>
                <w:sz w:val="24"/>
                <w:szCs w:val="24"/>
              </w:rPr>
            </w:pPr>
            <w:r w:rsidRPr="0006028D">
              <w:rPr>
                <w:rFonts w:ascii="Times New Roman" w:eastAsia="Times New Roman" w:hAnsi="Times New Roman" w:cs="Times New Roman"/>
                <w:b/>
                <w:bCs/>
                <w:sz w:val="24"/>
                <w:szCs w:val="24"/>
              </w:rPr>
              <w:t>Total Households</w:t>
            </w:r>
          </w:p>
        </w:tc>
      </w:tr>
      <w:tr w:rsidR="0008796D" w:rsidRPr="0006028D" w14:paraId="4C63F8C0" w14:textId="77777777" w:rsidTr="0008796D">
        <w:trPr>
          <w:trHeight w:hRule="exact" w:val="288"/>
        </w:trPr>
        <w:tc>
          <w:tcPr>
            <w:tcW w:w="1445" w:type="pct"/>
            <w:shd w:val="clear" w:color="auto" w:fill="auto"/>
            <w:noWrap/>
            <w:vAlign w:val="bottom"/>
          </w:tcPr>
          <w:p w14:paraId="6140B983" w14:textId="77777777" w:rsidR="0008796D" w:rsidRPr="0006028D" w:rsidRDefault="0008796D" w:rsidP="0008796D">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Water Source</w:t>
            </w:r>
          </w:p>
        </w:tc>
        <w:tc>
          <w:tcPr>
            <w:tcW w:w="1048" w:type="pct"/>
            <w:shd w:val="clear" w:color="auto" w:fill="auto"/>
            <w:noWrap/>
            <w:vAlign w:val="bottom"/>
          </w:tcPr>
          <w:p w14:paraId="0B19B83A" w14:textId="77777777" w:rsidR="0008796D" w:rsidRPr="0006028D" w:rsidRDefault="0008796D" w:rsidP="0008796D">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50</w:t>
            </w:r>
          </w:p>
        </w:tc>
        <w:tc>
          <w:tcPr>
            <w:tcW w:w="647" w:type="pct"/>
            <w:shd w:val="clear" w:color="auto" w:fill="auto"/>
            <w:noWrap/>
            <w:vAlign w:val="bottom"/>
          </w:tcPr>
          <w:p w14:paraId="74BD302E" w14:textId="77777777" w:rsidR="0008796D" w:rsidRPr="0006028D" w:rsidRDefault="0008796D" w:rsidP="0008796D">
            <w:pPr>
              <w:spacing w:after="120"/>
              <w:jc w:val="center"/>
              <w:rPr>
                <w:rFonts w:ascii="Times New Roman" w:eastAsia="Times New Roman" w:hAnsi="Times New Roman" w:cs="Times New Roman"/>
                <w:sz w:val="24"/>
                <w:szCs w:val="24"/>
              </w:rPr>
            </w:pPr>
          </w:p>
        </w:tc>
        <w:tc>
          <w:tcPr>
            <w:tcW w:w="746" w:type="pct"/>
            <w:shd w:val="clear" w:color="auto" w:fill="auto"/>
            <w:noWrap/>
            <w:vAlign w:val="bottom"/>
          </w:tcPr>
          <w:p w14:paraId="18EE4DDF" w14:textId="77777777" w:rsidR="0008796D" w:rsidRPr="0006028D" w:rsidRDefault="0008796D" w:rsidP="0008796D">
            <w:pPr>
              <w:spacing w:after="120"/>
              <w:jc w:val="center"/>
              <w:rPr>
                <w:rFonts w:ascii="Times New Roman" w:eastAsia="Times New Roman" w:hAnsi="Times New Roman" w:cs="Times New Roman"/>
                <w:sz w:val="24"/>
                <w:szCs w:val="24"/>
              </w:rPr>
            </w:pPr>
          </w:p>
        </w:tc>
        <w:tc>
          <w:tcPr>
            <w:tcW w:w="1115" w:type="pct"/>
            <w:shd w:val="clear" w:color="auto" w:fill="auto"/>
            <w:noWrap/>
            <w:vAlign w:val="bottom"/>
          </w:tcPr>
          <w:p w14:paraId="092E32EA" w14:textId="77777777" w:rsidR="0008796D" w:rsidRPr="0006028D" w:rsidRDefault="0008796D" w:rsidP="0008796D">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50</w:t>
            </w:r>
          </w:p>
        </w:tc>
      </w:tr>
      <w:tr w:rsidR="0008796D" w:rsidRPr="0006028D" w14:paraId="56275168" w14:textId="77777777" w:rsidTr="0008796D">
        <w:trPr>
          <w:trHeight w:hRule="exact" w:val="288"/>
        </w:trPr>
        <w:tc>
          <w:tcPr>
            <w:tcW w:w="1445" w:type="pct"/>
            <w:shd w:val="clear" w:color="auto" w:fill="auto"/>
            <w:noWrap/>
            <w:vAlign w:val="bottom"/>
          </w:tcPr>
          <w:p w14:paraId="324AAB01" w14:textId="77777777" w:rsidR="0008796D" w:rsidRPr="0006028D" w:rsidRDefault="0008796D" w:rsidP="0008796D">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Hospital/Medicine</w:t>
            </w:r>
          </w:p>
        </w:tc>
        <w:tc>
          <w:tcPr>
            <w:tcW w:w="1048" w:type="pct"/>
            <w:shd w:val="clear" w:color="auto" w:fill="auto"/>
            <w:noWrap/>
            <w:vAlign w:val="bottom"/>
          </w:tcPr>
          <w:p w14:paraId="758F0340" w14:textId="77777777" w:rsidR="0008796D" w:rsidRPr="0006028D" w:rsidRDefault="0008796D" w:rsidP="0008796D">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41</w:t>
            </w:r>
          </w:p>
        </w:tc>
        <w:tc>
          <w:tcPr>
            <w:tcW w:w="647" w:type="pct"/>
            <w:shd w:val="clear" w:color="auto" w:fill="auto"/>
            <w:noWrap/>
            <w:vAlign w:val="bottom"/>
          </w:tcPr>
          <w:p w14:paraId="0A7CAFCE" w14:textId="77777777" w:rsidR="0008796D" w:rsidRPr="0006028D" w:rsidRDefault="0008796D" w:rsidP="0008796D">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8</w:t>
            </w:r>
          </w:p>
        </w:tc>
        <w:tc>
          <w:tcPr>
            <w:tcW w:w="746" w:type="pct"/>
            <w:shd w:val="clear" w:color="auto" w:fill="auto"/>
            <w:noWrap/>
            <w:vAlign w:val="bottom"/>
          </w:tcPr>
          <w:p w14:paraId="6C71278F" w14:textId="77777777" w:rsidR="0008796D" w:rsidRPr="0006028D" w:rsidRDefault="0008796D" w:rsidP="0008796D">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1</w:t>
            </w:r>
          </w:p>
        </w:tc>
        <w:tc>
          <w:tcPr>
            <w:tcW w:w="1115" w:type="pct"/>
            <w:shd w:val="clear" w:color="auto" w:fill="auto"/>
            <w:noWrap/>
            <w:vAlign w:val="bottom"/>
          </w:tcPr>
          <w:p w14:paraId="4C077BDB" w14:textId="77777777" w:rsidR="0008796D" w:rsidRPr="0006028D" w:rsidRDefault="0008796D" w:rsidP="0008796D">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50</w:t>
            </w:r>
          </w:p>
        </w:tc>
      </w:tr>
      <w:tr w:rsidR="0008796D" w:rsidRPr="0006028D" w14:paraId="1C61C0AD" w14:textId="77777777" w:rsidTr="0008796D">
        <w:trPr>
          <w:trHeight w:hRule="exact" w:val="288"/>
        </w:trPr>
        <w:tc>
          <w:tcPr>
            <w:tcW w:w="1445" w:type="pct"/>
            <w:shd w:val="clear" w:color="auto" w:fill="auto"/>
            <w:noWrap/>
            <w:vAlign w:val="bottom"/>
            <w:hideMark/>
          </w:tcPr>
          <w:p w14:paraId="3D6ADC3F" w14:textId="77777777" w:rsidR="0008796D" w:rsidRPr="0006028D" w:rsidRDefault="0008796D" w:rsidP="0008796D">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Masjid/Temple</w:t>
            </w:r>
          </w:p>
        </w:tc>
        <w:tc>
          <w:tcPr>
            <w:tcW w:w="1048" w:type="pct"/>
            <w:shd w:val="clear" w:color="auto" w:fill="auto"/>
            <w:noWrap/>
            <w:vAlign w:val="bottom"/>
            <w:hideMark/>
          </w:tcPr>
          <w:p w14:paraId="47903214" w14:textId="77777777" w:rsidR="0008796D" w:rsidRPr="0006028D" w:rsidRDefault="0008796D" w:rsidP="0008796D">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50</w:t>
            </w:r>
          </w:p>
        </w:tc>
        <w:tc>
          <w:tcPr>
            <w:tcW w:w="647" w:type="pct"/>
            <w:shd w:val="clear" w:color="auto" w:fill="auto"/>
            <w:noWrap/>
            <w:vAlign w:val="bottom"/>
            <w:hideMark/>
          </w:tcPr>
          <w:p w14:paraId="01DE1744" w14:textId="77777777" w:rsidR="0008796D" w:rsidRPr="0006028D" w:rsidRDefault="0008796D" w:rsidP="0008796D">
            <w:pPr>
              <w:spacing w:after="120"/>
              <w:jc w:val="center"/>
              <w:rPr>
                <w:rFonts w:ascii="Times New Roman" w:eastAsia="Times New Roman" w:hAnsi="Times New Roman" w:cs="Times New Roman"/>
                <w:sz w:val="24"/>
                <w:szCs w:val="24"/>
              </w:rPr>
            </w:pPr>
          </w:p>
        </w:tc>
        <w:tc>
          <w:tcPr>
            <w:tcW w:w="746" w:type="pct"/>
            <w:shd w:val="clear" w:color="auto" w:fill="auto"/>
            <w:noWrap/>
            <w:vAlign w:val="bottom"/>
            <w:hideMark/>
          </w:tcPr>
          <w:p w14:paraId="402F31B1" w14:textId="77777777" w:rsidR="0008796D" w:rsidRPr="0006028D" w:rsidRDefault="0008796D" w:rsidP="0008796D">
            <w:pPr>
              <w:spacing w:after="120"/>
              <w:jc w:val="center"/>
              <w:rPr>
                <w:rFonts w:ascii="Times New Roman" w:eastAsia="Times New Roman" w:hAnsi="Times New Roman" w:cs="Times New Roman"/>
                <w:sz w:val="24"/>
                <w:szCs w:val="24"/>
              </w:rPr>
            </w:pPr>
          </w:p>
        </w:tc>
        <w:tc>
          <w:tcPr>
            <w:tcW w:w="1115" w:type="pct"/>
            <w:shd w:val="clear" w:color="auto" w:fill="auto"/>
            <w:noWrap/>
            <w:vAlign w:val="bottom"/>
            <w:hideMark/>
          </w:tcPr>
          <w:p w14:paraId="6D9230A9" w14:textId="77777777" w:rsidR="0008796D" w:rsidRPr="0006028D" w:rsidRDefault="0008796D" w:rsidP="0008796D">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50</w:t>
            </w:r>
          </w:p>
        </w:tc>
      </w:tr>
      <w:tr w:rsidR="0008796D" w:rsidRPr="0006028D" w14:paraId="1F7E3676" w14:textId="77777777" w:rsidTr="0008796D">
        <w:trPr>
          <w:trHeight w:hRule="exact" w:val="288"/>
        </w:trPr>
        <w:tc>
          <w:tcPr>
            <w:tcW w:w="1445" w:type="pct"/>
            <w:shd w:val="clear" w:color="auto" w:fill="auto"/>
            <w:noWrap/>
            <w:vAlign w:val="bottom"/>
            <w:hideMark/>
          </w:tcPr>
          <w:p w14:paraId="6D297B4C" w14:textId="77777777" w:rsidR="0008796D" w:rsidRPr="0006028D" w:rsidRDefault="0008796D" w:rsidP="0008796D">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Grazing Land</w:t>
            </w:r>
          </w:p>
        </w:tc>
        <w:tc>
          <w:tcPr>
            <w:tcW w:w="1048" w:type="pct"/>
            <w:shd w:val="clear" w:color="auto" w:fill="auto"/>
            <w:noWrap/>
            <w:vAlign w:val="bottom"/>
            <w:hideMark/>
          </w:tcPr>
          <w:p w14:paraId="6B6BF344" w14:textId="77777777" w:rsidR="0008796D" w:rsidRPr="0006028D" w:rsidRDefault="0008796D" w:rsidP="0008796D">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50</w:t>
            </w:r>
          </w:p>
        </w:tc>
        <w:tc>
          <w:tcPr>
            <w:tcW w:w="647" w:type="pct"/>
            <w:shd w:val="clear" w:color="auto" w:fill="auto"/>
            <w:noWrap/>
            <w:vAlign w:val="bottom"/>
            <w:hideMark/>
          </w:tcPr>
          <w:p w14:paraId="27605DD5" w14:textId="77777777" w:rsidR="0008796D" w:rsidRPr="0006028D" w:rsidRDefault="0008796D" w:rsidP="0008796D">
            <w:pPr>
              <w:spacing w:after="120"/>
              <w:jc w:val="center"/>
              <w:rPr>
                <w:rFonts w:ascii="Times New Roman" w:eastAsia="Times New Roman" w:hAnsi="Times New Roman" w:cs="Times New Roman"/>
                <w:sz w:val="24"/>
                <w:szCs w:val="24"/>
              </w:rPr>
            </w:pPr>
          </w:p>
        </w:tc>
        <w:tc>
          <w:tcPr>
            <w:tcW w:w="746" w:type="pct"/>
            <w:shd w:val="clear" w:color="auto" w:fill="auto"/>
            <w:noWrap/>
            <w:vAlign w:val="bottom"/>
            <w:hideMark/>
          </w:tcPr>
          <w:p w14:paraId="36FC7E09" w14:textId="77777777" w:rsidR="0008796D" w:rsidRPr="0006028D" w:rsidRDefault="0008796D" w:rsidP="0008796D">
            <w:pPr>
              <w:spacing w:after="120"/>
              <w:jc w:val="center"/>
              <w:rPr>
                <w:rFonts w:ascii="Times New Roman" w:eastAsia="Times New Roman" w:hAnsi="Times New Roman" w:cs="Times New Roman"/>
                <w:sz w:val="24"/>
                <w:szCs w:val="24"/>
              </w:rPr>
            </w:pPr>
          </w:p>
        </w:tc>
        <w:tc>
          <w:tcPr>
            <w:tcW w:w="1115" w:type="pct"/>
            <w:shd w:val="clear" w:color="auto" w:fill="auto"/>
            <w:noWrap/>
            <w:vAlign w:val="bottom"/>
            <w:hideMark/>
          </w:tcPr>
          <w:p w14:paraId="0F7BE7F4" w14:textId="77777777" w:rsidR="0008796D" w:rsidRPr="0006028D" w:rsidRDefault="0008796D" w:rsidP="0008796D">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50</w:t>
            </w:r>
          </w:p>
        </w:tc>
      </w:tr>
      <w:tr w:rsidR="0008796D" w:rsidRPr="0006028D" w14:paraId="45F59150" w14:textId="77777777" w:rsidTr="0008796D">
        <w:trPr>
          <w:trHeight w:hRule="exact" w:val="288"/>
        </w:trPr>
        <w:tc>
          <w:tcPr>
            <w:tcW w:w="1445" w:type="pct"/>
            <w:shd w:val="clear" w:color="auto" w:fill="auto"/>
            <w:noWrap/>
            <w:vAlign w:val="bottom"/>
            <w:hideMark/>
          </w:tcPr>
          <w:p w14:paraId="47FC16E5" w14:textId="77777777" w:rsidR="0008796D" w:rsidRPr="0006028D" w:rsidRDefault="0008796D" w:rsidP="0008796D">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Surface Water Sources</w:t>
            </w:r>
          </w:p>
        </w:tc>
        <w:tc>
          <w:tcPr>
            <w:tcW w:w="1048" w:type="pct"/>
            <w:shd w:val="clear" w:color="auto" w:fill="auto"/>
            <w:noWrap/>
            <w:vAlign w:val="bottom"/>
            <w:hideMark/>
          </w:tcPr>
          <w:p w14:paraId="2D073AB7" w14:textId="77777777" w:rsidR="0008796D" w:rsidRPr="0006028D" w:rsidRDefault="0008796D" w:rsidP="0008796D">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50</w:t>
            </w:r>
          </w:p>
        </w:tc>
        <w:tc>
          <w:tcPr>
            <w:tcW w:w="647" w:type="pct"/>
            <w:shd w:val="clear" w:color="auto" w:fill="auto"/>
            <w:noWrap/>
            <w:vAlign w:val="bottom"/>
            <w:hideMark/>
          </w:tcPr>
          <w:p w14:paraId="09644B10" w14:textId="77777777" w:rsidR="0008796D" w:rsidRPr="0006028D" w:rsidRDefault="0008796D" w:rsidP="0008796D">
            <w:pPr>
              <w:spacing w:after="120"/>
              <w:jc w:val="center"/>
              <w:rPr>
                <w:rFonts w:ascii="Times New Roman" w:eastAsia="Times New Roman" w:hAnsi="Times New Roman" w:cs="Times New Roman"/>
                <w:sz w:val="24"/>
                <w:szCs w:val="24"/>
              </w:rPr>
            </w:pPr>
          </w:p>
        </w:tc>
        <w:tc>
          <w:tcPr>
            <w:tcW w:w="746" w:type="pct"/>
            <w:shd w:val="clear" w:color="auto" w:fill="auto"/>
            <w:noWrap/>
            <w:vAlign w:val="bottom"/>
            <w:hideMark/>
          </w:tcPr>
          <w:p w14:paraId="67A04A59" w14:textId="77777777" w:rsidR="0008796D" w:rsidRPr="0006028D" w:rsidRDefault="0008796D" w:rsidP="0008796D">
            <w:pPr>
              <w:spacing w:after="120"/>
              <w:jc w:val="center"/>
              <w:rPr>
                <w:rFonts w:ascii="Times New Roman" w:eastAsia="Times New Roman" w:hAnsi="Times New Roman" w:cs="Times New Roman"/>
                <w:sz w:val="24"/>
                <w:szCs w:val="24"/>
              </w:rPr>
            </w:pPr>
          </w:p>
        </w:tc>
        <w:tc>
          <w:tcPr>
            <w:tcW w:w="1115" w:type="pct"/>
            <w:shd w:val="clear" w:color="auto" w:fill="auto"/>
            <w:noWrap/>
            <w:vAlign w:val="bottom"/>
            <w:hideMark/>
          </w:tcPr>
          <w:p w14:paraId="0B51389D" w14:textId="77777777" w:rsidR="0008796D" w:rsidRPr="0006028D" w:rsidRDefault="0008796D" w:rsidP="0008796D">
            <w:pPr>
              <w:spacing w:after="120"/>
              <w:jc w:val="center"/>
              <w:rPr>
                <w:rFonts w:ascii="Times New Roman" w:eastAsia="Times New Roman" w:hAnsi="Times New Roman" w:cs="Times New Roman"/>
                <w:sz w:val="24"/>
                <w:szCs w:val="24"/>
              </w:rPr>
            </w:pPr>
            <w:r w:rsidRPr="0006028D">
              <w:rPr>
                <w:rFonts w:ascii="Times New Roman" w:eastAsia="Times New Roman" w:hAnsi="Times New Roman" w:cs="Times New Roman"/>
                <w:sz w:val="24"/>
                <w:szCs w:val="24"/>
              </w:rPr>
              <w:t>50</w:t>
            </w:r>
          </w:p>
        </w:tc>
      </w:tr>
    </w:tbl>
    <w:p w14:paraId="3C65C0A9" w14:textId="0700B332" w:rsidR="0008796D" w:rsidRPr="0006028D" w:rsidRDefault="0008796D" w:rsidP="0008796D">
      <w:pPr>
        <w:jc w:val="both"/>
        <w:rPr>
          <w:rFonts w:ascii="Times New Roman" w:hAnsi="Times New Roman" w:cs="Times New Roman"/>
          <w:sz w:val="24"/>
          <w:szCs w:val="24"/>
        </w:rPr>
      </w:pPr>
    </w:p>
    <w:p w14:paraId="40E7400F" w14:textId="49656A60" w:rsidR="0008796D" w:rsidRPr="0006028D" w:rsidRDefault="0008796D" w:rsidP="0008796D">
      <w:pPr>
        <w:pStyle w:val="Heading4"/>
      </w:pPr>
      <w:r w:rsidRPr="0006028D">
        <w:t>Asset Ownership</w:t>
      </w:r>
    </w:p>
    <w:p w14:paraId="2C55FB96" w14:textId="77777777" w:rsidR="0008796D" w:rsidRPr="0006028D" w:rsidRDefault="0008796D" w:rsidP="0008796D">
      <w:pPr>
        <w:autoSpaceDE w:val="0"/>
        <w:autoSpaceDN w:val="0"/>
        <w:adjustRightInd w:val="0"/>
        <w:spacing w:after="120"/>
        <w:jc w:val="both"/>
        <w:rPr>
          <w:rFonts w:ascii="Times New Roman" w:hAnsi="Times New Roman" w:cs="Times New Roman"/>
          <w:sz w:val="24"/>
          <w:szCs w:val="24"/>
        </w:rPr>
      </w:pPr>
      <w:r w:rsidRPr="0006028D">
        <w:rPr>
          <w:rFonts w:ascii="Times New Roman" w:hAnsi="Times New Roman" w:cs="Times New Roman"/>
          <w:b/>
          <w:bCs/>
          <w:i/>
          <w:iCs/>
          <w:sz w:val="24"/>
          <w:szCs w:val="24"/>
        </w:rPr>
        <w:t>Land Ownership</w:t>
      </w:r>
    </w:p>
    <w:p w14:paraId="79A16282" w14:textId="1456BB3B" w:rsidR="0008796D" w:rsidRPr="0006028D" w:rsidRDefault="0008796D" w:rsidP="0008796D">
      <w:pPr>
        <w:pStyle w:val="BodyText2"/>
        <w:spacing w:line="276" w:lineRule="auto"/>
        <w:jc w:val="both"/>
        <w:rPr>
          <w:rFonts w:ascii="Times New Roman" w:hAnsi="Times New Roman"/>
          <w:sz w:val="24"/>
          <w:szCs w:val="24"/>
        </w:rPr>
      </w:pPr>
      <w:r w:rsidRPr="0006028D">
        <w:rPr>
          <w:rFonts w:ascii="Times New Roman" w:hAnsi="Times New Roman"/>
          <w:sz w:val="24"/>
          <w:szCs w:val="24"/>
        </w:rPr>
        <w:t xml:space="preserve">The survey has revealed that about 69% of land used by the households as cultivated land whereas 23% of land used as own homestead and 8% of land used in other purpose. The household have average 8.06 decimal land as their homestead and 24.06 decimal land for their cultivation. And a mere average of 2.66 decimal land is used for other purposes. Figure </w:t>
      </w:r>
      <w:r w:rsidR="00D42F15" w:rsidRPr="0006028D">
        <w:rPr>
          <w:rFonts w:ascii="Times New Roman" w:hAnsi="Times New Roman"/>
          <w:sz w:val="24"/>
          <w:szCs w:val="24"/>
        </w:rPr>
        <w:t>6-7</w:t>
      </w:r>
      <w:r w:rsidRPr="0006028D">
        <w:rPr>
          <w:rFonts w:ascii="Times New Roman" w:hAnsi="Times New Roman"/>
          <w:sz w:val="24"/>
          <w:szCs w:val="24"/>
        </w:rPr>
        <w:t xml:space="preserve"> below depicts the use of land by the landowners: </w:t>
      </w:r>
    </w:p>
    <w:p w14:paraId="3B0D41EE" w14:textId="77777777" w:rsidR="00D42F15" w:rsidRPr="0006028D" w:rsidRDefault="00D42F15" w:rsidP="00D42F15">
      <w:pPr>
        <w:keepNext/>
        <w:jc w:val="center"/>
        <w:rPr>
          <w:rFonts w:ascii="Times New Roman" w:hAnsi="Times New Roman" w:cs="Times New Roman"/>
        </w:rPr>
      </w:pPr>
      <w:r w:rsidRPr="0006028D">
        <w:rPr>
          <w:rFonts w:ascii="Times New Roman" w:hAnsi="Times New Roman" w:cs="Times New Roman"/>
          <w:noProof/>
          <w:sz w:val="24"/>
          <w:szCs w:val="24"/>
        </w:rPr>
        <w:drawing>
          <wp:inline distT="0" distB="0" distL="0" distR="0" wp14:anchorId="5A6687CE" wp14:editId="103AD1C4">
            <wp:extent cx="4456430" cy="2080260"/>
            <wp:effectExtent l="0" t="0" r="1270" b="15240"/>
            <wp:docPr id="83" name="Chart 8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52AEB499" w14:textId="645B2F82" w:rsidR="0008796D" w:rsidRPr="0006028D" w:rsidRDefault="00D42F15" w:rsidP="00D42F15">
      <w:pPr>
        <w:pStyle w:val="Caption"/>
        <w:jc w:val="center"/>
        <w:rPr>
          <w:rFonts w:ascii="Times New Roman" w:hAnsi="Times New Roman" w:cs="Times New Roman"/>
          <w:b/>
          <w:bCs/>
          <w:sz w:val="24"/>
          <w:szCs w:val="24"/>
        </w:rPr>
      </w:pPr>
      <w:bookmarkStart w:id="4772" w:name="_Toc113303859"/>
      <w:r w:rsidRPr="0006028D">
        <w:rPr>
          <w:rFonts w:ascii="Times New Roman" w:hAnsi="Times New Roman" w:cs="Times New Roman"/>
          <w:b/>
          <w:bCs/>
          <w:sz w:val="24"/>
          <w:szCs w:val="24"/>
        </w:rPr>
        <w:t xml:space="preserve">Figure </w:t>
      </w:r>
      <w:r w:rsidR="006A2A68" w:rsidRPr="0006028D">
        <w:rPr>
          <w:rFonts w:ascii="Times New Roman" w:hAnsi="Times New Roman" w:cs="Times New Roman"/>
          <w:b/>
          <w:bCs/>
          <w:sz w:val="24"/>
          <w:szCs w:val="24"/>
        </w:rPr>
        <w:fldChar w:fldCharType="begin"/>
      </w:r>
      <w:r w:rsidR="006A2A68" w:rsidRPr="0006028D">
        <w:rPr>
          <w:rFonts w:ascii="Times New Roman" w:hAnsi="Times New Roman" w:cs="Times New Roman"/>
          <w:b/>
          <w:bCs/>
          <w:sz w:val="24"/>
          <w:szCs w:val="24"/>
        </w:rPr>
        <w:instrText xml:space="preserve"> STYLEREF 1 \s </w:instrText>
      </w:r>
      <w:r w:rsidR="006A2A68" w:rsidRPr="0006028D">
        <w:rPr>
          <w:rFonts w:ascii="Times New Roman" w:hAnsi="Times New Roman" w:cs="Times New Roman"/>
          <w:b/>
          <w:bCs/>
          <w:sz w:val="24"/>
          <w:szCs w:val="24"/>
        </w:rPr>
        <w:fldChar w:fldCharType="separate"/>
      </w:r>
      <w:r w:rsidR="006A2A68" w:rsidRPr="0006028D">
        <w:rPr>
          <w:rFonts w:ascii="Times New Roman" w:hAnsi="Times New Roman" w:cs="Times New Roman"/>
          <w:b/>
          <w:bCs/>
          <w:noProof/>
          <w:sz w:val="24"/>
          <w:szCs w:val="24"/>
        </w:rPr>
        <w:t>6</w:t>
      </w:r>
      <w:r w:rsidR="006A2A68" w:rsidRPr="0006028D">
        <w:rPr>
          <w:rFonts w:ascii="Times New Roman" w:hAnsi="Times New Roman" w:cs="Times New Roman"/>
          <w:b/>
          <w:bCs/>
          <w:sz w:val="24"/>
          <w:szCs w:val="24"/>
        </w:rPr>
        <w:fldChar w:fldCharType="end"/>
      </w:r>
      <w:r w:rsidR="006A2A68" w:rsidRPr="0006028D">
        <w:rPr>
          <w:rFonts w:ascii="Times New Roman" w:hAnsi="Times New Roman" w:cs="Times New Roman"/>
          <w:b/>
          <w:bCs/>
          <w:sz w:val="24"/>
          <w:szCs w:val="24"/>
        </w:rPr>
        <w:noBreakHyphen/>
      </w:r>
      <w:r w:rsidR="006A2A68" w:rsidRPr="0006028D">
        <w:rPr>
          <w:rFonts w:ascii="Times New Roman" w:hAnsi="Times New Roman" w:cs="Times New Roman"/>
          <w:b/>
          <w:bCs/>
          <w:sz w:val="24"/>
          <w:szCs w:val="24"/>
        </w:rPr>
        <w:fldChar w:fldCharType="begin"/>
      </w:r>
      <w:r w:rsidR="006A2A68" w:rsidRPr="0006028D">
        <w:rPr>
          <w:rFonts w:ascii="Times New Roman" w:hAnsi="Times New Roman" w:cs="Times New Roman"/>
          <w:b/>
          <w:bCs/>
          <w:sz w:val="24"/>
          <w:szCs w:val="24"/>
        </w:rPr>
        <w:instrText xml:space="preserve"> SEQ Figure \* ARABIC \s 1 </w:instrText>
      </w:r>
      <w:r w:rsidR="006A2A68" w:rsidRPr="0006028D">
        <w:rPr>
          <w:rFonts w:ascii="Times New Roman" w:hAnsi="Times New Roman" w:cs="Times New Roman"/>
          <w:b/>
          <w:bCs/>
          <w:sz w:val="24"/>
          <w:szCs w:val="24"/>
        </w:rPr>
        <w:fldChar w:fldCharType="separate"/>
      </w:r>
      <w:r w:rsidR="006A2A68" w:rsidRPr="0006028D">
        <w:rPr>
          <w:rFonts w:ascii="Times New Roman" w:hAnsi="Times New Roman" w:cs="Times New Roman"/>
          <w:b/>
          <w:bCs/>
          <w:noProof/>
          <w:sz w:val="24"/>
          <w:szCs w:val="24"/>
        </w:rPr>
        <w:t>10</w:t>
      </w:r>
      <w:r w:rsidR="006A2A68"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Use of Land by the Landowners</w:t>
      </w:r>
      <w:bookmarkEnd w:id="4772"/>
    </w:p>
    <w:p w14:paraId="75618493" w14:textId="77777777" w:rsidR="00D42F15" w:rsidRPr="0006028D" w:rsidRDefault="00D42F15" w:rsidP="00D42F15">
      <w:pPr>
        <w:autoSpaceDE w:val="0"/>
        <w:autoSpaceDN w:val="0"/>
        <w:adjustRightInd w:val="0"/>
        <w:spacing w:after="120"/>
        <w:jc w:val="both"/>
        <w:rPr>
          <w:rFonts w:ascii="Times New Roman" w:hAnsi="Times New Roman" w:cs="Times New Roman"/>
          <w:sz w:val="24"/>
          <w:szCs w:val="24"/>
        </w:rPr>
      </w:pPr>
      <w:r w:rsidRPr="0006028D">
        <w:rPr>
          <w:rFonts w:ascii="Times New Roman" w:hAnsi="Times New Roman" w:cs="Times New Roman"/>
          <w:b/>
          <w:bCs/>
          <w:i/>
          <w:iCs/>
          <w:sz w:val="24"/>
          <w:szCs w:val="24"/>
        </w:rPr>
        <w:lastRenderedPageBreak/>
        <w:t>House Type</w:t>
      </w:r>
    </w:p>
    <w:p w14:paraId="3927EE1E" w14:textId="0688B77D" w:rsidR="00D42F15" w:rsidRPr="0006028D" w:rsidRDefault="00D42F15" w:rsidP="00D42F15">
      <w:pPr>
        <w:pStyle w:val="BodyText2"/>
        <w:spacing w:line="276" w:lineRule="auto"/>
        <w:jc w:val="both"/>
        <w:rPr>
          <w:rFonts w:ascii="Times New Roman" w:hAnsi="Times New Roman"/>
          <w:sz w:val="24"/>
          <w:szCs w:val="24"/>
        </w:rPr>
      </w:pPr>
      <w:r w:rsidRPr="0006028D">
        <w:rPr>
          <w:rFonts w:ascii="Times New Roman" w:hAnsi="Times New Roman"/>
          <w:sz w:val="24"/>
          <w:szCs w:val="24"/>
        </w:rPr>
        <w:t>According to the BBS 2011, 1.1% houses are pucca, 14.5% houses are semi-pucca and 83.3% houses are katcha at Cha</w:t>
      </w:r>
      <w:r w:rsidR="001E4265" w:rsidRPr="0006028D">
        <w:rPr>
          <w:rFonts w:ascii="Times New Roman" w:hAnsi="Times New Roman"/>
          <w:sz w:val="24"/>
          <w:szCs w:val="24"/>
        </w:rPr>
        <w:t>l</w:t>
      </w:r>
      <w:r w:rsidRPr="0006028D">
        <w:rPr>
          <w:rFonts w:ascii="Times New Roman" w:hAnsi="Times New Roman"/>
          <w:sz w:val="24"/>
          <w:szCs w:val="24"/>
        </w:rPr>
        <w:t>kgona and Moidhara villages. But majority of the houses in the sample surveyed area are semi-pucca (80%) followed by pucca houses (12%). And only 8% houses have been observed as mud (katcha) houses. All the pucca houses are 1 story buildings. In the study area there are two types semi-pucca house. About 65% semi-pucca houses are built with ‘pucca wall, pucca floor, and tin roof’ while 35% semi-pucca houses are built with ‘tin wall, pucca floor, and tin roof’. Half of the mud (katcha) houses are built with ‘mudwall, mud floor, and straw roof’ and the rest half were built with ‘bamboo/straw wall, mud floor, and straw roof’. Table 6-24 below shows the types of houses at the study area:</w:t>
      </w:r>
    </w:p>
    <w:p w14:paraId="541691BB" w14:textId="3D1B3A81" w:rsidR="00D42F15" w:rsidRPr="0006028D" w:rsidRDefault="00D42F15" w:rsidP="00D42F15">
      <w:pPr>
        <w:pStyle w:val="Caption"/>
        <w:keepNext/>
        <w:rPr>
          <w:rFonts w:ascii="Times New Roman" w:hAnsi="Times New Roman" w:cs="Times New Roman"/>
          <w:b/>
          <w:bCs/>
          <w:sz w:val="24"/>
          <w:szCs w:val="24"/>
        </w:rPr>
      </w:pPr>
      <w:bookmarkStart w:id="4773" w:name="_Toc121998451"/>
      <w:bookmarkStart w:id="4774" w:name="_Toc112953374"/>
      <w:r w:rsidRPr="0006028D">
        <w:rPr>
          <w:rFonts w:ascii="Times New Roman" w:hAnsi="Times New Roman" w:cs="Times New Roman"/>
          <w:b/>
          <w:bCs/>
          <w:sz w:val="24"/>
          <w:szCs w:val="24"/>
        </w:rPr>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6</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24</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Types of Houses at the Study Area</w:t>
      </w:r>
      <w:bookmarkEnd w:id="4773"/>
      <w:bookmarkEnd w:id="477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0"/>
        <w:gridCol w:w="3221"/>
        <w:gridCol w:w="1837"/>
        <w:gridCol w:w="1617"/>
        <w:gridCol w:w="2321"/>
      </w:tblGrid>
      <w:tr w:rsidR="00D42F15" w:rsidRPr="0006028D" w14:paraId="24A3BEC0" w14:textId="77777777" w:rsidTr="00C85232">
        <w:trPr>
          <w:cantSplit/>
          <w:trHeight w:hRule="exact" w:val="433"/>
          <w:jc w:val="center"/>
        </w:trPr>
        <w:tc>
          <w:tcPr>
            <w:tcW w:w="1797" w:type="pct"/>
            <w:gridSpan w:val="2"/>
            <w:shd w:val="clear" w:color="auto" w:fill="FBE4D5" w:themeFill="accent2" w:themeFillTint="33"/>
            <w:vAlign w:val="center"/>
          </w:tcPr>
          <w:p w14:paraId="2CECCC11"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Types of House</w:t>
            </w:r>
          </w:p>
        </w:tc>
        <w:tc>
          <w:tcPr>
            <w:tcW w:w="1019" w:type="pct"/>
            <w:shd w:val="clear" w:color="auto" w:fill="FBE4D5" w:themeFill="accent2" w:themeFillTint="33"/>
            <w:vAlign w:val="center"/>
          </w:tcPr>
          <w:p w14:paraId="135D73A2"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Frequency</w:t>
            </w:r>
          </w:p>
        </w:tc>
        <w:tc>
          <w:tcPr>
            <w:tcW w:w="897" w:type="pct"/>
            <w:shd w:val="clear" w:color="auto" w:fill="FBE4D5" w:themeFill="accent2" w:themeFillTint="33"/>
            <w:vAlign w:val="center"/>
          </w:tcPr>
          <w:p w14:paraId="0329BDF6"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Percent</w:t>
            </w:r>
          </w:p>
        </w:tc>
        <w:tc>
          <w:tcPr>
            <w:tcW w:w="1287" w:type="pct"/>
            <w:shd w:val="clear" w:color="auto" w:fill="FBE4D5" w:themeFill="accent2" w:themeFillTint="33"/>
            <w:vAlign w:val="center"/>
          </w:tcPr>
          <w:p w14:paraId="73692B01"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Cumulative Percent</w:t>
            </w:r>
          </w:p>
        </w:tc>
      </w:tr>
      <w:tr w:rsidR="00D42F15" w:rsidRPr="0006028D" w14:paraId="5B545488" w14:textId="77777777" w:rsidTr="00D42F15">
        <w:trPr>
          <w:cantSplit/>
          <w:trHeight w:hRule="exact" w:val="288"/>
          <w:jc w:val="center"/>
        </w:trPr>
        <w:tc>
          <w:tcPr>
            <w:tcW w:w="11" w:type="pct"/>
            <w:vMerge w:val="restart"/>
            <w:shd w:val="clear" w:color="auto" w:fill="auto"/>
          </w:tcPr>
          <w:p w14:paraId="38D9A032"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sz w:val="24"/>
                <w:szCs w:val="24"/>
              </w:rPr>
            </w:pPr>
          </w:p>
        </w:tc>
        <w:tc>
          <w:tcPr>
            <w:tcW w:w="1786" w:type="pct"/>
            <w:shd w:val="clear" w:color="auto" w:fill="auto"/>
          </w:tcPr>
          <w:p w14:paraId="0FE36CD8"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Pucca</w:t>
            </w:r>
          </w:p>
        </w:tc>
        <w:tc>
          <w:tcPr>
            <w:tcW w:w="1019" w:type="pct"/>
            <w:shd w:val="clear" w:color="auto" w:fill="auto"/>
          </w:tcPr>
          <w:p w14:paraId="22D3434F"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6</w:t>
            </w:r>
          </w:p>
        </w:tc>
        <w:tc>
          <w:tcPr>
            <w:tcW w:w="897" w:type="pct"/>
            <w:shd w:val="clear" w:color="auto" w:fill="auto"/>
          </w:tcPr>
          <w:p w14:paraId="1DC9E0F4"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12.0</w:t>
            </w:r>
          </w:p>
        </w:tc>
        <w:tc>
          <w:tcPr>
            <w:tcW w:w="1287" w:type="pct"/>
            <w:shd w:val="clear" w:color="auto" w:fill="auto"/>
          </w:tcPr>
          <w:p w14:paraId="64C7AD68"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12.0</w:t>
            </w:r>
          </w:p>
        </w:tc>
      </w:tr>
      <w:tr w:rsidR="00D42F15" w:rsidRPr="0006028D" w14:paraId="728DA855" w14:textId="77777777" w:rsidTr="00D42F15">
        <w:trPr>
          <w:cantSplit/>
          <w:trHeight w:hRule="exact" w:val="288"/>
          <w:jc w:val="center"/>
        </w:trPr>
        <w:tc>
          <w:tcPr>
            <w:tcW w:w="11" w:type="pct"/>
            <w:vMerge/>
            <w:shd w:val="clear" w:color="auto" w:fill="auto"/>
          </w:tcPr>
          <w:p w14:paraId="4D3BD8DF" w14:textId="77777777" w:rsidR="00D42F15" w:rsidRPr="0006028D" w:rsidRDefault="00D42F15" w:rsidP="00D42F15">
            <w:pPr>
              <w:autoSpaceDE w:val="0"/>
              <w:autoSpaceDN w:val="0"/>
              <w:adjustRightInd w:val="0"/>
              <w:spacing w:after="120"/>
              <w:jc w:val="center"/>
              <w:rPr>
                <w:rFonts w:ascii="Times New Roman" w:hAnsi="Times New Roman" w:cs="Times New Roman"/>
                <w:sz w:val="24"/>
                <w:szCs w:val="24"/>
              </w:rPr>
            </w:pPr>
          </w:p>
        </w:tc>
        <w:tc>
          <w:tcPr>
            <w:tcW w:w="1786" w:type="pct"/>
            <w:shd w:val="clear" w:color="auto" w:fill="auto"/>
          </w:tcPr>
          <w:p w14:paraId="0BFBB955"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Semi-Pucca</w:t>
            </w:r>
          </w:p>
        </w:tc>
        <w:tc>
          <w:tcPr>
            <w:tcW w:w="1019" w:type="pct"/>
            <w:shd w:val="clear" w:color="auto" w:fill="auto"/>
          </w:tcPr>
          <w:p w14:paraId="5301AEF2"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40</w:t>
            </w:r>
          </w:p>
        </w:tc>
        <w:tc>
          <w:tcPr>
            <w:tcW w:w="897" w:type="pct"/>
            <w:shd w:val="clear" w:color="auto" w:fill="auto"/>
          </w:tcPr>
          <w:p w14:paraId="02A1552E"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80.0</w:t>
            </w:r>
          </w:p>
        </w:tc>
        <w:tc>
          <w:tcPr>
            <w:tcW w:w="1287" w:type="pct"/>
            <w:shd w:val="clear" w:color="auto" w:fill="auto"/>
          </w:tcPr>
          <w:p w14:paraId="024D8255"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92.0</w:t>
            </w:r>
          </w:p>
        </w:tc>
      </w:tr>
      <w:tr w:rsidR="00D42F15" w:rsidRPr="0006028D" w14:paraId="7A48B569" w14:textId="77777777" w:rsidTr="00D42F15">
        <w:trPr>
          <w:cantSplit/>
          <w:trHeight w:hRule="exact" w:val="288"/>
          <w:jc w:val="center"/>
        </w:trPr>
        <w:tc>
          <w:tcPr>
            <w:tcW w:w="11" w:type="pct"/>
            <w:vMerge/>
            <w:shd w:val="clear" w:color="auto" w:fill="auto"/>
          </w:tcPr>
          <w:p w14:paraId="3F7FB139" w14:textId="77777777" w:rsidR="00D42F15" w:rsidRPr="0006028D" w:rsidRDefault="00D42F15" w:rsidP="00D42F15">
            <w:pPr>
              <w:autoSpaceDE w:val="0"/>
              <w:autoSpaceDN w:val="0"/>
              <w:adjustRightInd w:val="0"/>
              <w:spacing w:after="120"/>
              <w:jc w:val="center"/>
              <w:rPr>
                <w:rFonts w:ascii="Times New Roman" w:hAnsi="Times New Roman" w:cs="Times New Roman"/>
                <w:sz w:val="24"/>
                <w:szCs w:val="24"/>
              </w:rPr>
            </w:pPr>
          </w:p>
        </w:tc>
        <w:tc>
          <w:tcPr>
            <w:tcW w:w="1786" w:type="pct"/>
            <w:shd w:val="clear" w:color="auto" w:fill="auto"/>
          </w:tcPr>
          <w:p w14:paraId="20BE9CB8"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Mud</w:t>
            </w:r>
          </w:p>
        </w:tc>
        <w:tc>
          <w:tcPr>
            <w:tcW w:w="1019" w:type="pct"/>
            <w:shd w:val="clear" w:color="auto" w:fill="auto"/>
          </w:tcPr>
          <w:p w14:paraId="4B8EFD7C"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4</w:t>
            </w:r>
          </w:p>
        </w:tc>
        <w:tc>
          <w:tcPr>
            <w:tcW w:w="897" w:type="pct"/>
            <w:shd w:val="clear" w:color="auto" w:fill="auto"/>
          </w:tcPr>
          <w:p w14:paraId="479F5231"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8.0</w:t>
            </w:r>
          </w:p>
        </w:tc>
        <w:tc>
          <w:tcPr>
            <w:tcW w:w="1287" w:type="pct"/>
            <w:shd w:val="clear" w:color="auto" w:fill="auto"/>
          </w:tcPr>
          <w:p w14:paraId="4620FAF7"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100.0</w:t>
            </w:r>
          </w:p>
        </w:tc>
      </w:tr>
      <w:tr w:rsidR="00D42F15" w:rsidRPr="0006028D" w14:paraId="174C2D56" w14:textId="77777777" w:rsidTr="00D42F15">
        <w:trPr>
          <w:cantSplit/>
          <w:trHeight w:hRule="exact" w:val="288"/>
          <w:jc w:val="center"/>
        </w:trPr>
        <w:tc>
          <w:tcPr>
            <w:tcW w:w="11" w:type="pct"/>
            <w:vMerge/>
            <w:shd w:val="clear" w:color="auto" w:fill="auto"/>
          </w:tcPr>
          <w:p w14:paraId="52647B9F" w14:textId="77777777" w:rsidR="00D42F15" w:rsidRPr="0006028D" w:rsidRDefault="00D42F15" w:rsidP="00D42F15">
            <w:pPr>
              <w:autoSpaceDE w:val="0"/>
              <w:autoSpaceDN w:val="0"/>
              <w:adjustRightInd w:val="0"/>
              <w:spacing w:after="120"/>
              <w:jc w:val="center"/>
              <w:rPr>
                <w:rFonts w:ascii="Times New Roman" w:hAnsi="Times New Roman" w:cs="Times New Roman"/>
                <w:sz w:val="24"/>
                <w:szCs w:val="24"/>
              </w:rPr>
            </w:pPr>
          </w:p>
        </w:tc>
        <w:tc>
          <w:tcPr>
            <w:tcW w:w="1786" w:type="pct"/>
            <w:shd w:val="clear" w:color="auto" w:fill="auto"/>
          </w:tcPr>
          <w:p w14:paraId="73E773FA"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b/>
                <w:bCs/>
                <w:sz w:val="24"/>
                <w:szCs w:val="24"/>
              </w:rPr>
              <w:t>Total</w:t>
            </w:r>
          </w:p>
        </w:tc>
        <w:tc>
          <w:tcPr>
            <w:tcW w:w="1019" w:type="pct"/>
            <w:shd w:val="clear" w:color="auto" w:fill="auto"/>
          </w:tcPr>
          <w:p w14:paraId="11592945"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50</w:t>
            </w:r>
          </w:p>
        </w:tc>
        <w:tc>
          <w:tcPr>
            <w:tcW w:w="897" w:type="pct"/>
            <w:shd w:val="clear" w:color="auto" w:fill="auto"/>
          </w:tcPr>
          <w:p w14:paraId="249101D4"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100.0</w:t>
            </w:r>
          </w:p>
        </w:tc>
        <w:tc>
          <w:tcPr>
            <w:tcW w:w="1287" w:type="pct"/>
            <w:shd w:val="clear" w:color="auto" w:fill="auto"/>
            <w:vAlign w:val="center"/>
          </w:tcPr>
          <w:p w14:paraId="69FFD99C" w14:textId="77777777" w:rsidR="00D42F15" w:rsidRPr="0006028D" w:rsidRDefault="00D42F15" w:rsidP="00D42F15">
            <w:pPr>
              <w:autoSpaceDE w:val="0"/>
              <w:autoSpaceDN w:val="0"/>
              <w:adjustRightInd w:val="0"/>
              <w:spacing w:after="120"/>
              <w:jc w:val="center"/>
              <w:rPr>
                <w:rFonts w:ascii="Times New Roman" w:hAnsi="Times New Roman" w:cs="Times New Roman"/>
                <w:sz w:val="24"/>
                <w:szCs w:val="24"/>
              </w:rPr>
            </w:pPr>
          </w:p>
        </w:tc>
      </w:tr>
    </w:tbl>
    <w:p w14:paraId="7ED63FFB" w14:textId="77777777" w:rsidR="00D42F15" w:rsidRPr="0006028D" w:rsidRDefault="00D42F15" w:rsidP="00D42F15">
      <w:pPr>
        <w:pStyle w:val="BodyText2"/>
        <w:spacing w:line="276" w:lineRule="auto"/>
        <w:jc w:val="both"/>
        <w:rPr>
          <w:rFonts w:ascii="Times New Roman" w:hAnsi="Times New Roman"/>
          <w:sz w:val="24"/>
          <w:szCs w:val="24"/>
        </w:rPr>
      </w:pPr>
    </w:p>
    <w:p w14:paraId="6FDC1D11" w14:textId="77777777" w:rsidR="00D42F15" w:rsidRPr="0006028D" w:rsidRDefault="00D42F15" w:rsidP="00D42F15">
      <w:pPr>
        <w:autoSpaceDE w:val="0"/>
        <w:autoSpaceDN w:val="0"/>
        <w:adjustRightInd w:val="0"/>
        <w:spacing w:after="120"/>
        <w:jc w:val="both"/>
        <w:rPr>
          <w:rFonts w:ascii="Times New Roman" w:hAnsi="Times New Roman" w:cs="Times New Roman"/>
          <w:b/>
          <w:bCs/>
          <w:i/>
          <w:iCs/>
          <w:sz w:val="24"/>
          <w:szCs w:val="24"/>
        </w:rPr>
      </w:pPr>
      <w:r w:rsidRPr="0006028D">
        <w:rPr>
          <w:rFonts w:ascii="Times New Roman" w:hAnsi="Times New Roman" w:cs="Times New Roman"/>
          <w:b/>
          <w:bCs/>
          <w:i/>
          <w:iCs/>
          <w:sz w:val="24"/>
          <w:szCs w:val="24"/>
        </w:rPr>
        <w:t>Domestic Animals</w:t>
      </w:r>
    </w:p>
    <w:p w14:paraId="6A540B8F" w14:textId="23F6CB26" w:rsidR="00D42F15" w:rsidRPr="0006028D" w:rsidRDefault="00D42F15" w:rsidP="00D42F15">
      <w:pPr>
        <w:pStyle w:val="BodyText2"/>
        <w:spacing w:line="276" w:lineRule="auto"/>
        <w:jc w:val="both"/>
        <w:rPr>
          <w:rFonts w:ascii="Times New Roman" w:hAnsi="Times New Roman"/>
          <w:sz w:val="24"/>
          <w:szCs w:val="24"/>
        </w:rPr>
      </w:pPr>
      <w:r w:rsidRPr="0006028D">
        <w:rPr>
          <w:rFonts w:ascii="Times New Roman" w:hAnsi="Times New Roman"/>
          <w:sz w:val="24"/>
          <w:szCs w:val="24"/>
        </w:rPr>
        <w:t>The percentage of households possessing domestic animals is observed to be moderate in the study area with 56% not owning any form of domestic animals. However, within the remaining 44% most of the household owned or reared cows, goats, hens, ducks and pigeon. About 63% domestic animals are duck and hen, 27% animals are cow, about 5% animals are goat and about 5% animals are pigeon. Table 6-25 below shows the no. of households having different types of animals:</w:t>
      </w:r>
    </w:p>
    <w:p w14:paraId="20E8E99F" w14:textId="599CDCE0" w:rsidR="00D42F15" w:rsidRPr="0006028D" w:rsidRDefault="00D42F15" w:rsidP="00D42F15">
      <w:pPr>
        <w:pStyle w:val="Caption"/>
        <w:keepNext/>
        <w:rPr>
          <w:rFonts w:ascii="Times New Roman" w:hAnsi="Times New Roman" w:cs="Times New Roman"/>
          <w:b/>
          <w:bCs/>
          <w:sz w:val="24"/>
          <w:szCs w:val="24"/>
        </w:rPr>
      </w:pPr>
      <w:bookmarkStart w:id="4775" w:name="_Toc121998452"/>
      <w:bookmarkStart w:id="4776" w:name="_Toc112953375"/>
      <w:r w:rsidRPr="0006028D">
        <w:rPr>
          <w:rFonts w:ascii="Times New Roman" w:hAnsi="Times New Roman" w:cs="Times New Roman"/>
          <w:b/>
          <w:bCs/>
          <w:sz w:val="24"/>
          <w:szCs w:val="24"/>
        </w:rPr>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6</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25</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No. of Households Having Different Types of Animals</w:t>
      </w:r>
      <w:bookmarkEnd w:id="4775"/>
      <w:bookmarkEnd w:id="477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0"/>
        <w:gridCol w:w="3125"/>
        <w:gridCol w:w="1664"/>
        <w:gridCol w:w="2133"/>
        <w:gridCol w:w="2074"/>
      </w:tblGrid>
      <w:tr w:rsidR="00D42F15" w:rsidRPr="0006028D" w14:paraId="14C346F0" w14:textId="77777777" w:rsidTr="00C85232">
        <w:trPr>
          <w:cantSplit/>
          <w:trHeight w:hRule="exact" w:val="658"/>
          <w:jc w:val="center"/>
        </w:trPr>
        <w:tc>
          <w:tcPr>
            <w:tcW w:w="1744" w:type="pct"/>
            <w:gridSpan w:val="2"/>
            <w:shd w:val="clear" w:color="auto" w:fill="FBE4D5" w:themeFill="accent2" w:themeFillTint="33"/>
            <w:vAlign w:val="center"/>
          </w:tcPr>
          <w:p w14:paraId="19586669" w14:textId="77777777" w:rsidR="00D42F15" w:rsidRPr="0006028D" w:rsidRDefault="00D42F15" w:rsidP="00D42F15">
            <w:pPr>
              <w:autoSpaceDE w:val="0"/>
              <w:autoSpaceDN w:val="0"/>
              <w:adjustRightInd w:val="0"/>
              <w:spacing w:after="120"/>
              <w:jc w:val="center"/>
              <w:rPr>
                <w:rFonts w:ascii="Times New Roman" w:hAnsi="Times New Roman" w:cs="Times New Roman"/>
                <w:b/>
                <w:bCs/>
                <w:sz w:val="24"/>
                <w:szCs w:val="24"/>
              </w:rPr>
            </w:pPr>
            <w:r w:rsidRPr="0006028D">
              <w:rPr>
                <w:rFonts w:ascii="Times New Roman" w:hAnsi="Times New Roman" w:cs="Times New Roman"/>
                <w:b/>
                <w:bCs/>
                <w:sz w:val="24"/>
                <w:szCs w:val="24"/>
              </w:rPr>
              <w:t>Types of Livestock</w:t>
            </w:r>
          </w:p>
        </w:tc>
        <w:tc>
          <w:tcPr>
            <w:tcW w:w="923" w:type="pct"/>
            <w:shd w:val="clear" w:color="auto" w:fill="FBE4D5" w:themeFill="accent2" w:themeFillTint="33"/>
            <w:vAlign w:val="center"/>
          </w:tcPr>
          <w:p w14:paraId="6F5D9AEA"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No. of HH</w:t>
            </w:r>
          </w:p>
        </w:tc>
        <w:tc>
          <w:tcPr>
            <w:tcW w:w="1183" w:type="pct"/>
            <w:shd w:val="clear" w:color="auto" w:fill="FBE4D5" w:themeFill="accent2" w:themeFillTint="33"/>
            <w:vAlign w:val="center"/>
          </w:tcPr>
          <w:p w14:paraId="750CFBDD"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Percent</w:t>
            </w:r>
          </w:p>
        </w:tc>
        <w:tc>
          <w:tcPr>
            <w:tcW w:w="1150" w:type="pct"/>
            <w:shd w:val="clear" w:color="auto" w:fill="FBE4D5" w:themeFill="accent2" w:themeFillTint="33"/>
            <w:vAlign w:val="center"/>
          </w:tcPr>
          <w:p w14:paraId="0E274D0B"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Cumulative Percent</w:t>
            </w:r>
          </w:p>
        </w:tc>
      </w:tr>
      <w:tr w:rsidR="00D42F15" w:rsidRPr="0006028D" w14:paraId="2049DCA5" w14:textId="77777777" w:rsidTr="00D42F15">
        <w:trPr>
          <w:cantSplit/>
          <w:trHeight w:hRule="exact" w:val="288"/>
          <w:jc w:val="center"/>
        </w:trPr>
        <w:tc>
          <w:tcPr>
            <w:tcW w:w="11" w:type="pct"/>
            <w:vMerge w:val="restart"/>
            <w:shd w:val="clear" w:color="auto" w:fill="auto"/>
          </w:tcPr>
          <w:p w14:paraId="2285118C" w14:textId="77777777" w:rsidR="00D42F15" w:rsidRPr="0006028D" w:rsidRDefault="00D42F15" w:rsidP="00D42F15">
            <w:pPr>
              <w:autoSpaceDE w:val="0"/>
              <w:autoSpaceDN w:val="0"/>
              <w:adjustRightInd w:val="0"/>
              <w:spacing w:after="120"/>
              <w:ind w:left="60" w:right="60"/>
              <w:jc w:val="both"/>
              <w:rPr>
                <w:rFonts w:ascii="Times New Roman" w:hAnsi="Times New Roman" w:cs="Times New Roman"/>
                <w:sz w:val="24"/>
                <w:szCs w:val="24"/>
              </w:rPr>
            </w:pPr>
          </w:p>
        </w:tc>
        <w:tc>
          <w:tcPr>
            <w:tcW w:w="1733" w:type="pct"/>
            <w:shd w:val="clear" w:color="auto" w:fill="auto"/>
          </w:tcPr>
          <w:p w14:paraId="65FEEFB7"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Cow</w:t>
            </w:r>
          </w:p>
        </w:tc>
        <w:tc>
          <w:tcPr>
            <w:tcW w:w="923" w:type="pct"/>
            <w:shd w:val="clear" w:color="auto" w:fill="auto"/>
          </w:tcPr>
          <w:p w14:paraId="003F20BE"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6</w:t>
            </w:r>
          </w:p>
        </w:tc>
        <w:tc>
          <w:tcPr>
            <w:tcW w:w="1183" w:type="pct"/>
            <w:shd w:val="clear" w:color="auto" w:fill="auto"/>
          </w:tcPr>
          <w:p w14:paraId="10D7C3A9"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27.3</w:t>
            </w:r>
          </w:p>
        </w:tc>
        <w:tc>
          <w:tcPr>
            <w:tcW w:w="1150" w:type="pct"/>
            <w:shd w:val="clear" w:color="auto" w:fill="auto"/>
          </w:tcPr>
          <w:p w14:paraId="4079EB6F"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27.3</w:t>
            </w:r>
          </w:p>
        </w:tc>
      </w:tr>
      <w:tr w:rsidR="00D42F15" w:rsidRPr="0006028D" w14:paraId="7AE10A1F" w14:textId="77777777" w:rsidTr="00D42F15">
        <w:trPr>
          <w:cantSplit/>
          <w:trHeight w:hRule="exact" w:val="288"/>
          <w:jc w:val="center"/>
        </w:trPr>
        <w:tc>
          <w:tcPr>
            <w:tcW w:w="11" w:type="pct"/>
            <w:vMerge/>
            <w:shd w:val="clear" w:color="auto" w:fill="auto"/>
          </w:tcPr>
          <w:p w14:paraId="4CA27165" w14:textId="77777777" w:rsidR="00D42F15" w:rsidRPr="0006028D" w:rsidRDefault="00D42F15" w:rsidP="00D42F15">
            <w:pPr>
              <w:autoSpaceDE w:val="0"/>
              <w:autoSpaceDN w:val="0"/>
              <w:adjustRightInd w:val="0"/>
              <w:spacing w:after="120"/>
              <w:jc w:val="both"/>
              <w:rPr>
                <w:rFonts w:ascii="Times New Roman" w:hAnsi="Times New Roman" w:cs="Times New Roman"/>
                <w:sz w:val="24"/>
                <w:szCs w:val="24"/>
              </w:rPr>
            </w:pPr>
          </w:p>
        </w:tc>
        <w:tc>
          <w:tcPr>
            <w:tcW w:w="1733" w:type="pct"/>
            <w:shd w:val="clear" w:color="auto" w:fill="auto"/>
          </w:tcPr>
          <w:p w14:paraId="0EE50629"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Goat</w:t>
            </w:r>
          </w:p>
        </w:tc>
        <w:tc>
          <w:tcPr>
            <w:tcW w:w="923" w:type="pct"/>
            <w:shd w:val="clear" w:color="auto" w:fill="auto"/>
          </w:tcPr>
          <w:p w14:paraId="032A1DE7"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1</w:t>
            </w:r>
          </w:p>
        </w:tc>
        <w:tc>
          <w:tcPr>
            <w:tcW w:w="1183" w:type="pct"/>
            <w:shd w:val="clear" w:color="auto" w:fill="auto"/>
          </w:tcPr>
          <w:p w14:paraId="01C9D394"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4.5</w:t>
            </w:r>
          </w:p>
        </w:tc>
        <w:tc>
          <w:tcPr>
            <w:tcW w:w="1150" w:type="pct"/>
            <w:shd w:val="clear" w:color="auto" w:fill="auto"/>
          </w:tcPr>
          <w:p w14:paraId="36C69223"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31.8</w:t>
            </w:r>
          </w:p>
        </w:tc>
      </w:tr>
      <w:tr w:rsidR="00D42F15" w:rsidRPr="0006028D" w14:paraId="5F394BF1" w14:textId="77777777" w:rsidTr="00D42F15">
        <w:trPr>
          <w:cantSplit/>
          <w:trHeight w:hRule="exact" w:val="288"/>
          <w:jc w:val="center"/>
        </w:trPr>
        <w:tc>
          <w:tcPr>
            <w:tcW w:w="11" w:type="pct"/>
            <w:vMerge/>
            <w:shd w:val="clear" w:color="auto" w:fill="auto"/>
          </w:tcPr>
          <w:p w14:paraId="264E2F6A" w14:textId="77777777" w:rsidR="00D42F15" w:rsidRPr="0006028D" w:rsidRDefault="00D42F15" w:rsidP="00D42F15">
            <w:pPr>
              <w:autoSpaceDE w:val="0"/>
              <w:autoSpaceDN w:val="0"/>
              <w:adjustRightInd w:val="0"/>
              <w:spacing w:after="120"/>
              <w:jc w:val="both"/>
              <w:rPr>
                <w:rFonts w:ascii="Times New Roman" w:hAnsi="Times New Roman" w:cs="Times New Roman"/>
                <w:sz w:val="24"/>
                <w:szCs w:val="24"/>
              </w:rPr>
            </w:pPr>
          </w:p>
        </w:tc>
        <w:tc>
          <w:tcPr>
            <w:tcW w:w="1733" w:type="pct"/>
            <w:shd w:val="clear" w:color="auto" w:fill="auto"/>
          </w:tcPr>
          <w:p w14:paraId="207DBB91"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Duck, Hen</w:t>
            </w:r>
          </w:p>
        </w:tc>
        <w:tc>
          <w:tcPr>
            <w:tcW w:w="923" w:type="pct"/>
            <w:shd w:val="clear" w:color="auto" w:fill="auto"/>
          </w:tcPr>
          <w:p w14:paraId="12917D26"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14</w:t>
            </w:r>
          </w:p>
        </w:tc>
        <w:tc>
          <w:tcPr>
            <w:tcW w:w="1183" w:type="pct"/>
            <w:shd w:val="clear" w:color="auto" w:fill="auto"/>
          </w:tcPr>
          <w:p w14:paraId="727ADB9D"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63.6</w:t>
            </w:r>
          </w:p>
        </w:tc>
        <w:tc>
          <w:tcPr>
            <w:tcW w:w="1150" w:type="pct"/>
            <w:shd w:val="clear" w:color="auto" w:fill="auto"/>
          </w:tcPr>
          <w:p w14:paraId="6E481ACE"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95.5</w:t>
            </w:r>
          </w:p>
        </w:tc>
      </w:tr>
      <w:tr w:rsidR="00D42F15" w:rsidRPr="0006028D" w14:paraId="33594AA0" w14:textId="77777777" w:rsidTr="00D42F15">
        <w:trPr>
          <w:cantSplit/>
          <w:trHeight w:hRule="exact" w:val="288"/>
          <w:jc w:val="center"/>
        </w:trPr>
        <w:tc>
          <w:tcPr>
            <w:tcW w:w="11" w:type="pct"/>
            <w:vMerge/>
            <w:shd w:val="clear" w:color="auto" w:fill="auto"/>
          </w:tcPr>
          <w:p w14:paraId="3423472D" w14:textId="77777777" w:rsidR="00D42F15" w:rsidRPr="0006028D" w:rsidRDefault="00D42F15" w:rsidP="00D42F15">
            <w:pPr>
              <w:autoSpaceDE w:val="0"/>
              <w:autoSpaceDN w:val="0"/>
              <w:adjustRightInd w:val="0"/>
              <w:spacing w:after="120"/>
              <w:jc w:val="both"/>
              <w:rPr>
                <w:rFonts w:ascii="Times New Roman" w:hAnsi="Times New Roman" w:cs="Times New Roman"/>
                <w:sz w:val="24"/>
                <w:szCs w:val="24"/>
              </w:rPr>
            </w:pPr>
          </w:p>
        </w:tc>
        <w:tc>
          <w:tcPr>
            <w:tcW w:w="1733" w:type="pct"/>
            <w:shd w:val="clear" w:color="auto" w:fill="auto"/>
          </w:tcPr>
          <w:p w14:paraId="486E4F08"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Others</w:t>
            </w:r>
          </w:p>
        </w:tc>
        <w:tc>
          <w:tcPr>
            <w:tcW w:w="923" w:type="pct"/>
            <w:shd w:val="clear" w:color="auto" w:fill="auto"/>
          </w:tcPr>
          <w:p w14:paraId="4ADABCE6"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1</w:t>
            </w:r>
          </w:p>
        </w:tc>
        <w:tc>
          <w:tcPr>
            <w:tcW w:w="1183" w:type="pct"/>
            <w:shd w:val="clear" w:color="auto" w:fill="auto"/>
          </w:tcPr>
          <w:p w14:paraId="448D98F9"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4.5</w:t>
            </w:r>
          </w:p>
        </w:tc>
        <w:tc>
          <w:tcPr>
            <w:tcW w:w="1150" w:type="pct"/>
            <w:shd w:val="clear" w:color="auto" w:fill="auto"/>
          </w:tcPr>
          <w:p w14:paraId="073264FF"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100.0</w:t>
            </w:r>
          </w:p>
        </w:tc>
      </w:tr>
      <w:tr w:rsidR="00D42F15" w:rsidRPr="0006028D" w14:paraId="5D9C02DF" w14:textId="77777777" w:rsidTr="00D42F15">
        <w:trPr>
          <w:cantSplit/>
          <w:trHeight w:hRule="exact" w:val="288"/>
          <w:jc w:val="center"/>
        </w:trPr>
        <w:tc>
          <w:tcPr>
            <w:tcW w:w="11" w:type="pct"/>
            <w:vMerge/>
            <w:shd w:val="clear" w:color="auto" w:fill="auto"/>
          </w:tcPr>
          <w:p w14:paraId="0390BA9D" w14:textId="77777777" w:rsidR="00D42F15" w:rsidRPr="0006028D" w:rsidRDefault="00D42F15" w:rsidP="00D42F15">
            <w:pPr>
              <w:autoSpaceDE w:val="0"/>
              <w:autoSpaceDN w:val="0"/>
              <w:adjustRightInd w:val="0"/>
              <w:spacing w:after="120"/>
              <w:jc w:val="both"/>
              <w:rPr>
                <w:rFonts w:ascii="Times New Roman" w:hAnsi="Times New Roman" w:cs="Times New Roman"/>
                <w:sz w:val="24"/>
                <w:szCs w:val="24"/>
              </w:rPr>
            </w:pPr>
          </w:p>
        </w:tc>
        <w:tc>
          <w:tcPr>
            <w:tcW w:w="1733" w:type="pct"/>
            <w:shd w:val="clear" w:color="auto" w:fill="auto"/>
          </w:tcPr>
          <w:p w14:paraId="6253CE62"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Total</w:t>
            </w:r>
          </w:p>
        </w:tc>
        <w:tc>
          <w:tcPr>
            <w:tcW w:w="923" w:type="pct"/>
            <w:shd w:val="clear" w:color="auto" w:fill="auto"/>
          </w:tcPr>
          <w:p w14:paraId="44216C07"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22</w:t>
            </w:r>
          </w:p>
        </w:tc>
        <w:tc>
          <w:tcPr>
            <w:tcW w:w="1183" w:type="pct"/>
            <w:shd w:val="clear" w:color="auto" w:fill="auto"/>
          </w:tcPr>
          <w:p w14:paraId="513A2DFF" w14:textId="77777777" w:rsidR="00D42F15" w:rsidRPr="0006028D" w:rsidRDefault="00D42F15" w:rsidP="00D42F15">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100.0</w:t>
            </w:r>
          </w:p>
        </w:tc>
        <w:tc>
          <w:tcPr>
            <w:tcW w:w="1150" w:type="pct"/>
            <w:shd w:val="clear" w:color="auto" w:fill="auto"/>
            <w:vAlign w:val="center"/>
          </w:tcPr>
          <w:p w14:paraId="4003673A" w14:textId="77777777" w:rsidR="00D42F15" w:rsidRPr="0006028D" w:rsidRDefault="00D42F15" w:rsidP="00D42F15">
            <w:pPr>
              <w:autoSpaceDE w:val="0"/>
              <w:autoSpaceDN w:val="0"/>
              <w:adjustRightInd w:val="0"/>
              <w:spacing w:after="120"/>
              <w:jc w:val="center"/>
              <w:rPr>
                <w:rFonts w:ascii="Times New Roman" w:hAnsi="Times New Roman" w:cs="Times New Roman"/>
                <w:sz w:val="24"/>
                <w:szCs w:val="24"/>
              </w:rPr>
            </w:pPr>
          </w:p>
        </w:tc>
      </w:tr>
    </w:tbl>
    <w:p w14:paraId="053080B0" w14:textId="2B5020A0" w:rsidR="00D42F15" w:rsidRPr="0006028D" w:rsidRDefault="00D42F15" w:rsidP="00D42F15">
      <w:pPr>
        <w:rPr>
          <w:rFonts w:ascii="Times New Roman" w:hAnsi="Times New Roman" w:cs="Times New Roman"/>
        </w:rPr>
      </w:pPr>
    </w:p>
    <w:p w14:paraId="3C007769" w14:textId="762D64AB" w:rsidR="00D42F15" w:rsidRPr="0006028D" w:rsidRDefault="00D42F15" w:rsidP="00D42F15">
      <w:pPr>
        <w:pStyle w:val="Heading4"/>
      </w:pPr>
      <w:r w:rsidRPr="0006028D">
        <w:t>Household Income</w:t>
      </w:r>
    </w:p>
    <w:p w14:paraId="467BDD9F" w14:textId="2086AA1C" w:rsidR="00D42F15" w:rsidRPr="0006028D" w:rsidRDefault="00D42F15" w:rsidP="00D42F15">
      <w:pPr>
        <w:jc w:val="both"/>
        <w:rPr>
          <w:rFonts w:ascii="Times New Roman" w:hAnsi="Times New Roman" w:cs="Times New Roman"/>
          <w:sz w:val="24"/>
          <w:szCs w:val="24"/>
        </w:rPr>
      </w:pPr>
      <w:r w:rsidRPr="0006028D">
        <w:rPr>
          <w:rFonts w:ascii="Times New Roman" w:hAnsi="Times New Roman" w:cs="Times New Roman"/>
          <w:sz w:val="24"/>
          <w:szCs w:val="24"/>
        </w:rPr>
        <w:t xml:space="preserve">Various income sources of the household members of the study area were agriculture and livestock, agriculture Labor, fisheries, non-agriculture Labor, industry, business, hawker, transport, construction, service, rent, remittance, and others. Among the surveyed households, 24% households earn less than Taka 10,000 per month – this group might be considered as poor. 48% households earn Taka 10,000-19,999 per month – this group might be considered as lower middle class. 22% households earn Taka 20,000-39,999 per month – this group might </w:t>
      </w:r>
      <w:r w:rsidRPr="0006028D">
        <w:rPr>
          <w:rFonts w:ascii="Times New Roman" w:hAnsi="Times New Roman" w:cs="Times New Roman"/>
          <w:sz w:val="24"/>
          <w:szCs w:val="24"/>
        </w:rPr>
        <w:lastRenderedPageBreak/>
        <w:t xml:space="preserve">be considered as middle class. Only 6% households earn Taka 40,000 -74,999 per month – this group falls under upper middle-class category. No household above Taka 75,000 income range was found in the study area, who could have been considered as rich. In general, the household head is found as the main income-earner of the family. But there are few joint families, where income-earners are more than one. Table </w:t>
      </w:r>
      <w:r w:rsidR="00EA40B0" w:rsidRPr="0006028D">
        <w:rPr>
          <w:rFonts w:ascii="Times New Roman" w:hAnsi="Times New Roman" w:cs="Times New Roman"/>
          <w:sz w:val="24"/>
          <w:szCs w:val="24"/>
        </w:rPr>
        <w:t>6-26</w:t>
      </w:r>
      <w:r w:rsidRPr="0006028D">
        <w:rPr>
          <w:rFonts w:ascii="Times New Roman" w:hAnsi="Times New Roman" w:cs="Times New Roman"/>
          <w:sz w:val="24"/>
          <w:szCs w:val="24"/>
        </w:rPr>
        <w:t xml:space="preserve"> below shows income level of the households of the study area:</w:t>
      </w:r>
    </w:p>
    <w:p w14:paraId="17456A8C" w14:textId="2432E62C" w:rsidR="00EA40B0" w:rsidRPr="0006028D" w:rsidRDefault="00EA40B0" w:rsidP="00EA40B0">
      <w:pPr>
        <w:pStyle w:val="Caption"/>
        <w:keepNext/>
        <w:rPr>
          <w:rFonts w:ascii="Times New Roman" w:hAnsi="Times New Roman" w:cs="Times New Roman"/>
          <w:b/>
          <w:bCs/>
          <w:sz w:val="24"/>
          <w:szCs w:val="24"/>
        </w:rPr>
      </w:pPr>
      <w:bookmarkStart w:id="4777" w:name="_Toc121998453"/>
      <w:bookmarkStart w:id="4778" w:name="_Toc112953376"/>
      <w:r w:rsidRPr="0006028D">
        <w:rPr>
          <w:rFonts w:ascii="Times New Roman" w:hAnsi="Times New Roman" w:cs="Times New Roman"/>
          <w:b/>
          <w:bCs/>
          <w:sz w:val="24"/>
          <w:szCs w:val="24"/>
        </w:rPr>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6</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26</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Income Level of the Households of the Study Area</w:t>
      </w:r>
      <w:bookmarkEnd w:id="4777"/>
      <w:bookmarkEnd w:id="47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6"/>
        <w:gridCol w:w="3309"/>
        <w:gridCol w:w="1800"/>
        <w:gridCol w:w="1585"/>
        <w:gridCol w:w="2276"/>
      </w:tblGrid>
      <w:tr w:rsidR="00EA40B0" w:rsidRPr="0006028D" w14:paraId="5BD14560" w14:textId="77777777" w:rsidTr="00C85232">
        <w:trPr>
          <w:cantSplit/>
          <w:trHeight w:hRule="exact" w:val="424"/>
        </w:trPr>
        <w:tc>
          <w:tcPr>
            <w:tcW w:w="1861" w:type="pct"/>
            <w:gridSpan w:val="2"/>
            <w:shd w:val="clear" w:color="auto" w:fill="FBE4D5" w:themeFill="accent2" w:themeFillTint="33"/>
            <w:vAlign w:val="center"/>
          </w:tcPr>
          <w:p w14:paraId="3E8DEB74" w14:textId="77777777" w:rsidR="00EA40B0" w:rsidRPr="0006028D" w:rsidRDefault="00EA40B0" w:rsidP="00CA3A92">
            <w:pPr>
              <w:autoSpaceDE w:val="0"/>
              <w:autoSpaceDN w:val="0"/>
              <w:adjustRightInd w:val="0"/>
              <w:spacing w:after="120"/>
              <w:jc w:val="center"/>
              <w:rPr>
                <w:rFonts w:ascii="Times New Roman" w:hAnsi="Times New Roman" w:cs="Times New Roman"/>
                <w:b/>
                <w:bCs/>
                <w:sz w:val="24"/>
                <w:szCs w:val="24"/>
              </w:rPr>
            </w:pPr>
            <w:r w:rsidRPr="0006028D">
              <w:rPr>
                <w:rFonts w:ascii="Times New Roman" w:hAnsi="Times New Roman" w:cs="Times New Roman"/>
                <w:b/>
                <w:bCs/>
                <w:sz w:val="24"/>
                <w:szCs w:val="24"/>
              </w:rPr>
              <w:t>Income Range</w:t>
            </w:r>
          </w:p>
        </w:tc>
        <w:tc>
          <w:tcPr>
            <w:tcW w:w="998" w:type="pct"/>
            <w:shd w:val="clear" w:color="auto" w:fill="FBE4D5" w:themeFill="accent2" w:themeFillTint="33"/>
            <w:vAlign w:val="center"/>
          </w:tcPr>
          <w:p w14:paraId="658E8759" w14:textId="77777777" w:rsidR="00EA40B0" w:rsidRPr="0006028D" w:rsidRDefault="00EA40B0" w:rsidP="00CA3A92">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Frequency</w:t>
            </w:r>
          </w:p>
        </w:tc>
        <w:tc>
          <w:tcPr>
            <w:tcW w:w="879" w:type="pct"/>
            <w:shd w:val="clear" w:color="auto" w:fill="FBE4D5" w:themeFill="accent2" w:themeFillTint="33"/>
            <w:vAlign w:val="center"/>
          </w:tcPr>
          <w:p w14:paraId="27EB42BE" w14:textId="77777777" w:rsidR="00EA40B0" w:rsidRPr="0006028D" w:rsidRDefault="00EA40B0" w:rsidP="00CA3A92">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Percent</w:t>
            </w:r>
          </w:p>
        </w:tc>
        <w:tc>
          <w:tcPr>
            <w:tcW w:w="1262" w:type="pct"/>
            <w:shd w:val="clear" w:color="auto" w:fill="FBE4D5" w:themeFill="accent2" w:themeFillTint="33"/>
            <w:vAlign w:val="center"/>
          </w:tcPr>
          <w:p w14:paraId="076C2B99" w14:textId="77777777" w:rsidR="00EA40B0" w:rsidRPr="0006028D" w:rsidRDefault="00EA40B0" w:rsidP="00CA3A92">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Cumulative Percent</w:t>
            </w:r>
          </w:p>
        </w:tc>
      </w:tr>
      <w:tr w:rsidR="00EA40B0" w:rsidRPr="0006028D" w14:paraId="05DAC4AE" w14:textId="77777777" w:rsidTr="00CA3A92">
        <w:trPr>
          <w:cantSplit/>
          <w:trHeight w:hRule="exact" w:val="288"/>
        </w:trPr>
        <w:tc>
          <w:tcPr>
            <w:tcW w:w="26" w:type="pct"/>
            <w:vMerge w:val="restart"/>
            <w:shd w:val="clear" w:color="auto" w:fill="auto"/>
          </w:tcPr>
          <w:p w14:paraId="065F67F1" w14:textId="77777777" w:rsidR="00EA40B0" w:rsidRPr="0006028D" w:rsidRDefault="00EA40B0" w:rsidP="00CA3A92">
            <w:pPr>
              <w:autoSpaceDE w:val="0"/>
              <w:autoSpaceDN w:val="0"/>
              <w:adjustRightInd w:val="0"/>
              <w:spacing w:after="120"/>
              <w:ind w:left="60" w:right="60"/>
              <w:jc w:val="both"/>
              <w:rPr>
                <w:rFonts w:ascii="Times New Roman" w:hAnsi="Times New Roman" w:cs="Times New Roman"/>
                <w:sz w:val="24"/>
                <w:szCs w:val="24"/>
              </w:rPr>
            </w:pPr>
          </w:p>
        </w:tc>
        <w:tc>
          <w:tcPr>
            <w:tcW w:w="1835" w:type="pct"/>
            <w:shd w:val="clear" w:color="auto" w:fill="auto"/>
          </w:tcPr>
          <w:p w14:paraId="152349E4" w14:textId="77777777" w:rsidR="00EA40B0" w:rsidRPr="0006028D" w:rsidRDefault="00EA40B0" w:rsidP="00EA40B0">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&lt; 10,000</w:t>
            </w:r>
          </w:p>
        </w:tc>
        <w:tc>
          <w:tcPr>
            <w:tcW w:w="998" w:type="pct"/>
            <w:shd w:val="clear" w:color="auto" w:fill="auto"/>
          </w:tcPr>
          <w:p w14:paraId="05D6724B" w14:textId="77777777" w:rsidR="00EA40B0" w:rsidRPr="0006028D" w:rsidRDefault="00EA40B0" w:rsidP="00CA3A92">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12</w:t>
            </w:r>
          </w:p>
        </w:tc>
        <w:tc>
          <w:tcPr>
            <w:tcW w:w="879" w:type="pct"/>
            <w:shd w:val="clear" w:color="auto" w:fill="auto"/>
          </w:tcPr>
          <w:p w14:paraId="0EEB5F25" w14:textId="77777777" w:rsidR="00EA40B0" w:rsidRPr="0006028D" w:rsidRDefault="00EA40B0" w:rsidP="00CA3A92">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24.0</w:t>
            </w:r>
          </w:p>
        </w:tc>
        <w:tc>
          <w:tcPr>
            <w:tcW w:w="1262" w:type="pct"/>
            <w:shd w:val="clear" w:color="auto" w:fill="auto"/>
          </w:tcPr>
          <w:p w14:paraId="76ADD53F" w14:textId="77777777" w:rsidR="00EA40B0" w:rsidRPr="0006028D" w:rsidRDefault="00EA40B0" w:rsidP="00CA3A92">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24.0</w:t>
            </w:r>
          </w:p>
        </w:tc>
      </w:tr>
      <w:tr w:rsidR="00EA40B0" w:rsidRPr="0006028D" w14:paraId="7354E0D7" w14:textId="77777777" w:rsidTr="00CA3A92">
        <w:trPr>
          <w:cantSplit/>
          <w:trHeight w:hRule="exact" w:val="288"/>
        </w:trPr>
        <w:tc>
          <w:tcPr>
            <w:tcW w:w="26" w:type="pct"/>
            <w:vMerge/>
            <w:shd w:val="clear" w:color="auto" w:fill="auto"/>
          </w:tcPr>
          <w:p w14:paraId="34B8052D" w14:textId="77777777" w:rsidR="00EA40B0" w:rsidRPr="0006028D" w:rsidRDefault="00EA40B0" w:rsidP="00CA3A92">
            <w:pPr>
              <w:autoSpaceDE w:val="0"/>
              <w:autoSpaceDN w:val="0"/>
              <w:adjustRightInd w:val="0"/>
              <w:spacing w:after="120"/>
              <w:jc w:val="both"/>
              <w:rPr>
                <w:rFonts w:ascii="Times New Roman" w:hAnsi="Times New Roman" w:cs="Times New Roman"/>
                <w:sz w:val="24"/>
                <w:szCs w:val="24"/>
              </w:rPr>
            </w:pPr>
          </w:p>
        </w:tc>
        <w:tc>
          <w:tcPr>
            <w:tcW w:w="1835" w:type="pct"/>
            <w:shd w:val="clear" w:color="auto" w:fill="auto"/>
          </w:tcPr>
          <w:p w14:paraId="12AB7182" w14:textId="77777777" w:rsidR="00EA40B0" w:rsidRPr="0006028D" w:rsidRDefault="00EA40B0" w:rsidP="00EA40B0">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10,000-19,999</w:t>
            </w:r>
          </w:p>
        </w:tc>
        <w:tc>
          <w:tcPr>
            <w:tcW w:w="998" w:type="pct"/>
            <w:shd w:val="clear" w:color="auto" w:fill="auto"/>
          </w:tcPr>
          <w:p w14:paraId="562E39C1" w14:textId="77777777" w:rsidR="00EA40B0" w:rsidRPr="0006028D" w:rsidRDefault="00EA40B0" w:rsidP="00CA3A92">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24</w:t>
            </w:r>
          </w:p>
        </w:tc>
        <w:tc>
          <w:tcPr>
            <w:tcW w:w="879" w:type="pct"/>
            <w:shd w:val="clear" w:color="auto" w:fill="auto"/>
          </w:tcPr>
          <w:p w14:paraId="466A7D6D" w14:textId="77777777" w:rsidR="00EA40B0" w:rsidRPr="0006028D" w:rsidRDefault="00EA40B0" w:rsidP="00CA3A92">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48.0</w:t>
            </w:r>
          </w:p>
        </w:tc>
        <w:tc>
          <w:tcPr>
            <w:tcW w:w="1262" w:type="pct"/>
            <w:shd w:val="clear" w:color="auto" w:fill="auto"/>
          </w:tcPr>
          <w:p w14:paraId="7E5A900B" w14:textId="77777777" w:rsidR="00EA40B0" w:rsidRPr="0006028D" w:rsidRDefault="00EA40B0" w:rsidP="00CA3A92">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72.0</w:t>
            </w:r>
          </w:p>
        </w:tc>
      </w:tr>
      <w:tr w:rsidR="00EA40B0" w:rsidRPr="0006028D" w14:paraId="14FDD443" w14:textId="77777777" w:rsidTr="00CA3A92">
        <w:trPr>
          <w:cantSplit/>
          <w:trHeight w:hRule="exact" w:val="288"/>
        </w:trPr>
        <w:tc>
          <w:tcPr>
            <w:tcW w:w="26" w:type="pct"/>
            <w:vMerge/>
            <w:shd w:val="clear" w:color="auto" w:fill="auto"/>
          </w:tcPr>
          <w:p w14:paraId="1A429936" w14:textId="77777777" w:rsidR="00EA40B0" w:rsidRPr="0006028D" w:rsidRDefault="00EA40B0" w:rsidP="00CA3A92">
            <w:pPr>
              <w:autoSpaceDE w:val="0"/>
              <w:autoSpaceDN w:val="0"/>
              <w:adjustRightInd w:val="0"/>
              <w:spacing w:after="120"/>
              <w:jc w:val="both"/>
              <w:rPr>
                <w:rFonts w:ascii="Times New Roman" w:hAnsi="Times New Roman" w:cs="Times New Roman"/>
                <w:sz w:val="24"/>
                <w:szCs w:val="24"/>
              </w:rPr>
            </w:pPr>
          </w:p>
        </w:tc>
        <w:tc>
          <w:tcPr>
            <w:tcW w:w="1835" w:type="pct"/>
            <w:shd w:val="clear" w:color="auto" w:fill="auto"/>
          </w:tcPr>
          <w:p w14:paraId="07FC5EE6" w14:textId="77777777" w:rsidR="00EA40B0" w:rsidRPr="0006028D" w:rsidRDefault="00EA40B0" w:rsidP="00EA40B0">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20,000-39,999</w:t>
            </w:r>
          </w:p>
        </w:tc>
        <w:tc>
          <w:tcPr>
            <w:tcW w:w="998" w:type="pct"/>
            <w:shd w:val="clear" w:color="auto" w:fill="auto"/>
          </w:tcPr>
          <w:p w14:paraId="77D14C75" w14:textId="77777777" w:rsidR="00EA40B0" w:rsidRPr="0006028D" w:rsidRDefault="00EA40B0" w:rsidP="00CA3A92">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11</w:t>
            </w:r>
          </w:p>
        </w:tc>
        <w:tc>
          <w:tcPr>
            <w:tcW w:w="879" w:type="pct"/>
            <w:shd w:val="clear" w:color="auto" w:fill="auto"/>
          </w:tcPr>
          <w:p w14:paraId="336F1978" w14:textId="77777777" w:rsidR="00EA40B0" w:rsidRPr="0006028D" w:rsidRDefault="00EA40B0" w:rsidP="00CA3A92">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22.0</w:t>
            </w:r>
          </w:p>
        </w:tc>
        <w:tc>
          <w:tcPr>
            <w:tcW w:w="1262" w:type="pct"/>
            <w:shd w:val="clear" w:color="auto" w:fill="auto"/>
          </w:tcPr>
          <w:p w14:paraId="4830D8E6" w14:textId="77777777" w:rsidR="00EA40B0" w:rsidRPr="0006028D" w:rsidRDefault="00EA40B0" w:rsidP="00CA3A92">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94.0</w:t>
            </w:r>
          </w:p>
        </w:tc>
      </w:tr>
      <w:tr w:rsidR="00EA40B0" w:rsidRPr="0006028D" w14:paraId="40779995" w14:textId="77777777" w:rsidTr="00CA3A92">
        <w:trPr>
          <w:cantSplit/>
          <w:trHeight w:hRule="exact" w:val="288"/>
        </w:trPr>
        <w:tc>
          <w:tcPr>
            <w:tcW w:w="26" w:type="pct"/>
            <w:vMerge/>
            <w:shd w:val="clear" w:color="auto" w:fill="auto"/>
          </w:tcPr>
          <w:p w14:paraId="68C4C69C" w14:textId="77777777" w:rsidR="00EA40B0" w:rsidRPr="0006028D" w:rsidRDefault="00EA40B0" w:rsidP="00CA3A92">
            <w:pPr>
              <w:autoSpaceDE w:val="0"/>
              <w:autoSpaceDN w:val="0"/>
              <w:adjustRightInd w:val="0"/>
              <w:spacing w:after="120"/>
              <w:jc w:val="both"/>
              <w:rPr>
                <w:rFonts w:ascii="Times New Roman" w:hAnsi="Times New Roman" w:cs="Times New Roman"/>
                <w:sz w:val="24"/>
                <w:szCs w:val="24"/>
              </w:rPr>
            </w:pPr>
          </w:p>
        </w:tc>
        <w:tc>
          <w:tcPr>
            <w:tcW w:w="1835" w:type="pct"/>
            <w:shd w:val="clear" w:color="auto" w:fill="auto"/>
          </w:tcPr>
          <w:p w14:paraId="60043852" w14:textId="77777777" w:rsidR="00EA40B0" w:rsidRPr="0006028D" w:rsidRDefault="00EA40B0" w:rsidP="00EA40B0">
            <w:pPr>
              <w:autoSpaceDE w:val="0"/>
              <w:autoSpaceDN w:val="0"/>
              <w:adjustRightInd w:val="0"/>
              <w:spacing w:after="120"/>
              <w:ind w:right="60"/>
              <w:jc w:val="center"/>
              <w:rPr>
                <w:rFonts w:ascii="Times New Roman" w:hAnsi="Times New Roman" w:cs="Times New Roman"/>
                <w:sz w:val="24"/>
                <w:szCs w:val="24"/>
              </w:rPr>
            </w:pPr>
            <w:r w:rsidRPr="0006028D">
              <w:rPr>
                <w:rFonts w:ascii="Times New Roman" w:hAnsi="Times New Roman" w:cs="Times New Roman"/>
                <w:sz w:val="24"/>
                <w:szCs w:val="24"/>
              </w:rPr>
              <w:t>&gt; 40,000</w:t>
            </w:r>
          </w:p>
        </w:tc>
        <w:tc>
          <w:tcPr>
            <w:tcW w:w="998" w:type="pct"/>
            <w:shd w:val="clear" w:color="auto" w:fill="auto"/>
          </w:tcPr>
          <w:p w14:paraId="1CF17FFA" w14:textId="77777777" w:rsidR="00EA40B0" w:rsidRPr="0006028D" w:rsidRDefault="00EA40B0" w:rsidP="00CA3A92">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3</w:t>
            </w:r>
          </w:p>
        </w:tc>
        <w:tc>
          <w:tcPr>
            <w:tcW w:w="879" w:type="pct"/>
            <w:shd w:val="clear" w:color="auto" w:fill="auto"/>
          </w:tcPr>
          <w:p w14:paraId="77C759A8" w14:textId="77777777" w:rsidR="00EA40B0" w:rsidRPr="0006028D" w:rsidRDefault="00EA40B0" w:rsidP="00CA3A92">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6.0</w:t>
            </w:r>
          </w:p>
        </w:tc>
        <w:tc>
          <w:tcPr>
            <w:tcW w:w="1262" w:type="pct"/>
            <w:shd w:val="clear" w:color="auto" w:fill="auto"/>
          </w:tcPr>
          <w:p w14:paraId="35C778F2" w14:textId="77777777" w:rsidR="00EA40B0" w:rsidRPr="0006028D" w:rsidRDefault="00EA40B0" w:rsidP="00CA3A92">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100.0</w:t>
            </w:r>
          </w:p>
        </w:tc>
      </w:tr>
      <w:tr w:rsidR="00EA40B0" w:rsidRPr="0006028D" w14:paraId="2DFB5E05" w14:textId="77777777" w:rsidTr="00CA3A92">
        <w:trPr>
          <w:cantSplit/>
          <w:trHeight w:hRule="exact" w:val="288"/>
        </w:trPr>
        <w:tc>
          <w:tcPr>
            <w:tcW w:w="26" w:type="pct"/>
            <w:vMerge/>
            <w:shd w:val="clear" w:color="auto" w:fill="auto"/>
          </w:tcPr>
          <w:p w14:paraId="474BAF69" w14:textId="77777777" w:rsidR="00EA40B0" w:rsidRPr="0006028D" w:rsidRDefault="00EA40B0" w:rsidP="00CA3A92">
            <w:pPr>
              <w:autoSpaceDE w:val="0"/>
              <w:autoSpaceDN w:val="0"/>
              <w:adjustRightInd w:val="0"/>
              <w:spacing w:after="120"/>
              <w:jc w:val="both"/>
              <w:rPr>
                <w:rFonts w:ascii="Times New Roman" w:hAnsi="Times New Roman" w:cs="Times New Roman"/>
                <w:sz w:val="24"/>
                <w:szCs w:val="24"/>
              </w:rPr>
            </w:pPr>
          </w:p>
        </w:tc>
        <w:tc>
          <w:tcPr>
            <w:tcW w:w="1835" w:type="pct"/>
            <w:shd w:val="clear" w:color="auto" w:fill="auto"/>
          </w:tcPr>
          <w:p w14:paraId="3D953785" w14:textId="77777777" w:rsidR="00EA40B0" w:rsidRPr="0006028D" w:rsidRDefault="00EA40B0" w:rsidP="00EA40B0">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Total</w:t>
            </w:r>
          </w:p>
        </w:tc>
        <w:tc>
          <w:tcPr>
            <w:tcW w:w="998" w:type="pct"/>
            <w:shd w:val="clear" w:color="auto" w:fill="auto"/>
          </w:tcPr>
          <w:p w14:paraId="207FC422" w14:textId="77777777" w:rsidR="00EA40B0" w:rsidRPr="0006028D" w:rsidRDefault="00EA40B0" w:rsidP="00CA3A92">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50</w:t>
            </w:r>
          </w:p>
        </w:tc>
        <w:tc>
          <w:tcPr>
            <w:tcW w:w="879" w:type="pct"/>
            <w:shd w:val="clear" w:color="auto" w:fill="auto"/>
          </w:tcPr>
          <w:p w14:paraId="60940585" w14:textId="77777777" w:rsidR="00EA40B0" w:rsidRPr="0006028D" w:rsidRDefault="00EA40B0" w:rsidP="00CA3A92">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100.0</w:t>
            </w:r>
          </w:p>
        </w:tc>
        <w:tc>
          <w:tcPr>
            <w:tcW w:w="1262" w:type="pct"/>
            <w:shd w:val="clear" w:color="auto" w:fill="auto"/>
            <w:vAlign w:val="center"/>
          </w:tcPr>
          <w:p w14:paraId="29A4AFDC" w14:textId="77777777" w:rsidR="00EA40B0" w:rsidRPr="0006028D" w:rsidRDefault="00EA40B0" w:rsidP="00CA3A92">
            <w:pPr>
              <w:autoSpaceDE w:val="0"/>
              <w:autoSpaceDN w:val="0"/>
              <w:adjustRightInd w:val="0"/>
              <w:spacing w:after="120"/>
              <w:jc w:val="center"/>
              <w:rPr>
                <w:rFonts w:ascii="Times New Roman" w:hAnsi="Times New Roman" w:cs="Times New Roman"/>
                <w:sz w:val="24"/>
                <w:szCs w:val="24"/>
              </w:rPr>
            </w:pPr>
          </w:p>
        </w:tc>
      </w:tr>
    </w:tbl>
    <w:p w14:paraId="5BF20D73" w14:textId="74E6B18E" w:rsidR="00EA40B0" w:rsidRPr="0006028D" w:rsidRDefault="00EA40B0" w:rsidP="00D42F15">
      <w:pPr>
        <w:jc w:val="both"/>
        <w:rPr>
          <w:rFonts w:ascii="Times New Roman" w:hAnsi="Times New Roman" w:cs="Times New Roman"/>
          <w:sz w:val="24"/>
          <w:szCs w:val="24"/>
        </w:rPr>
      </w:pPr>
    </w:p>
    <w:p w14:paraId="51367851" w14:textId="66232C65" w:rsidR="00EA40B0" w:rsidRPr="0006028D" w:rsidRDefault="00EA40B0" w:rsidP="00EA40B0">
      <w:pPr>
        <w:pStyle w:val="Heading4"/>
      </w:pPr>
      <w:r w:rsidRPr="0006028D">
        <w:t>Household Expenditure</w:t>
      </w:r>
    </w:p>
    <w:p w14:paraId="06890551" w14:textId="3B8E1868" w:rsidR="007E0432" w:rsidRPr="0006028D" w:rsidRDefault="00EA40B0" w:rsidP="00EA40B0">
      <w:pPr>
        <w:jc w:val="both"/>
        <w:rPr>
          <w:rFonts w:ascii="Times New Roman" w:hAnsi="Times New Roman" w:cs="Times New Roman"/>
          <w:sz w:val="24"/>
          <w:szCs w:val="24"/>
        </w:rPr>
      </w:pPr>
      <w:r w:rsidRPr="0006028D">
        <w:rPr>
          <w:rFonts w:ascii="Times New Roman" w:hAnsi="Times New Roman" w:cs="Times New Roman"/>
          <w:sz w:val="24"/>
          <w:szCs w:val="24"/>
        </w:rPr>
        <w:t>The sample survey data reveals that 6% households have average expenditure below</w:t>
      </w:r>
      <w:r w:rsidR="00284E9D" w:rsidRPr="0006028D">
        <w:rPr>
          <w:rFonts w:ascii="Times New Roman" w:hAnsi="Times New Roman" w:cs="Times New Roman"/>
          <w:sz w:val="24"/>
          <w:szCs w:val="24"/>
        </w:rPr>
        <w:t xml:space="preserve"> </w:t>
      </w:r>
      <w:r w:rsidRPr="0006028D">
        <w:rPr>
          <w:rFonts w:ascii="Times New Roman" w:hAnsi="Times New Roman" w:cs="Times New Roman"/>
          <w:sz w:val="24"/>
          <w:szCs w:val="24"/>
        </w:rPr>
        <w:t>Taka 5,000 per month, while 48% households expend Taka 5,000-9,999 per month on average, 34% households have expenditure of Taka 10,000-19,999 per month and 12% households spend Taka 20,000-39,999 per month on average. Table 6-27 below depicts the Expenditure Ranges of the Households of the Study Area.</w:t>
      </w:r>
    </w:p>
    <w:p w14:paraId="19D9C7AF" w14:textId="007E42E2" w:rsidR="00EA40B0" w:rsidRPr="0006028D" w:rsidRDefault="00EA40B0" w:rsidP="00EA40B0">
      <w:pPr>
        <w:pStyle w:val="Caption"/>
        <w:keepNext/>
        <w:rPr>
          <w:rFonts w:ascii="Times New Roman" w:hAnsi="Times New Roman" w:cs="Times New Roman"/>
          <w:b/>
          <w:bCs/>
          <w:sz w:val="24"/>
          <w:szCs w:val="24"/>
        </w:rPr>
      </w:pPr>
      <w:bookmarkStart w:id="4779" w:name="_Toc121998454"/>
      <w:bookmarkStart w:id="4780" w:name="_Toc112953377"/>
      <w:r w:rsidRPr="0006028D">
        <w:rPr>
          <w:rFonts w:ascii="Times New Roman" w:hAnsi="Times New Roman" w:cs="Times New Roman"/>
          <w:b/>
          <w:bCs/>
          <w:sz w:val="24"/>
          <w:szCs w:val="24"/>
        </w:rPr>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6</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27</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Expenditure Ranges of the Households of the Study Area</w:t>
      </w:r>
      <w:bookmarkEnd w:id="4779"/>
      <w:bookmarkEnd w:id="47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0"/>
        <w:gridCol w:w="3399"/>
        <w:gridCol w:w="1709"/>
        <w:gridCol w:w="1621"/>
        <w:gridCol w:w="2267"/>
      </w:tblGrid>
      <w:tr w:rsidR="00EA40B0" w:rsidRPr="0006028D" w14:paraId="52A84DC0" w14:textId="77777777" w:rsidTr="00C85232">
        <w:trPr>
          <w:cantSplit/>
          <w:trHeight w:hRule="exact" w:val="478"/>
        </w:trPr>
        <w:tc>
          <w:tcPr>
            <w:tcW w:w="1896" w:type="pct"/>
            <w:gridSpan w:val="2"/>
            <w:shd w:val="clear" w:color="auto" w:fill="FBE4D5" w:themeFill="accent2" w:themeFillTint="33"/>
            <w:vAlign w:val="center"/>
          </w:tcPr>
          <w:p w14:paraId="129207DF" w14:textId="77777777" w:rsidR="00EA40B0" w:rsidRPr="0006028D" w:rsidRDefault="00EA40B0" w:rsidP="00CA3A92">
            <w:pPr>
              <w:autoSpaceDE w:val="0"/>
              <w:autoSpaceDN w:val="0"/>
              <w:adjustRightInd w:val="0"/>
              <w:spacing w:after="120"/>
              <w:jc w:val="center"/>
              <w:rPr>
                <w:rFonts w:ascii="Times New Roman" w:hAnsi="Times New Roman" w:cs="Times New Roman"/>
                <w:b/>
                <w:bCs/>
                <w:sz w:val="24"/>
                <w:szCs w:val="24"/>
              </w:rPr>
            </w:pPr>
            <w:r w:rsidRPr="0006028D">
              <w:rPr>
                <w:rFonts w:ascii="Times New Roman" w:hAnsi="Times New Roman" w:cs="Times New Roman"/>
                <w:b/>
                <w:bCs/>
                <w:sz w:val="24"/>
                <w:szCs w:val="24"/>
              </w:rPr>
              <w:t>Expenditure Range</w:t>
            </w:r>
          </w:p>
        </w:tc>
        <w:tc>
          <w:tcPr>
            <w:tcW w:w="948" w:type="pct"/>
            <w:shd w:val="clear" w:color="auto" w:fill="FBE4D5" w:themeFill="accent2" w:themeFillTint="33"/>
            <w:vAlign w:val="center"/>
          </w:tcPr>
          <w:p w14:paraId="0744A1A0" w14:textId="77777777" w:rsidR="00EA40B0" w:rsidRPr="0006028D" w:rsidRDefault="00EA40B0" w:rsidP="00CA3A92">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Frequency</w:t>
            </w:r>
          </w:p>
        </w:tc>
        <w:tc>
          <w:tcPr>
            <w:tcW w:w="899" w:type="pct"/>
            <w:shd w:val="clear" w:color="auto" w:fill="FBE4D5" w:themeFill="accent2" w:themeFillTint="33"/>
            <w:vAlign w:val="center"/>
          </w:tcPr>
          <w:p w14:paraId="6EF91FA9" w14:textId="77777777" w:rsidR="00EA40B0" w:rsidRPr="0006028D" w:rsidRDefault="00EA40B0" w:rsidP="00CA3A92">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Percent</w:t>
            </w:r>
          </w:p>
        </w:tc>
        <w:tc>
          <w:tcPr>
            <w:tcW w:w="1257" w:type="pct"/>
            <w:shd w:val="clear" w:color="auto" w:fill="FBE4D5" w:themeFill="accent2" w:themeFillTint="33"/>
            <w:vAlign w:val="center"/>
          </w:tcPr>
          <w:p w14:paraId="66407A7F" w14:textId="77777777" w:rsidR="00EA40B0" w:rsidRPr="0006028D" w:rsidRDefault="00EA40B0" w:rsidP="00CA3A92">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Cumulative Percent</w:t>
            </w:r>
          </w:p>
        </w:tc>
      </w:tr>
      <w:tr w:rsidR="00EA40B0" w:rsidRPr="0006028D" w14:paraId="053F70CC" w14:textId="77777777" w:rsidTr="00284E9D">
        <w:trPr>
          <w:cantSplit/>
          <w:trHeight w:hRule="exact" w:val="288"/>
        </w:trPr>
        <w:tc>
          <w:tcPr>
            <w:tcW w:w="11" w:type="pct"/>
            <w:vMerge w:val="restart"/>
            <w:shd w:val="clear" w:color="auto" w:fill="auto"/>
          </w:tcPr>
          <w:p w14:paraId="1DBBA302" w14:textId="77777777" w:rsidR="00EA40B0" w:rsidRPr="0006028D" w:rsidRDefault="00EA40B0" w:rsidP="00CA3A92">
            <w:pPr>
              <w:autoSpaceDE w:val="0"/>
              <w:autoSpaceDN w:val="0"/>
              <w:adjustRightInd w:val="0"/>
              <w:spacing w:after="120"/>
              <w:ind w:left="60" w:right="60"/>
              <w:jc w:val="both"/>
              <w:rPr>
                <w:rFonts w:ascii="Times New Roman" w:hAnsi="Times New Roman" w:cs="Times New Roman"/>
                <w:sz w:val="24"/>
                <w:szCs w:val="24"/>
              </w:rPr>
            </w:pPr>
          </w:p>
        </w:tc>
        <w:tc>
          <w:tcPr>
            <w:tcW w:w="1885" w:type="pct"/>
            <w:shd w:val="clear" w:color="auto" w:fill="auto"/>
          </w:tcPr>
          <w:p w14:paraId="4269388D" w14:textId="77777777" w:rsidR="00EA40B0" w:rsidRPr="0006028D" w:rsidRDefault="00EA40B0" w:rsidP="00EA40B0">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&lt; 5000 Taka</w:t>
            </w:r>
          </w:p>
        </w:tc>
        <w:tc>
          <w:tcPr>
            <w:tcW w:w="948" w:type="pct"/>
            <w:shd w:val="clear" w:color="auto" w:fill="auto"/>
          </w:tcPr>
          <w:p w14:paraId="59AB553C" w14:textId="77777777" w:rsidR="00EA40B0" w:rsidRPr="0006028D" w:rsidRDefault="00EA40B0" w:rsidP="00CA3A92">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3</w:t>
            </w:r>
          </w:p>
        </w:tc>
        <w:tc>
          <w:tcPr>
            <w:tcW w:w="899" w:type="pct"/>
            <w:shd w:val="clear" w:color="auto" w:fill="auto"/>
          </w:tcPr>
          <w:p w14:paraId="1CF1BABD" w14:textId="77777777" w:rsidR="00EA40B0" w:rsidRPr="0006028D" w:rsidRDefault="00EA40B0" w:rsidP="00CA3A92">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6.0</w:t>
            </w:r>
          </w:p>
        </w:tc>
        <w:tc>
          <w:tcPr>
            <w:tcW w:w="1257" w:type="pct"/>
            <w:shd w:val="clear" w:color="auto" w:fill="auto"/>
          </w:tcPr>
          <w:p w14:paraId="00959345" w14:textId="77777777" w:rsidR="00EA40B0" w:rsidRPr="0006028D" w:rsidRDefault="00EA40B0" w:rsidP="00CA3A92">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6.0</w:t>
            </w:r>
          </w:p>
        </w:tc>
      </w:tr>
      <w:tr w:rsidR="00EA40B0" w:rsidRPr="0006028D" w14:paraId="0308CC3A" w14:textId="77777777" w:rsidTr="00284E9D">
        <w:trPr>
          <w:cantSplit/>
          <w:trHeight w:hRule="exact" w:val="288"/>
        </w:trPr>
        <w:tc>
          <w:tcPr>
            <w:tcW w:w="11" w:type="pct"/>
            <w:vMerge/>
            <w:shd w:val="clear" w:color="auto" w:fill="auto"/>
          </w:tcPr>
          <w:p w14:paraId="6DD6F476" w14:textId="77777777" w:rsidR="00EA40B0" w:rsidRPr="0006028D" w:rsidRDefault="00EA40B0" w:rsidP="00CA3A92">
            <w:pPr>
              <w:autoSpaceDE w:val="0"/>
              <w:autoSpaceDN w:val="0"/>
              <w:adjustRightInd w:val="0"/>
              <w:spacing w:after="120"/>
              <w:jc w:val="both"/>
              <w:rPr>
                <w:rFonts w:ascii="Times New Roman" w:hAnsi="Times New Roman" w:cs="Times New Roman"/>
                <w:sz w:val="24"/>
                <w:szCs w:val="24"/>
              </w:rPr>
            </w:pPr>
          </w:p>
        </w:tc>
        <w:tc>
          <w:tcPr>
            <w:tcW w:w="1885" w:type="pct"/>
            <w:shd w:val="clear" w:color="auto" w:fill="auto"/>
          </w:tcPr>
          <w:p w14:paraId="6A6D3A99" w14:textId="77777777" w:rsidR="00EA40B0" w:rsidRPr="0006028D" w:rsidRDefault="00EA40B0" w:rsidP="00EA40B0">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5000-9999 Taka</w:t>
            </w:r>
          </w:p>
        </w:tc>
        <w:tc>
          <w:tcPr>
            <w:tcW w:w="948" w:type="pct"/>
            <w:shd w:val="clear" w:color="auto" w:fill="auto"/>
          </w:tcPr>
          <w:p w14:paraId="7B6DF78A" w14:textId="77777777" w:rsidR="00EA40B0" w:rsidRPr="0006028D" w:rsidRDefault="00EA40B0" w:rsidP="00CA3A92">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24</w:t>
            </w:r>
          </w:p>
        </w:tc>
        <w:tc>
          <w:tcPr>
            <w:tcW w:w="899" w:type="pct"/>
            <w:shd w:val="clear" w:color="auto" w:fill="auto"/>
          </w:tcPr>
          <w:p w14:paraId="44BE61EB" w14:textId="77777777" w:rsidR="00EA40B0" w:rsidRPr="0006028D" w:rsidRDefault="00EA40B0" w:rsidP="00CA3A92">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48.0</w:t>
            </w:r>
          </w:p>
        </w:tc>
        <w:tc>
          <w:tcPr>
            <w:tcW w:w="1257" w:type="pct"/>
            <w:shd w:val="clear" w:color="auto" w:fill="auto"/>
          </w:tcPr>
          <w:p w14:paraId="56BF46B7" w14:textId="77777777" w:rsidR="00EA40B0" w:rsidRPr="0006028D" w:rsidRDefault="00EA40B0" w:rsidP="00CA3A92">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54.0</w:t>
            </w:r>
          </w:p>
        </w:tc>
      </w:tr>
      <w:tr w:rsidR="00EA40B0" w:rsidRPr="0006028D" w14:paraId="2186B70D" w14:textId="77777777" w:rsidTr="00284E9D">
        <w:trPr>
          <w:cantSplit/>
          <w:trHeight w:hRule="exact" w:val="288"/>
        </w:trPr>
        <w:tc>
          <w:tcPr>
            <w:tcW w:w="11" w:type="pct"/>
            <w:vMerge/>
            <w:shd w:val="clear" w:color="auto" w:fill="auto"/>
          </w:tcPr>
          <w:p w14:paraId="038F7636" w14:textId="77777777" w:rsidR="00EA40B0" w:rsidRPr="0006028D" w:rsidRDefault="00EA40B0" w:rsidP="00CA3A92">
            <w:pPr>
              <w:autoSpaceDE w:val="0"/>
              <w:autoSpaceDN w:val="0"/>
              <w:adjustRightInd w:val="0"/>
              <w:spacing w:after="120"/>
              <w:jc w:val="both"/>
              <w:rPr>
                <w:rFonts w:ascii="Times New Roman" w:hAnsi="Times New Roman" w:cs="Times New Roman"/>
                <w:sz w:val="24"/>
                <w:szCs w:val="24"/>
              </w:rPr>
            </w:pPr>
          </w:p>
        </w:tc>
        <w:tc>
          <w:tcPr>
            <w:tcW w:w="1885" w:type="pct"/>
            <w:shd w:val="clear" w:color="auto" w:fill="auto"/>
          </w:tcPr>
          <w:p w14:paraId="31B69E62" w14:textId="77777777" w:rsidR="00EA40B0" w:rsidRPr="0006028D" w:rsidRDefault="00EA40B0" w:rsidP="00EA40B0">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10000-19999 Taka</w:t>
            </w:r>
          </w:p>
        </w:tc>
        <w:tc>
          <w:tcPr>
            <w:tcW w:w="948" w:type="pct"/>
            <w:shd w:val="clear" w:color="auto" w:fill="auto"/>
          </w:tcPr>
          <w:p w14:paraId="45E6D8E1" w14:textId="77777777" w:rsidR="00EA40B0" w:rsidRPr="0006028D" w:rsidRDefault="00EA40B0" w:rsidP="00CA3A92">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17</w:t>
            </w:r>
          </w:p>
        </w:tc>
        <w:tc>
          <w:tcPr>
            <w:tcW w:w="899" w:type="pct"/>
            <w:shd w:val="clear" w:color="auto" w:fill="auto"/>
          </w:tcPr>
          <w:p w14:paraId="441AFEAD" w14:textId="77777777" w:rsidR="00EA40B0" w:rsidRPr="0006028D" w:rsidRDefault="00EA40B0" w:rsidP="00CA3A92">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34.0</w:t>
            </w:r>
          </w:p>
        </w:tc>
        <w:tc>
          <w:tcPr>
            <w:tcW w:w="1257" w:type="pct"/>
            <w:shd w:val="clear" w:color="auto" w:fill="auto"/>
          </w:tcPr>
          <w:p w14:paraId="5AA90737" w14:textId="77777777" w:rsidR="00EA40B0" w:rsidRPr="0006028D" w:rsidRDefault="00EA40B0" w:rsidP="00CA3A92">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88.0</w:t>
            </w:r>
          </w:p>
        </w:tc>
      </w:tr>
      <w:tr w:rsidR="00EA40B0" w:rsidRPr="0006028D" w14:paraId="71CD0C3C" w14:textId="77777777" w:rsidTr="00284E9D">
        <w:trPr>
          <w:cantSplit/>
          <w:trHeight w:hRule="exact" w:val="288"/>
        </w:trPr>
        <w:tc>
          <w:tcPr>
            <w:tcW w:w="11" w:type="pct"/>
            <w:vMerge/>
            <w:shd w:val="clear" w:color="auto" w:fill="auto"/>
          </w:tcPr>
          <w:p w14:paraId="4829410B" w14:textId="77777777" w:rsidR="00EA40B0" w:rsidRPr="0006028D" w:rsidRDefault="00EA40B0" w:rsidP="00CA3A92">
            <w:pPr>
              <w:autoSpaceDE w:val="0"/>
              <w:autoSpaceDN w:val="0"/>
              <w:adjustRightInd w:val="0"/>
              <w:spacing w:after="120"/>
              <w:jc w:val="both"/>
              <w:rPr>
                <w:rFonts w:ascii="Times New Roman" w:hAnsi="Times New Roman" w:cs="Times New Roman"/>
                <w:sz w:val="24"/>
                <w:szCs w:val="24"/>
              </w:rPr>
            </w:pPr>
          </w:p>
        </w:tc>
        <w:tc>
          <w:tcPr>
            <w:tcW w:w="1885" w:type="pct"/>
            <w:shd w:val="clear" w:color="auto" w:fill="auto"/>
          </w:tcPr>
          <w:p w14:paraId="71B11C3C" w14:textId="77777777" w:rsidR="00EA40B0" w:rsidRPr="0006028D" w:rsidRDefault="00EA40B0" w:rsidP="00EA40B0">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20000-39999 Taka</w:t>
            </w:r>
          </w:p>
        </w:tc>
        <w:tc>
          <w:tcPr>
            <w:tcW w:w="948" w:type="pct"/>
            <w:shd w:val="clear" w:color="auto" w:fill="auto"/>
          </w:tcPr>
          <w:p w14:paraId="32951073" w14:textId="77777777" w:rsidR="00EA40B0" w:rsidRPr="0006028D" w:rsidRDefault="00EA40B0" w:rsidP="00CA3A92">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6</w:t>
            </w:r>
          </w:p>
        </w:tc>
        <w:tc>
          <w:tcPr>
            <w:tcW w:w="899" w:type="pct"/>
            <w:shd w:val="clear" w:color="auto" w:fill="auto"/>
          </w:tcPr>
          <w:p w14:paraId="1BA4DFED" w14:textId="77777777" w:rsidR="00EA40B0" w:rsidRPr="0006028D" w:rsidRDefault="00EA40B0" w:rsidP="00CA3A92">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12.0</w:t>
            </w:r>
          </w:p>
        </w:tc>
        <w:tc>
          <w:tcPr>
            <w:tcW w:w="1257" w:type="pct"/>
            <w:shd w:val="clear" w:color="auto" w:fill="auto"/>
          </w:tcPr>
          <w:p w14:paraId="1F2F39E7" w14:textId="77777777" w:rsidR="00EA40B0" w:rsidRPr="0006028D" w:rsidRDefault="00EA40B0" w:rsidP="00CA3A92">
            <w:pPr>
              <w:autoSpaceDE w:val="0"/>
              <w:autoSpaceDN w:val="0"/>
              <w:adjustRightInd w:val="0"/>
              <w:spacing w:after="120"/>
              <w:ind w:left="60" w:right="60"/>
              <w:jc w:val="center"/>
              <w:rPr>
                <w:rFonts w:ascii="Times New Roman" w:hAnsi="Times New Roman" w:cs="Times New Roman"/>
                <w:sz w:val="24"/>
                <w:szCs w:val="24"/>
              </w:rPr>
            </w:pPr>
            <w:r w:rsidRPr="0006028D">
              <w:rPr>
                <w:rFonts w:ascii="Times New Roman" w:hAnsi="Times New Roman" w:cs="Times New Roman"/>
                <w:sz w:val="24"/>
                <w:szCs w:val="24"/>
              </w:rPr>
              <w:t>100.0</w:t>
            </w:r>
          </w:p>
        </w:tc>
      </w:tr>
      <w:tr w:rsidR="00EA40B0" w:rsidRPr="0006028D" w14:paraId="2CD64429" w14:textId="77777777" w:rsidTr="00284E9D">
        <w:trPr>
          <w:cantSplit/>
          <w:trHeight w:hRule="exact" w:val="288"/>
        </w:trPr>
        <w:tc>
          <w:tcPr>
            <w:tcW w:w="11" w:type="pct"/>
            <w:vMerge/>
            <w:shd w:val="clear" w:color="auto" w:fill="auto"/>
          </w:tcPr>
          <w:p w14:paraId="625B5846" w14:textId="77777777" w:rsidR="00EA40B0" w:rsidRPr="0006028D" w:rsidRDefault="00EA40B0" w:rsidP="00CA3A92">
            <w:pPr>
              <w:autoSpaceDE w:val="0"/>
              <w:autoSpaceDN w:val="0"/>
              <w:adjustRightInd w:val="0"/>
              <w:spacing w:after="120"/>
              <w:jc w:val="both"/>
              <w:rPr>
                <w:rFonts w:ascii="Times New Roman" w:hAnsi="Times New Roman" w:cs="Times New Roman"/>
                <w:sz w:val="24"/>
                <w:szCs w:val="24"/>
              </w:rPr>
            </w:pPr>
          </w:p>
        </w:tc>
        <w:tc>
          <w:tcPr>
            <w:tcW w:w="1885" w:type="pct"/>
            <w:shd w:val="clear" w:color="auto" w:fill="auto"/>
          </w:tcPr>
          <w:p w14:paraId="655666A5" w14:textId="77777777" w:rsidR="00EA40B0" w:rsidRPr="0006028D" w:rsidRDefault="00EA40B0" w:rsidP="00EA40B0">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Total</w:t>
            </w:r>
          </w:p>
        </w:tc>
        <w:tc>
          <w:tcPr>
            <w:tcW w:w="948" w:type="pct"/>
            <w:shd w:val="clear" w:color="auto" w:fill="auto"/>
          </w:tcPr>
          <w:p w14:paraId="3EACB364" w14:textId="77777777" w:rsidR="00EA40B0" w:rsidRPr="0006028D" w:rsidRDefault="00EA40B0" w:rsidP="00CA3A92">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50</w:t>
            </w:r>
          </w:p>
        </w:tc>
        <w:tc>
          <w:tcPr>
            <w:tcW w:w="899" w:type="pct"/>
            <w:shd w:val="clear" w:color="auto" w:fill="auto"/>
          </w:tcPr>
          <w:p w14:paraId="026AC8F1" w14:textId="77777777" w:rsidR="00EA40B0" w:rsidRPr="0006028D" w:rsidRDefault="00EA40B0" w:rsidP="00CA3A92">
            <w:pPr>
              <w:autoSpaceDE w:val="0"/>
              <w:autoSpaceDN w:val="0"/>
              <w:adjustRightInd w:val="0"/>
              <w:spacing w:after="120"/>
              <w:ind w:left="60" w:right="60"/>
              <w:jc w:val="center"/>
              <w:rPr>
                <w:rFonts w:ascii="Times New Roman" w:hAnsi="Times New Roman" w:cs="Times New Roman"/>
                <w:b/>
                <w:bCs/>
                <w:sz w:val="24"/>
                <w:szCs w:val="24"/>
              </w:rPr>
            </w:pPr>
            <w:r w:rsidRPr="0006028D">
              <w:rPr>
                <w:rFonts w:ascii="Times New Roman" w:hAnsi="Times New Roman" w:cs="Times New Roman"/>
                <w:b/>
                <w:bCs/>
                <w:sz w:val="24"/>
                <w:szCs w:val="24"/>
              </w:rPr>
              <w:t>100.0</w:t>
            </w:r>
          </w:p>
        </w:tc>
        <w:tc>
          <w:tcPr>
            <w:tcW w:w="1257" w:type="pct"/>
            <w:shd w:val="clear" w:color="auto" w:fill="auto"/>
            <w:vAlign w:val="center"/>
          </w:tcPr>
          <w:p w14:paraId="55AB6F36" w14:textId="77777777" w:rsidR="00EA40B0" w:rsidRPr="0006028D" w:rsidRDefault="00EA40B0" w:rsidP="00CA3A92">
            <w:pPr>
              <w:autoSpaceDE w:val="0"/>
              <w:autoSpaceDN w:val="0"/>
              <w:adjustRightInd w:val="0"/>
              <w:spacing w:after="120"/>
              <w:jc w:val="center"/>
              <w:rPr>
                <w:rFonts w:ascii="Times New Roman" w:hAnsi="Times New Roman" w:cs="Times New Roman"/>
                <w:sz w:val="24"/>
                <w:szCs w:val="24"/>
              </w:rPr>
            </w:pPr>
          </w:p>
        </w:tc>
      </w:tr>
    </w:tbl>
    <w:p w14:paraId="49328346" w14:textId="6037BD3D" w:rsidR="00EA40B0" w:rsidRPr="0006028D" w:rsidRDefault="00EA40B0" w:rsidP="00EA40B0">
      <w:pPr>
        <w:jc w:val="both"/>
        <w:rPr>
          <w:rFonts w:ascii="Times New Roman" w:hAnsi="Times New Roman" w:cs="Times New Roman"/>
          <w:sz w:val="24"/>
          <w:szCs w:val="24"/>
        </w:rPr>
      </w:pPr>
    </w:p>
    <w:p w14:paraId="5563B4EF" w14:textId="53DC23C9" w:rsidR="00284E9D" w:rsidRPr="0006028D" w:rsidRDefault="00284E9D" w:rsidP="00EA40B0">
      <w:pPr>
        <w:jc w:val="both"/>
        <w:rPr>
          <w:rFonts w:ascii="Times New Roman" w:hAnsi="Times New Roman" w:cs="Times New Roman"/>
          <w:sz w:val="24"/>
          <w:szCs w:val="24"/>
        </w:rPr>
      </w:pPr>
      <w:r w:rsidRPr="0006028D">
        <w:rPr>
          <w:rFonts w:ascii="Times New Roman" w:hAnsi="Times New Roman" w:cs="Times New Roman"/>
          <w:sz w:val="24"/>
          <w:szCs w:val="24"/>
        </w:rPr>
        <w:t>It can be observed from the survey that the majority of the expenditure is attributed to food and consumable resources with almost half of the monthly income being allocated for the same. Other significant expenditures include clothing, education and healthcare, transportation and recreation. Figure 6-8 below depicts the fields of expenditures of the households:</w:t>
      </w:r>
    </w:p>
    <w:p w14:paraId="2330730B" w14:textId="77777777" w:rsidR="00284E9D" w:rsidRPr="0006028D" w:rsidRDefault="00284E9D" w:rsidP="00284E9D">
      <w:pPr>
        <w:keepNext/>
        <w:jc w:val="center"/>
        <w:rPr>
          <w:rFonts w:ascii="Times New Roman" w:hAnsi="Times New Roman" w:cs="Times New Roman"/>
        </w:rPr>
      </w:pPr>
      <w:r w:rsidRPr="0006028D">
        <w:rPr>
          <w:rFonts w:ascii="Times New Roman" w:hAnsi="Times New Roman" w:cs="Times New Roman"/>
          <w:noProof/>
          <w:sz w:val="24"/>
          <w:szCs w:val="24"/>
        </w:rPr>
        <w:lastRenderedPageBreak/>
        <w:drawing>
          <wp:inline distT="0" distB="0" distL="0" distR="0" wp14:anchorId="4DA6F8B3" wp14:editId="33FCEBF5">
            <wp:extent cx="4930140" cy="3048000"/>
            <wp:effectExtent l="0" t="0" r="3810" b="0"/>
            <wp:docPr id="82" name="Chart 8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481734AB" w14:textId="4134CA36" w:rsidR="00284E9D" w:rsidRPr="0006028D" w:rsidRDefault="00284E9D" w:rsidP="00284E9D">
      <w:pPr>
        <w:pStyle w:val="Caption"/>
        <w:jc w:val="center"/>
        <w:rPr>
          <w:rFonts w:ascii="Times New Roman" w:hAnsi="Times New Roman" w:cs="Times New Roman"/>
          <w:b/>
          <w:bCs/>
          <w:sz w:val="24"/>
          <w:szCs w:val="24"/>
        </w:rPr>
      </w:pPr>
      <w:bookmarkStart w:id="4781" w:name="_Toc113303860"/>
      <w:r w:rsidRPr="0006028D">
        <w:rPr>
          <w:rFonts w:ascii="Times New Roman" w:hAnsi="Times New Roman" w:cs="Times New Roman"/>
          <w:b/>
          <w:bCs/>
          <w:sz w:val="24"/>
          <w:szCs w:val="24"/>
        </w:rPr>
        <w:t xml:space="preserve">Figure </w:t>
      </w:r>
      <w:r w:rsidR="006A2A68" w:rsidRPr="0006028D">
        <w:rPr>
          <w:rFonts w:ascii="Times New Roman" w:hAnsi="Times New Roman" w:cs="Times New Roman"/>
          <w:b/>
          <w:bCs/>
          <w:sz w:val="24"/>
          <w:szCs w:val="24"/>
        </w:rPr>
        <w:fldChar w:fldCharType="begin"/>
      </w:r>
      <w:r w:rsidR="006A2A68" w:rsidRPr="0006028D">
        <w:rPr>
          <w:rFonts w:ascii="Times New Roman" w:hAnsi="Times New Roman" w:cs="Times New Roman"/>
          <w:b/>
          <w:bCs/>
          <w:sz w:val="24"/>
          <w:szCs w:val="24"/>
        </w:rPr>
        <w:instrText xml:space="preserve"> STYLEREF 1 \s </w:instrText>
      </w:r>
      <w:r w:rsidR="006A2A68" w:rsidRPr="0006028D">
        <w:rPr>
          <w:rFonts w:ascii="Times New Roman" w:hAnsi="Times New Roman" w:cs="Times New Roman"/>
          <w:b/>
          <w:bCs/>
          <w:sz w:val="24"/>
          <w:szCs w:val="24"/>
        </w:rPr>
        <w:fldChar w:fldCharType="separate"/>
      </w:r>
      <w:r w:rsidR="006A2A68" w:rsidRPr="0006028D">
        <w:rPr>
          <w:rFonts w:ascii="Times New Roman" w:hAnsi="Times New Roman" w:cs="Times New Roman"/>
          <w:b/>
          <w:bCs/>
          <w:noProof/>
          <w:sz w:val="24"/>
          <w:szCs w:val="24"/>
        </w:rPr>
        <w:t>6</w:t>
      </w:r>
      <w:r w:rsidR="006A2A68" w:rsidRPr="0006028D">
        <w:rPr>
          <w:rFonts w:ascii="Times New Roman" w:hAnsi="Times New Roman" w:cs="Times New Roman"/>
          <w:b/>
          <w:bCs/>
          <w:sz w:val="24"/>
          <w:szCs w:val="24"/>
        </w:rPr>
        <w:fldChar w:fldCharType="end"/>
      </w:r>
      <w:r w:rsidR="006A2A68" w:rsidRPr="0006028D">
        <w:rPr>
          <w:rFonts w:ascii="Times New Roman" w:hAnsi="Times New Roman" w:cs="Times New Roman"/>
          <w:b/>
          <w:bCs/>
          <w:sz w:val="24"/>
          <w:szCs w:val="24"/>
        </w:rPr>
        <w:noBreakHyphen/>
      </w:r>
      <w:r w:rsidR="006A2A68" w:rsidRPr="0006028D">
        <w:rPr>
          <w:rFonts w:ascii="Times New Roman" w:hAnsi="Times New Roman" w:cs="Times New Roman"/>
          <w:b/>
          <w:bCs/>
          <w:sz w:val="24"/>
          <w:szCs w:val="24"/>
        </w:rPr>
        <w:fldChar w:fldCharType="begin"/>
      </w:r>
      <w:r w:rsidR="006A2A68" w:rsidRPr="0006028D">
        <w:rPr>
          <w:rFonts w:ascii="Times New Roman" w:hAnsi="Times New Roman" w:cs="Times New Roman"/>
          <w:b/>
          <w:bCs/>
          <w:sz w:val="24"/>
          <w:szCs w:val="24"/>
        </w:rPr>
        <w:instrText xml:space="preserve"> SEQ Figure \* ARABIC \s 1 </w:instrText>
      </w:r>
      <w:r w:rsidR="006A2A68" w:rsidRPr="0006028D">
        <w:rPr>
          <w:rFonts w:ascii="Times New Roman" w:hAnsi="Times New Roman" w:cs="Times New Roman"/>
          <w:b/>
          <w:bCs/>
          <w:sz w:val="24"/>
          <w:szCs w:val="24"/>
        </w:rPr>
        <w:fldChar w:fldCharType="separate"/>
      </w:r>
      <w:r w:rsidR="006A2A68" w:rsidRPr="0006028D">
        <w:rPr>
          <w:rFonts w:ascii="Times New Roman" w:hAnsi="Times New Roman" w:cs="Times New Roman"/>
          <w:b/>
          <w:bCs/>
          <w:noProof/>
          <w:sz w:val="24"/>
          <w:szCs w:val="24"/>
        </w:rPr>
        <w:t>11</w:t>
      </w:r>
      <w:r w:rsidR="006A2A68"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Fields of Expenditures of the Households</w:t>
      </w:r>
      <w:bookmarkEnd w:id="4781"/>
    </w:p>
    <w:p w14:paraId="47CD2E08" w14:textId="5791AA3E" w:rsidR="00284E9D" w:rsidRPr="0006028D" w:rsidRDefault="00284E9D" w:rsidP="00284E9D">
      <w:pPr>
        <w:jc w:val="both"/>
        <w:rPr>
          <w:rFonts w:ascii="Times New Roman" w:hAnsi="Times New Roman" w:cs="Times New Roman"/>
          <w:sz w:val="24"/>
          <w:szCs w:val="24"/>
        </w:rPr>
      </w:pPr>
      <w:r w:rsidRPr="0006028D">
        <w:rPr>
          <w:rFonts w:ascii="Times New Roman" w:hAnsi="Times New Roman" w:cs="Times New Roman"/>
          <w:sz w:val="24"/>
          <w:szCs w:val="24"/>
        </w:rPr>
        <w:t>Field survey also revealed a great finding that just over 50% households have savings on</w:t>
      </w:r>
      <w:r w:rsidR="00151AD8" w:rsidRPr="0006028D">
        <w:rPr>
          <w:rFonts w:ascii="Times New Roman" w:hAnsi="Times New Roman" w:cs="Times New Roman"/>
          <w:sz w:val="24"/>
          <w:szCs w:val="24"/>
        </w:rPr>
        <w:t xml:space="preserve"> </w:t>
      </w:r>
      <w:r w:rsidRPr="0006028D">
        <w:rPr>
          <w:rFonts w:ascii="Times New Roman" w:hAnsi="Times New Roman" w:cs="Times New Roman"/>
          <w:sz w:val="24"/>
          <w:szCs w:val="24"/>
        </w:rPr>
        <w:t>their earnings.</w:t>
      </w:r>
    </w:p>
    <w:p w14:paraId="2CCFECDB" w14:textId="421759F8" w:rsidR="002E37AF" w:rsidRPr="0006028D" w:rsidRDefault="002E37AF" w:rsidP="00284E9D">
      <w:pPr>
        <w:pStyle w:val="Heading4"/>
      </w:pPr>
      <w:r w:rsidRPr="0006028D">
        <w:t>Availability of Health Care Facility</w:t>
      </w:r>
    </w:p>
    <w:p w14:paraId="6F985E1D" w14:textId="4C18EE38" w:rsidR="002E37AF" w:rsidRPr="0006028D" w:rsidRDefault="008D48DD" w:rsidP="002E37AF">
      <w:pPr>
        <w:jc w:val="both"/>
        <w:rPr>
          <w:rFonts w:ascii="Times New Roman" w:hAnsi="Times New Roman" w:cs="Times New Roman"/>
          <w:sz w:val="24"/>
          <w:szCs w:val="24"/>
        </w:rPr>
      </w:pPr>
      <w:r w:rsidRPr="0006028D">
        <w:rPr>
          <w:rFonts w:ascii="Times New Roman" w:hAnsi="Times New Roman" w:cs="Times New Roman"/>
          <w:sz w:val="24"/>
          <w:szCs w:val="24"/>
        </w:rPr>
        <w:t xml:space="preserve">There are two upazila health complex near the project site. Both Mongla Upazila Health Complex and Rampal Upazila Health Complex are about half an hour away from the project site. In </w:t>
      </w:r>
      <w:r w:rsidR="006B5F09" w:rsidRPr="0006028D">
        <w:rPr>
          <w:rFonts w:ascii="Times New Roman" w:hAnsi="Times New Roman" w:cs="Times New Roman"/>
          <w:sz w:val="24"/>
          <w:szCs w:val="24"/>
        </w:rPr>
        <w:t>Burirdangga</w:t>
      </w:r>
      <w:r w:rsidRPr="0006028D">
        <w:rPr>
          <w:rFonts w:ascii="Times New Roman" w:hAnsi="Times New Roman" w:cs="Times New Roman"/>
          <w:sz w:val="24"/>
          <w:szCs w:val="24"/>
        </w:rPr>
        <w:t xml:space="preserve"> union of Mongla Upazila, there is no govt. hospital, but a family planning center and a private health center is available. In Rajnagar union of Rampal Upazila, Union Health and Family Welfare Center and Community Clinic is available. Sheba Clinic and Diagnostic Center is about 30 minutes away from the ERBL project site.</w:t>
      </w:r>
    </w:p>
    <w:p w14:paraId="745590FB" w14:textId="38957435" w:rsidR="002E37AF" w:rsidRPr="0006028D" w:rsidRDefault="002E37AF" w:rsidP="002E37AF">
      <w:pPr>
        <w:pStyle w:val="Heading4"/>
      </w:pPr>
      <w:r w:rsidRPr="0006028D">
        <w:t>Availability of Education Facility</w:t>
      </w:r>
    </w:p>
    <w:p w14:paraId="5897F769" w14:textId="5BC42875" w:rsidR="002E37AF" w:rsidRPr="0006028D" w:rsidRDefault="005D3CA7" w:rsidP="002E37AF">
      <w:pPr>
        <w:jc w:val="both"/>
        <w:rPr>
          <w:rFonts w:ascii="Times New Roman" w:hAnsi="Times New Roman" w:cs="Times New Roman"/>
          <w:sz w:val="24"/>
          <w:szCs w:val="24"/>
        </w:rPr>
      </w:pPr>
      <w:r w:rsidRPr="0006028D">
        <w:rPr>
          <w:rFonts w:ascii="Times New Roman" w:hAnsi="Times New Roman" w:cs="Times New Roman"/>
          <w:sz w:val="24"/>
          <w:szCs w:val="24"/>
        </w:rPr>
        <w:t xml:space="preserve">Available educational facilities in </w:t>
      </w:r>
      <w:r w:rsidR="006B5F09" w:rsidRPr="0006028D">
        <w:rPr>
          <w:rFonts w:ascii="Times New Roman" w:hAnsi="Times New Roman" w:cs="Times New Roman"/>
          <w:sz w:val="24"/>
          <w:szCs w:val="24"/>
        </w:rPr>
        <w:t>Burirdangga</w:t>
      </w:r>
      <w:r w:rsidRPr="0006028D">
        <w:rPr>
          <w:rFonts w:ascii="Times New Roman" w:hAnsi="Times New Roman" w:cs="Times New Roman"/>
          <w:sz w:val="24"/>
          <w:szCs w:val="24"/>
        </w:rPr>
        <w:t xml:space="preserve"> union of Mongla Upazila and Rajnagar union of Rampal Upazila are listed out below:</w:t>
      </w:r>
    </w:p>
    <w:tbl>
      <w:tblPr>
        <w:tblStyle w:val="TableGrid"/>
        <w:tblW w:w="0" w:type="auto"/>
        <w:tblLook w:val="04A0" w:firstRow="1" w:lastRow="0" w:firstColumn="1" w:lastColumn="0" w:noHBand="0" w:noVBand="1"/>
      </w:tblPr>
      <w:tblGrid>
        <w:gridCol w:w="2985"/>
        <w:gridCol w:w="2985"/>
        <w:gridCol w:w="2986"/>
      </w:tblGrid>
      <w:tr w:rsidR="005D3CA7" w:rsidRPr="0006028D" w14:paraId="1D62FB08" w14:textId="77777777" w:rsidTr="00794CA1">
        <w:trPr>
          <w:trHeight w:val="560"/>
        </w:trPr>
        <w:tc>
          <w:tcPr>
            <w:tcW w:w="2985" w:type="dxa"/>
            <w:shd w:val="clear" w:color="auto" w:fill="FBE4D5" w:themeFill="accent2" w:themeFillTint="33"/>
            <w:vAlign w:val="center"/>
          </w:tcPr>
          <w:p w14:paraId="703EA3B1" w14:textId="2798CF39" w:rsidR="005D3CA7" w:rsidRPr="0006028D" w:rsidRDefault="005D3CA7" w:rsidP="005D3CA7">
            <w:pPr>
              <w:jc w:val="center"/>
              <w:rPr>
                <w:rFonts w:ascii="Times New Roman" w:hAnsi="Times New Roman" w:cs="Times New Roman"/>
                <w:b/>
                <w:bCs/>
                <w:sz w:val="24"/>
                <w:szCs w:val="24"/>
              </w:rPr>
            </w:pPr>
            <w:r w:rsidRPr="0006028D">
              <w:rPr>
                <w:rFonts w:ascii="Times New Roman" w:hAnsi="Times New Roman" w:cs="Times New Roman"/>
                <w:b/>
                <w:bCs/>
                <w:sz w:val="24"/>
                <w:szCs w:val="24"/>
              </w:rPr>
              <w:t>Institute</w:t>
            </w:r>
          </w:p>
        </w:tc>
        <w:tc>
          <w:tcPr>
            <w:tcW w:w="2985" w:type="dxa"/>
            <w:shd w:val="clear" w:color="auto" w:fill="FBE4D5" w:themeFill="accent2" w:themeFillTint="33"/>
            <w:vAlign w:val="center"/>
          </w:tcPr>
          <w:p w14:paraId="2E1AB8B6" w14:textId="3DDC4A07" w:rsidR="005D3CA7" w:rsidRPr="0006028D" w:rsidRDefault="006B5F09" w:rsidP="005D3CA7">
            <w:pPr>
              <w:jc w:val="center"/>
              <w:rPr>
                <w:rFonts w:ascii="Times New Roman" w:hAnsi="Times New Roman" w:cs="Times New Roman"/>
                <w:b/>
                <w:bCs/>
                <w:sz w:val="24"/>
                <w:szCs w:val="24"/>
              </w:rPr>
            </w:pPr>
            <w:r w:rsidRPr="0006028D">
              <w:rPr>
                <w:rFonts w:ascii="Times New Roman" w:hAnsi="Times New Roman" w:cs="Times New Roman"/>
                <w:b/>
                <w:bCs/>
                <w:sz w:val="24"/>
                <w:szCs w:val="24"/>
              </w:rPr>
              <w:t>Burirdangga</w:t>
            </w:r>
            <w:r w:rsidR="005D3CA7" w:rsidRPr="0006028D">
              <w:rPr>
                <w:rFonts w:ascii="Times New Roman" w:hAnsi="Times New Roman" w:cs="Times New Roman"/>
                <w:b/>
                <w:bCs/>
                <w:sz w:val="24"/>
                <w:szCs w:val="24"/>
              </w:rPr>
              <w:t xml:space="preserve"> (Mongla)</w:t>
            </w:r>
          </w:p>
        </w:tc>
        <w:tc>
          <w:tcPr>
            <w:tcW w:w="2986" w:type="dxa"/>
            <w:shd w:val="clear" w:color="auto" w:fill="FBE4D5" w:themeFill="accent2" w:themeFillTint="33"/>
            <w:vAlign w:val="center"/>
          </w:tcPr>
          <w:p w14:paraId="522CD7E3" w14:textId="1120731B" w:rsidR="005D3CA7" w:rsidRPr="0006028D" w:rsidRDefault="005D3CA7" w:rsidP="005D3CA7">
            <w:pPr>
              <w:jc w:val="center"/>
              <w:rPr>
                <w:rFonts w:ascii="Times New Roman" w:hAnsi="Times New Roman" w:cs="Times New Roman"/>
                <w:b/>
                <w:bCs/>
                <w:sz w:val="24"/>
                <w:szCs w:val="24"/>
              </w:rPr>
            </w:pPr>
            <w:r w:rsidRPr="0006028D">
              <w:rPr>
                <w:rFonts w:ascii="Times New Roman" w:hAnsi="Times New Roman" w:cs="Times New Roman"/>
                <w:b/>
                <w:bCs/>
                <w:sz w:val="24"/>
                <w:szCs w:val="24"/>
              </w:rPr>
              <w:t>Rajnagar (Rampal)</w:t>
            </w:r>
          </w:p>
        </w:tc>
      </w:tr>
      <w:tr w:rsidR="005D3CA7" w:rsidRPr="0006028D" w14:paraId="29A392DE" w14:textId="77777777" w:rsidTr="00794CA1">
        <w:trPr>
          <w:trHeight w:val="704"/>
        </w:trPr>
        <w:tc>
          <w:tcPr>
            <w:tcW w:w="2985" w:type="dxa"/>
          </w:tcPr>
          <w:p w14:paraId="79451408" w14:textId="14CFDD65" w:rsidR="005D3CA7" w:rsidRPr="0006028D" w:rsidRDefault="005D3CA7" w:rsidP="005D3CA7">
            <w:pPr>
              <w:jc w:val="center"/>
              <w:rPr>
                <w:rFonts w:ascii="Times New Roman" w:hAnsi="Times New Roman" w:cs="Times New Roman"/>
                <w:sz w:val="24"/>
                <w:szCs w:val="24"/>
              </w:rPr>
            </w:pPr>
            <w:r w:rsidRPr="0006028D">
              <w:rPr>
                <w:rFonts w:ascii="Times New Roman" w:hAnsi="Times New Roman" w:cs="Times New Roman"/>
                <w:sz w:val="24"/>
                <w:szCs w:val="24"/>
              </w:rPr>
              <w:t>Number of Government primary school (class I-V)</w:t>
            </w:r>
          </w:p>
        </w:tc>
        <w:tc>
          <w:tcPr>
            <w:tcW w:w="2985" w:type="dxa"/>
          </w:tcPr>
          <w:p w14:paraId="6A1E6499" w14:textId="343ACE86" w:rsidR="005D3CA7" w:rsidRPr="0006028D" w:rsidRDefault="005D3CA7" w:rsidP="005D3CA7">
            <w:pPr>
              <w:jc w:val="center"/>
              <w:rPr>
                <w:rFonts w:ascii="Times New Roman" w:hAnsi="Times New Roman" w:cs="Times New Roman"/>
                <w:sz w:val="24"/>
                <w:szCs w:val="24"/>
              </w:rPr>
            </w:pPr>
            <w:r w:rsidRPr="0006028D">
              <w:rPr>
                <w:rFonts w:ascii="Times New Roman" w:hAnsi="Times New Roman" w:cs="Times New Roman"/>
                <w:sz w:val="24"/>
                <w:szCs w:val="24"/>
              </w:rPr>
              <w:t>08</w:t>
            </w:r>
          </w:p>
        </w:tc>
        <w:tc>
          <w:tcPr>
            <w:tcW w:w="2986" w:type="dxa"/>
          </w:tcPr>
          <w:p w14:paraId="2B063ECA" w14:textId="408DBF96" w:rsidR="005D3CA7" w:rsidRPr="0006028D" w:rsidRDefault="005D3CA7" w:rsidP="005D3CA7">
            <w:pPr>
              <w:jc w:val="center"/>
              <w:rPr>
                <w:rFonts w:ascii="Times New Roman" w:hAnsi="Times New Roman" w:cs="Times New Roman"/>
                <w:sz w:val="24"/>
                <w:szCs w:val="24"/>
              </w:rPr>
            </w:pPr>
            <w:r w:rsidRPr="0006028D">
              <w:rPr>
                <w:rFonts w:ascii="Times New Roman" w:hAnsi="Times New Roman" w:cs="Times New Roman"/>
                <w:sz w:val="24"/>
                <w:szCs w:val="24"/>
              </w:rPr>
              <w:t>03</w:t>
            </w:r>
          </w:p>
        </w:tc>
      </w:tr>
      <w:tr w:rsidR="005D3CA7" w:rsidRPr="0006028D" w14:paraId="3A1A1AD5" w14:textId="77777777" w:rsidTr="00794CA1">
        <w:trPr>
          <w:trHeight w:val="685"/>
        </w:trPr>
        <w:tc>
          <w:tcPr>
            <w:tcW w:w="2985" w:type="dxa"/>
          </w:tcPr>
          <w:p w14:paraId="03460D11" w14:textId="056D3AD2" w:rsidR="005D3CA7" w:rsidRPr="0006028D" w:rsidRDefault="005D3CA7" w:rsidP="005D3CA7">
            <w:pPr>
              <w:jc w:val="center"/>
              <w:rPr>
                <w:rFonts w:ascii="Times New Roman" w:hAnsi="Times New Roman" w:cs="Times New Roman"/>
                <w:sz w:val="24"/>
                <w:szCs w:val="24"/>
              </w:rPr>
            </w:pPr>
            <w:r w:rsidRPr="0006028D">
              <w:rPr>
                <w:rFonts w:ascii="Times New Roman" w:hAnsi="Times New Roman" w:cs="Times New Roman"/>
                <w:sz w:val="24"/>
                <w:szCs w:val="24"/>
              </w:rPr>
              <w:t>Number of registered primary school (class I-V)</w:t>
            </w:r>
          </w:p>
        </w:tc>
        <w:tc>
          <w:tcPr>
            <w:tcW w:w="2985" w:type="dxa"/>
          </w:tcPr>
          <w:p w14:paraId="3170046B" w14:textId="4F11A8DF" w:rsidR="005D3CA7" w:rsidRPr="0006028D" w:rsidRDefault="005D3CA7" w:rsidP="005D3CA7">
            <w:pPr>
              <w:jc w:val="center"/>
              <w:rPr>
                <w:rFonts w:ascii="Times New Roman" w:hAnsi="Times New Roman" w:cs="Times New Roman"/>
                <w:sz w:val="24"/>
                <w:szCs w:val="24"/>
              </w:rPr>
            </w:pPr>
            <w:r w:rsidRPr="0006028D">
              <w:rPr>
                <w:rFonts w:ascii="Times New Roman" w:hAnsi="Times New Roman" w:cs="Times New Roman"/>
                <w:sz w:val="24"/>
                <w:szCs w:val="24"/>
              </w:rPr>
              <w:t>04</w:t>
            </w:r>
          </w:p>
        </w:tc>
        <w:tc>
          <w:tcPr>
            <w:tcW w:w="2986" w:type="dxa"/>
          </w:tcPr>
          <w:p w14:paraId="31663C0A" w14:textId="18FBACEB" w:rsidR="005D3CA7" w:rsidRPr="0006028D" w:rsidRDefault="005D3CA7" w:rsidP="005D3CA7">
            <w:pPr>
              <w:jc w:val="center"/>
              <w:rPr>
                <w:rFonts w:ascii="Times New Roman" w:hAnsi="Times New Roman" w:cs="Times New Roman"/>
                <w:sz w:val="24"/>
                <w:szCs w:val="24"/>
              </w:rPr>
            </w:pPr>
            <w:r w:rsidRPr="0006028D">
              <w:rPr>
                <w:rFonts w:ascii="Times New Roman" w:hAnsi="Times New Roman" w:cs="Times New Roman"/>
                <w:sz w:val="24"/>
                <w:szCs w:val="24"/>
              </w:rPr>
              <w:t>08</w:t>
            </w:r>
          </w:p>
        </w:tc>
      </w:tr>
      <w:tr w:rsidR="005D3CA7" w:rsidRPr="0006028D" w14:paraId="2B291F16" w14:textId="77777777" w:rsidTr="00794CA1">
        <w:trPr>
          <w:trHeight w:val="704"/>
        </w:trPr>
        <w:tc>
          <w:tcPr>
            <w:tcW w:w="2985" w:type="dxa"/>
            <w:vAlign w:val="center"/>
          </w:tcPr>
          <w:p w14:paraId="168436FF" w14:textId="1D913489" w:rsidR="005D3CA7" w:rsidRPr="0006028D" w:rsidRDefault="005D3CA7" w:rsidP="005D3CA7">
            <w:pPr>
              <w:jc w:val="center"/>
              <w:rPr>
                <w:rFonts w:ascii="Times New Roman" w:hAnsi="Times New Roman" w:cs="Times New Roman"/>
                <w:sz w:val="24"/>
                <w:szCs w:val="24"/>
              </w:rPr>
            </w:pPr>
            <w:r w:rsidRPr="0006028D">
              <w:rPr>
                <w:rFonts w:ascii="Times New Roman" w:hAnsi="Times New Roman" w:cs="Times New Roman"/>
                <w:sz w:val="24"/>
                <w:szCs w:val="24"/>
              </w:rPr>
              <w:t>Number of Non-government secondary school</w:t>
            </w:r>
          </w:p>
        </w:tc>
        <w:tc>
          <w:tcPr>
            <w:tcW w:w="2985" w:type="dxa"/>
            <w:vAlign w:val="center"/>
          </w:tcPr>
          <w:p w14:paraId="693E9167" w14:textId="7D639CB4" w:rsidR="005D3CA7" w:rsidRPr="0006028D" w:rsidRDefault="005D3CA7" w:rsidP="005D3CA7">
            <w:pPr>
              <w:jc w:val="center"/>
              <w:rPr>
                <w:rFonts w:ascii="Times New Roman" w:hAnsi="Times New Roman" w:cs="Times New Roman"/>
                <w:sz w:val="24"/>
                <w:szCs w:val="24"/>
              </w:rPr>
            </w:pPr>
            <w:r w:rsidRPr="0006028D">
              <w:rPr>
                <w:rFonts w:ascii="Times New Roman" w:hAnsi="Times New Roman" w:cs="Times New Roman"/>
                <w:sz w:val="24"/>
                <w:szCs w:val="24"/>
              </w:rPr>
              <w:t>04</w:t>
            </w:r>
          </w:p>
        </w:tc>
        <w:tc>
          <w:tcPr>
            <w:tcW w:w="2986" w:type="dxa"/>
            <w:vAlign w:val="center"/>
          </w:tcPr>
          <w:p w14:paraId="205D022C" w14:textId="7CA48A13" w:rsidR="005D3CA7" w:rsidRPr="0006028D" w:rsidRDefault="005D3CA7" w:rsidP="005D3CA7">
            <w:pPr>
              <w:jc w:val="center"/>
              <w:rPr>
                <w:rFonts w:ascii="Times New Roman" w:hAnsi="Times New Roman" w:cs="Times New Roman"/>
                <w:sz w:val="24"/>
                <w:szCs w:val="24"/>
              </w:rPr>
            </w:pPr>
            <w:r w:rsidRPr="0006028D">
              <w:rPr>
                <w:rFonts w:ascii="Times New Roman" w:hAnsi="Times New Roman" w:cs="Times New Roman"/>
                <w:sz w:val="24"/>
                <w:szCs w:val="24"/>
              </w:rPr>
              <w:t>01</w:t>
            </w:r>
          </w:p>
        </w:tc>
      </w:tr>
      <w:tr w:rsidR="00905565" w:rsidRPr="0006028D" w14:paraId="05B1C14F" w14:textId="77777777" w:rsidTr="00794CA1">
        <w:trPr>
          <w:trHeight w:val="351"/>
        </w:trPr>
        <w:tc>
          <w:tcPr>
            <w:tcW w:w="2985" w:type="dxa"/>
            <w:vAlign w:val="center"/>
          </w:tcPr>
          <w:p w14:paraId="0936AD86" w14:textId="5CF707B3" w:rsidR="00905565" w:rsidRPr="0006028D" w:rsidRDefault="00905565" w:rsidP="005D3CA7">
            <w:pPr>
              <w:jc w:val="center"/>
              <w:rPr>
                <w:rFonts w:ascii="Times New Roman" w:hAnsi="Times New Roman" w:cs="Times New Roman"/>
                <w:sz w:val="24"/>
                <w:szCs w:val="24"/>
              </w:rPr>
            </w:pPr>
            <w:r w:rsidRPr="0006028D">
              <w:rPr>
                <w:rFonts w:ascii="Times New Roman" w:hAnsi="Times New Roman" w:cs="Times New Roman"/>
                <w:sz w:val="24"/>
                <w:szCs w:val="24"/>
              </w:rPr>
              <w:t>College</w:t>
            </w:r>
          </w:p>
        </w:tc>
        <w:tc>
          <w:tcPr>
            <w:tcW w:w="2985" w:type="dxa"/>
            <w:vAlign w:val="center"/>
          </w:tcPr>
          <w:p w14:paraId="11ABB038" w14:textId="75F6B205" w:rsidR="00905565" w:rsidRPr="0006028D" w:rsidRDefault="00905565" w:rsidP="005D3CA7">
            <w:pPr>
              <w:jc w:val="center"/>
              <w:rPr>
                <w:rFonts w:ascii="Times New Roman" w:hAnsi="Times New Roman" w:cs="Times New Roman"/>
                <w:sz w:val="24"/>
                <w:szCs w:val="24"/>
              </w:rPr>
            </w:pPr>
            <w:r w:rsidRPr="0006028D">
              <w:rPr>
                <w:rFonts w:ascii="Times New Roman" w:hAnsi="Times New Roman" w:cs="Times New Roman"/>
                <w:sz w:val="24"/>
                <w:szCs w:val="24"/>
              </w:rPr>
              <w:t>01</w:t>
            </w:r>
          </w:p>
        </w:tc>
        <w:tc>
          <w:tcPr>
            <w:tcW w:w="2986" w:type="dxa"/>
            <w:vAlign w:val="center"/>
          </w:tcPr>
          <w:p w14:paraId="02941336" w14:textId="079C9416" w:rsidR="00905565" w:rsidRPr="0006028D" w:rsidRDefault="00905565" w:rsidP="005D3CA7">
            <w:pPr>
              <w:jc w:val="center"/>
              <w:rPr>
                <w:rFonts w:ascii="Times New Roman" w:hAnsi="Times New Roman" w:cs="Times New Roman"/>
                <w:sz w:val="24"/>
                <w:szCs w:val="24"/>
              </w:rPr>
            </w:pPr>
            <w:r w:rsidRPr="0006028D">
              <w:rPr>
                <w:rFonts w:ascii="Times New Roman" w:hAnsi="Times New Roman" w:cs="Times New Roman"/>
                <w:sz w:val="24"/>
                <w:szCs w:val="24"/>
              </w:rPr>
              <w:t>00</w:t>
            </w:r>
          </w:p>
        </w:tc>
      </w:tr>
      <w:tr w:rsidR="005D3CA7" w:rsidRPr="0006028D" w14:paraId="32A3F63B" w14:textId="77777777" w:rsidTr="00794CA1">
        <w:trPr>
          <w:trHeight w:val="333"/>
        </w:trPr>
        <w:tc>
          <w:tcPr>
            <w:tcW w:w="2985" w:type="dxa"/>
            <w:vAlign w:val="center"/>
          </w:tcPr>
          <w:p w14:paraId="639A654F" w14:textId="17B3CAC8" w:rsidR="005D3CA7" w:rsidRPr="0006028D" w:rsidRDefault="00470646" w:rsidP="005D3CA7">
            <w:pPr>
              <w:jc w:val="center"/>
              <w:rPr>
                <w:rFonts w:ascii="Times New Roman" w:hAnsi="Times New Roman" w:cs="Times New Roman"/>
                <w:sz w:val="24"/>
                <w:szCs w:val="24"/>
              </w:rPr>
            </w:pPr>
            <w:r w:rsidRPr="0006028D">
              <w:rPr>
                <w:rFonts w:ascii="Times New Roman" w:hAnsi="Times New Roman" w:cs="Times New Roman"/>
                <w:sz w:val="24"/>
                <w:szCs w:val="24"/>
              </w:rPr>
              <w:t>Number of madrasah</w:t>
            </w:r>
          </w:p>
        </w:tc>
        <w:tc>
          <w:tcPr>
            <w:tcW w:w="2985" w:type="dxa"/>
            <w:vAlign w:val="center"/>
          </w:tcPr>
          <w:p w14:paraId="352D6B21" w14:textId="3CB1E792" w:rsidR="005D3CA7" w:rsidRPr="0006028D" w:rsidRDefault="00470646" w:rsidP="005D3CA7">
            <w:pPr>
              <w:jc w:val="center"/>
              <w:rPr>
                <w:rFonts w:ascii="Times New Roman" w:hAnsi="Times New Roman" w:cs="Times New Roman"/>
                <w:sz w:val="24"/>
                <w:szCs w:val="24"/>
              </w:rPr>
            </w:pPr>
            <w:r w:rsidRPr="0006028D">
              <w:rPr>
                <w:rFonts w:ascii="Times New Roman" w:hAnsi="Times New Roman" w:cs="Times New Roman"/>
                <w:sz w:val="24"/>
                <w:szCs w:val="24"/>
              </w:rPr>
              <w:t>02</w:t>
            </w:r>
          </w:p>
        </w:tc>
        <w:tc>
          <w:tcPr>
            <w:tcW w:w="2986" w:type="dxa"/>
            <w:vAlign w:val="center"/>
          </w:tcPr>
          <w:p w14:paraId="2A73AC41" w14:textId="7B7C90DF" w:rsidR="005D3CA7" w:rsidRPr="0006028D" w:rsidRDefault="00470646" w:rsidP="005D3CA7">
            <w:pPr>
              <w:jc w:val="center"/>
              <w:rPr>
                <w:rFonts w:ascii="Times New Roman" w:hAnsi="Times New Roman" w:cs="Times New Roman"/>
                <w:sz w:val="24"/>
                <w:szCs w:val="24"/>
              </w:rPr>
            </w:pPr>
            <w:r w:rsidRPr="0006028D">
              <w:rPr>
                <w:rFonts w:ascii="Times New Roman" w:hAnsi="Times New Roman" w:cs="Times New Roman"/>
                <w:sz w:val="24"/>
                <w:szCs w:val="24"/>
              </w:rPr>
              <w:t>08</w:t>
            </w:r>
          </w:p>
        </w:tc>
      </w:tr>
    </w:tbl>
    <w:p w14:paraId="5D9CA0FD" w14:textId="18191EEF" w:rsidR="005D3CA7" w:rsidRPr="0006028D" w:rsidRDefault="005D3CA7" w:rsidP="002E37AF">
      <w:pPr>
        <w:jc w:val="both"/>
        <w:rPr>
          <w:rFonts w:ascii="Times New Roman" w:hAnsi="Times New Roman" w:cs="Times New Roman"/>
          <w:sz w:val="24"/>
          <w:szCs w:val="24"/>
        </w:rPr>
      </w:pPr>
    </w:p>
    <w:p w14:paraId="16C4771E" w14:textId="04C12844" w:rsidR="000C36CE" w:rsidRPr="0006028D" w:rsidRDefault="000C36CE" w:rsidP="002E37AF">
      <w:pPr>
        <w:jc w:val="both"/>
        <w:rPr>
          <w:rFonts w:ascii="Times New Roman" w:hAnsi="Times New Roman" w:cs="Times New Roman"/>
          <w:sz w:val="24"/>
          <w:szCs w:val="24"/>
        </w:rPr>
      </w:pPr>
      <w:r w:rsidRPr="0006028D">
        <w:rPr>
          <w:rFonts w:ascii="Times New Roman" w:hAnsi="Times New Roman" w:cs="Times New Roman"/>
          <w:sz w:val="24"/>
          <w:szCs w:val="24"/>
        </w:rPr>
        <w:lastRenderedPageBreak/>
        <w:t xml:space="preserve">Educational facilities nearby the ERBL project site are </w:t>
      </w:r>
      <w:del w:id="4782" w:author="IDCOL office365app6" w:date="2022-12-18T10:52:00Z">
        <w:r w:rsidRPr="000C36CE">
          <w:rPr>
            <w:rFonts w:ascii="Times New Roman" w:hAnsi="Times New Roman" w:cs="Times New Roman"/>
            <w:sz w:val="24"/>
            <w:szCs w:val="24"/>
          </w:rPr>
          <w:delText>Chalkghona</w:delText>
        </w:r>
      </w:del>
      <w:ins w:id="4783" w:author="IDCOL office365app6" w:date="2022-12-18T10:52:00Z">
        <w:r w:rsidR="002E59B6" w:rsidRPr="0006028D">
          <w:rPr>
            <w:rFonts w:ascii="Times New Roman" w:hAnsi="Times New Roman" w:cs="Times New Roman"/>
            <w:sz w:val="24"/>
            <w:szCs w:val="24"/>
          </w:rPr>
          <w:t>Chalkgona</w:t>
        </w:r>
      </w:ins>
      <w:r w:rsidRPr="0006028D">
        <w:rPr>
          <w:rFonts w:ascii="Times New Roman" w:hAnsi="Times New Roman" w:cs="Times New Roman"/>
          <w:sz w:val="24"/>
          <w:szCs w:val="24"/>
        </w:rPr>
        <w:t xml:space="preserve"> Primary School, Selabunia Gov. Primary School, GMS High School, etc.</w:t>
      </w:r>
    </w:p>
    <w:p w14:paraId="2C655F64" w14:textId="4E7BE851" w:rsidR="002E37AF" w:rsidRPr="0006028D" w:rsidRDefault="002E37AF" w:rsidP="002E37AF">
      <w:pPr>
        <w:pStyle w:val="Heading4"/>
      </w:pPr>
      <w:r w:rsidRPr="0006028D">
        <w:t>Physical and Cultural Resources in The Project Area</w:t>
      </w:r>
    </w:p>
    <w:p w14:paraId="028C5BBF" w14:textId="711FA3FF" w:rsidR="002E37AF" w:rsidRPr="0006028D" w:rsidRDefault="00D91853" w:rsidP="002E37AF">
      <w:pPr>
        <w:jc w:val="both"/>
        <w:rPr>
          <w:rFonts w:ascii="Times New Roman" w:hAnsi="Times New Roman" w:cs="Times New Roman"/>
          <w:sz w:val="24"/>
          <w:szCs w:val="24"/>
        </w:rPr>
      </w:pPr>
      <w:r w:rsidRPr="0006028D">
        <w:rPr>
          <w:rFonts w:ascii="Times New Roman" w:hAnsi="Times New Roman" w:cs="Times New Roman"/>
          <w:sz w:val="24"/>
          <w:szCs w:val="24"/>
        </w:rPr>
        <w:t>Available physical and cultural resources in Mongla and Rampal are:</w:t>
      </w:r>
    </w:p>
    <w:tbl>
      <w:tblPr>
        <w:tblStyle w:val="TableGrid"/>
        <w:tblW w:w="9043" w:type="dxa"/>
        <w:tblLook w:val="04A0" w:firstRow="1" w:lastRow="0" w:firstColumn="1" w:lastColumn="0" w:noHBand="0" w:noVBand="1"/>
      </w:tblPr>
      <w:tblGrid>
        <w:gridCol w:w="3014"/>
        <w:gridCol w:w="3014"/>
        <w:gridCol w:w="3015"/>
      </w:tblGrid>
      <w:tr w:rsidR="00D91853" w:rsidRPr="0006028D" w14:paraId="2FF39C5D" w14:textId="77777777" w:rsidTr="00794CA1">
        <w:trPr>
          <w:trHeight w:val="487"/>
        </w:trPr>
        <w:tc>
          <w:tcPr>
            <w:tcW w:w="3014" w:type="dxa"/>
            <w:shd w:val="clear" w:color="auto" w:fill="FBE4D5" w:themeFill="accent2" w:themeFillTint="33"/>
            <w:vAlign w:val="center"/>
          </w:tcPr>
          <w:p w14:paraId="06B025D4" w14:textId="6F7C17CE" w:rsidR="00D91853" w:rsidRPr="0006028D" w:rsidRDefault="00D91853" w:rsidP="001E7145">
            <w:pPr>
              <w:jc w:val="center"/>
              <w:rPr>
                <w:rFonts w:ascii="Times New Roman" w:hAnsi="Times New Roman" w:cs="Times New Roman"/>
                <w:b/>
                <w:bCs/>
                <w:sz w:val="24"/>
                <w:szCs w:val="24"/>
              </w:rPr>
            </w:pPr>
            <w:r w:rsidRPr="0006028D">
              <w:rPr>
                <w:rFonts w:ascii="Times New Roman" w:hAnsi="Times New Roman" w:cs="Times New Roman"/>
                <w:b/>
                <w:bCs/>
                <w:sz w:val="24"/>
                <w:szCs w:val="24"/>
              </w:rPr>
              <w:t>Resources</w:t>
            </w:r>
          </w:p>
        </w:tc>
        <w:tc>
          <w:tcPr>
            <w:tcW w:w="3014" w:type="dxa"/>
            <w:shd w:val="clear" w:color="auto" w:fill="FBE4D5" w:themeFill="accent2" w:themeFillTint="33"/>
            <w:vAlign w:val="center"/>
          </w:tcPr>
          <w:p w14:paraId="2EA7E034" w14:textId="1C6E0BF3" w:rsidR="00D91853" w:rsidRPr="0006028D" w:rsidRDefault="00D91853" w:rsidP="001E7145">
            <w:pPr>
              <w:jc w:val="center"/>
              <w:rPr>
                <w:rFonts w:ascii="Times New Roman" w:hAnsi="Times New Roman" w:cs="Times New Roman"/>
                <w:b/>
                <w:bCs/>
                <w:sz w:val="24"/>
                <w:szCs w:val="24"/>
              </w:rPr>
            </w:pPr>
            <w:r w:rsidRPr="0006028D">
              <w:rPr>
                <w:rFonts w:ascii="Times New Roman" w:hAnsi="Times New Roman" w:cs="Times New Roman"/>
                <w:b/>
                <w:bCs/>
                <w:sz w:val="24"/>
                <w:szCs w:val="24"/>
              </w:rPr>
              <w:t>Mongla</w:t>
            </w:r>
          </w:p>
        </w:tc>
        <w:tc>
          <w:tcPr>
            <w:tcW w:w="3015" w:type="dxa"/>
            <w:shd w:val="clear" w:color="auto" w:fill="FBE4D5" w:themeFill="accent2" w:themeFillTint="33"/>
            <w:vAlign w:val="center"/>
          </w:tcPr>
          <w:p w14:paraId="7950E87A" w14:textId="1B833359" w:rsidR="00D91853" w:rsidRPr="0006028D" w:rsidRDefault="00D91853" w:rsidP="001E7145">
            <w:pPr>
              <w:jc w:val="center"/>
              <w:rPr>
                <w:rFonts w:ascii="Times New Roman" w:hAnsi="Times New Roman" w:cs="Times New Roman"/>
                <w:b/>
                <w:bCs/>
                <w:sz w:val="24"/>
                <w:szCs w:val="24"/>
              </w:rPr>
            </w:pPr>
            <w:r w:rsidRPr="0006028D">
              <w:rPr>
                <w:rFonts w:ascii="Times New Roman" w:hAnsi="Times New Roman" w:cs="Times New Roman"/>
                <w:b/>
                <w:bCs/>
                <w:sz w:val="24"/>
                <w:szCs w:val="24"/>
              </w:rPr>
              <w:t>Rampal</w:t>
            </w:r>
          </w:p>
        </w:tc>
      </w:tr>
      <w:tr w:rsidR="00D91853" w:rsidRPr="0006028D" w14:paraId="43A4729A" w14:textId="77777777" w:rsidTr="00794CA1">
        <w:trPr>
          <w:trHeight w:val="462"/>
        </w:trPr>
        <w:tc>
          <w:tcPr>
            <w:tcW w:w="3014" w:type="dxa"/>
            <w:vAlign w:val="center"/>
          </w:tcPr>
          <w:p w14:paraId="2FC261FF" w14:textId="618BB4AF" w:rsidR="00D91853" w:rsidRPr="0006028D" w:rsidRDefault="00D91853" w:rsidP="001E7145">
            <w:pPr>
              <w:jc w:val="center"/>
              <w:rPr>
                <w:rFonts w:ascii="Times New Roman" w:hAnsi="Times New Roman" w:cs="Times New Roman"/>
                <w:sz w:val="24"/>
                <w:szCs w:val="24"/>
              </w:rPr>
            </w:pPr>
            <w:r w:rsidRPr="0006028D">
              <w:rPr>
                <w:rFonts w:ascii="Times New Roman" w:hAnsi="Times New Roman" w:cs="Times New Roman"/>
                <w:sz w:val="24"/>
                <w:szCs w:val="24"/>
              </w:rPr>
              <w:t>Public library</w:t>
            </w:r>
          </w:p>
        </w:tc>
        <w:tc>
          <w:tcPr>
            <w:tcW w:w="3014" w:type="dxa"/>
            <w:vAlign w:val="center"/>
          </w:tcPr>
          <w:p w14:paraId="4F362EAE" w14:textId="479F7AEF" w:rsidR="00D91853" w:rsidRPr="0006028D" w:rsidRDefault="00D91853" w:rsidP="001E7145">
            <w:pPr>
              <w:jc w:val="center"/>
              <w:rPr>
                <w:rFonts w:ascii="Times New Roman" w:hAnsi="Times New Roman" w:cs="Times New Roman"/>
                <w:sz w:val="24"/>
                <w:szCs w:val="24"/>
              </w:rPr>
            </w:pPr>
            <w:r w:rsidRPr="0006028D">
              <w:rPr>
                <w:rFonts w:ascii="Times New Roman" w:hAnsi="Times New Roman" w:cs="Times New Roman"/>
                <w:sz w:val="24"/>
                <w:szCs w:val="24"/>
              </w:rPr>
              <w:t>3</w:t>
            </w:r>
          </w:p>
        </w:tc>
        <w:tc>
          <w:tcPr>
            <w:tcW w:w="3015" w:type="dxa"/>
            <w:vAlign w:val="center"/>
          </w:tcPr>
          <w:p w14:paraId="6CA9A825" w14:textId="4C3C091A" w:rsidR="00D91853" w:rsidRPr="0006028D" w:rsidRDefault="00D91853" w:rsidP="001E7145">
            <w:pPr>
              <w:jc w:val="center"/>
              <w:rPr>
                <w:rFonts w:ascii="Times New Roman" w:hAnsi="Times New Roman" w:cs="Times New Roman"/>
                <w:sz w:val="24"/>
                <w:szCs w:val="24"/>
              </w:rPr>
            </w:pPr>
            <w:r w:rsidRPr="0006028D">
              <w:rPr>
                <w:rFonts w:ascii="Times New Roman" w:hAnsi="Times New Roman" w:cs="Times New Roman"/>
                <w:sz w:val="24"/>
                <w:szCs w:val="24"/>
              </w:rPr>
              <w:t>1</w:t>
            </w:r>
          </w:p>
        </w:tc>
      </w:tr>
      <w:tr w:rsidR="00D91853" w:rsidRPr="0006028D" w14:paraId="6BBDDA15" w14:textId="77777777" w:rsidTr="00794CA1">
        <w:trPr>
          <w:trHeight w:val="487"/>
        </w:trPr>
        <w:tc>
          <w:tcPr>
            <w:tcW w:w="3014" w:type="dxa"/>
            <w:vAlign w:val="center"/>
          </w:tcPr>
          <w:p w14:paraId="16CD4BCC" w14:textId="363601F6" w:rsidR="00D91853" w:rsidRPr="0006028D" w:rsidRDefault="00D91853" w:rsidP="001E7145">
            <w:pPr>
              <w:jc w:val="center"/>
              <w:rPr>
                <w:rFonts w:ascii="Times New Roman" w:hAnsi="Times New Roman" w:cs="Times New Roman"/>
                <w:sz w:val="24"/>
                <w:szCs w:val="24"/>
              </w:rPr>
            </w:pPr>
            <w:r w:rsidRPr="0006028D">
              <w:rPr>
                <w:rFonts w:ascii="Times New Roman" w:hAnsi="Times New Roman" w:cs="Times New Roman"/>
                <w:sz w:val="24"/>
                <w:szCs w:val="24"/>
              </w:rPr>
              <w:t>Rural club</w:t>
            </w:r>
          </w:p>
        </w:tc>
        <w:tc>
          <w:tcPr>
            <w:tcW w:w="3014" w:type="dxa"/>
            <w:vAlign w:val="center"/>
          </w:tcPr>
          <w:p w14:paraId="5CE1A062" w14:textId="50F61A33" w:rsidR="00D91853" w:rsidRPr="0006028D" w:rsidRDefault="00D91853" w:rsidP="001E7145">
            <w:pPr>
              <w:jc w:val="center"/>
              <w:rPr>
                <w:rFonts w:ascii="Times New Roman" w:hAnsi="Times New Roman" w:cs="Times New Roman"/>
                <w:sz w:val="24"/>
                <w:szCs w:val="24"/>
              </w:rPr>
            </w:pPr>
            <w:r w:rsidRPr="0006028D">
              <w:rPr>
                <w:rFonts w:ascii="Times New Roman" w:hAnsi="Times New Roman" w:cs="Times New Roman"/>
                <w:sz w:val="24"/>
                <w:szCs w:val="24"/>
              </w:rPr>
              <w:t>12</w:t>
            </w:r>
          </w:p>
        </w:tc>
        <w:tc>
          <w:tcPr>
            <w:tcW w:w="3015" w:type="dxa"/>
            <w:vAlign w:val="center"/>
          </w:tcPr>
          <w:p w14:paraId="56D2B02F" w14:textId="0C57FC95" w:rsidR="00D91853" w:rsidRPr="0006028D" w:rsidRDefault="00D91853" w:rsidP="001E7145">
            <w:pPr>
              <w:jc w:val="center"/>
              <w:rPr>
                <w:rFonts w:ascii="Times New Roman" w:hAnsi="Times New Roman" w:cs="Times New Roman"/>
                <w:sz w:val="24"/>
                <w:szCs w:val="24"/>
              </w:rPr>
            </w:pPr>
            <w:r w:rsidRPr="0006028D">
              <w:rPr>
                <w:rFonts w:ascii="Times New Roman" w:hAnsi="Times New Roman" w:cs="Times New Roman"/>
                <w:sz w:val="24"/>
                <w:szCs w:val="24"/>
              </w:rPr>
              <w:t>45</w:t>
            </w:r>
          </w:p>
        </w:tc>
      </w:tr>
      <w:tr w:rsidR="00D91853" w:rsidRPr="0006028D" w14:paraId="30DC9DF6" w14:textId="77777777" w:rsidTr="00794CA1">
        <w:trPr>
          <w:trHeight w:val="487"/>
        </w:trPr>
        <w:tc>
          <w:tcPr>
            <w:tcW w:w="3014" w:type="dxa"/>
            <w:vAlign w:val="center"/>
          </w:tcPr>
          <w:p w14:paraId="6D643DC1" w14:textId="2BFB1CC7" w:rsidR="00D91853" w:rsidRPr="0006028D" w:rsidRDefault="00D91853" w:rsidP="001E7145">
            <w:pPr>
              <w:jc w:val="center"/>
              <w:rPr>
                <w:rFonts w:ascii="Times New Roman" w:hAnsi="Times New Roman" w:cs="Times New Roman"/>
                <w:sz w:val="24"/>
                <w:szCs w:val="24"/>
              </w:rPr>
            </w:pPr>
            <w:r w:rsidRPr="0006028D">
              <w:rPr>
                <w:rFonts w:ascii="Times New Roman" w:hAnsi="Times New Roman" w:cs="Times New Roman"/>
                <w:sz w:val="24"/>
                <w:szCs w:val="24"/>
              </w:rPr>
              <w:t>Cinema hall</w:t>
            </w:r>
          </w:p>
        </w:tc>
        <w:tc>
          <w:tcPr>
            <w:tcW w:w="3014" w:type="dxa"/>
            <w:vAlign w:val="center"/>
          </w:tcPr>
          <w:p w14:paraId="39A20522" w14:textId="5B8BD3EF" w:rsidR="00D91853" w:rsidRPr="0006028D" w:rsidRDefault="00D91853" w:rsidP="001E7145">
            <w:pPr>
              <w:jc w:val="center"/>
              <w:rPr>
                <w:rFonts w:ascii="Times New Roman" w:hAnsi="Times New Roman" w:cs="Times New Roman"/>
                <w:sz w:val="24"/>
                <w:szCs w:val="24"/>
              </w:rPr>
            </w:pPr>
            <w:r w:rsidRPr="0006028D">
              <w:rPr>
                <w:rFonts w:ascii="Times New Roman" w:hAnsi="Times New Roman" w:cs="Times New Roman"/>
                <w:sz w:val="24"/>
                <w:szCs w:val="24"/>
              </w:rPr>
              <w:t>2</w:t>
            </w:r>
          </w:p>
        </w:tc>
        <w:tc>
          <w:tcPr>
            <w:tcW w:w="3015" w:type="dxa"/>
            <w:vAlign w:val="center"/>
          </w:tcPr>
          <w:p w14:paraId="17ABB21C" w14:textId="1E4E6945" w:rsidR="00D91853" w:rsidRPr="0006028D" w:rsidRDefault="00D91853" w:rsidP="001E7145">
            <w:pPr>
              <w:jc w:val="center"/>
              <w:rPr>
                <w:rFonts w:ascii="Times New Roman" w:hAnsi="Times New Roman" w:cs="Times New Roman"/>
                <w:sz w:val="24"/>
                <w:szCs w:val="24"/>
              </w:rPr>
            </w:pPr>
            <w:r w:rsidRPr="0006028D">
              <w:rPr>
                <w:rFonts w:ascii="Times New Roman" w:hAnsi="Times New Roman" w:cs="Times New Roman"/>
                <w:sz w:val="24"/>
                <w:szCs w:val="24"/>
              </w:rPr>
              <w:t>0</w:t>
            </w:r>
          </w:p>
        </w:tc>
      </w:tr>
      <w:tr w:rsidR="00D91853" w:rsidRPr="0006028D" w14:paraId="0BF20EB4" w14:textId="77777777" w:rsidTr="00794CA1">
        <w:trPr>
          <w:trHeight w:val="462"/>
        </w:trPr>
        <w:tc>
          <w:tcPr>
            <w:tcW w:w="3014" w:type="dxa"/>
            <w:vAlign w:val="center"/>
          </w:tcPr>
          <w:p w14:paraId="1AA4AC47" w14:textId="5AAA7209" w:rsidR="00D91853" w:rsidRPr="0006028D" w:rsidRDefault="00D91853" w:rsidP="001E7145">
            <w:pPr>
              <w:jc w:val="center"/>
              <w:rPr>
                <w:rFonts w:ascii="Times New Roman" w:hAnsi="Times New Roman" w:cs="Times New Roman"/>
                <w:sz w:val="24"/>
                <w:szCs w:val="24"/>
              </w:rPr>
            </w:pPr>
            <w:r w:rsidRPr="0006028D">
              <w:rPr>
                <w:rFonts w:ascii="Times New Roman" w:hAnsi="Times New Roman" w:cs="Times New Roman"/>
                <w:sz w:val="24"/>
                <w:szCs w:val="24"/>
              </w:rPr>
              <w:t>Playground</w:t>
            </w:r>
          </w:p>
        </w:tc>
        <w:tc>
          <w:tcPr>
            <w:tcW w:w="3014" w:type="dxa"/>
            <w:vAlign w:val="center"/>
          </w:tcPr>
          <w:p w14:paraId="3A71E554" w14:textId="57E5BCF4" w:rsidR="00D91853" w:rsidRPr="0006028D" w:rsidRDefault="00D91853" w:rsidP="001E7145">
            <w:pPr>
              <w:jc w:val="center"/>
              <w:rPr>
                <w:rFonts w:ascii="Times New Roman" w:hAnsi="Times New Roman" w:cs="Times New Roman"/>
                <w:sz w:val="24"/>
                <w:szCs w:val="24"/>
              </w:rPr>
            </w:pPr>
            <w:r w:rsidRPr="0006028D">
              <w:rPr>
                <w:rFonts w:ascii="Times New Roman" w:hAnsi="Times New Roman" w:cs="Times New Roman"/>
                <w:sz w:val="24"/>
                <w:szCs w:val="24"/>
              </w:rPr>
              <w:t>16</w:t>
            </w:r>
          </w:p>
        </w:tc>
        <w:tc>
          <w:tcPr>
            <w:tcW w:w="3015" w:type="dxa"/>
            <w:vAlign w:val="center"/>
          </w:tcPr>
          <w:p w14:paraId="3E779092" w14:textId="238EB5E2" w:rsidR="00D91853" w:rsidRPr="0006028D" w:rsidRDefault="00D91853" w:rsidP="001E7145">
            <w:pPr>
              <w:jc w:val="center"/>
              <w:rPr>
                <w:rFonts w:ascii="Times New Roman" w:hAnsi="Times New Roman" w:cs="Times New Roman"/>
                <w:sz w:val="24"/>
                <w:szCs w:val="24"/>
              </w:rPr>
            </w:pPr>
            <w:r w:rsidRPr="0006028D">
              <w:rPr>
                <w:rFonts w:ascii="Times New Roman" w:hAnsi="Times New Roman" w:cs="Times New Roman"/>
                <w:sz w:val="24"/>
                <w:szCs w:val="24"/>
              </w:rPr>
              <w:t>146</w:t>
            </w:r>
          </w:p>
        </w:tc>
      </w:tr>
    </w:tbl>
    <w:p w14:paraId="65E362D3" w14:textId="171881B8" w:rsidR="00D91853" w:rsidRPr="0006028D" w:rsidRDefault="006B5F09" w:rsidP="002E37AF">
      <w:pPr>
        <w:jc w:val="both"/>
        <w:rPr>
          <w:rFonts w:ascii="Times New Roman" w:hAnsi="Times New Roman" w:cs="Times New Roman"/>
          <w:sz w:val="24"/>
          <w:szCs w:val="24"/>
        </w:rPr>
      </w:pPr>
      <w:r w:rsidRPr="0006028D">
        <w:rPr>
          <w:rFonts w:ascii="Times New Roman" w:hAnsi="Times New Roman" w:cs="Times New Roman"/>
          <w:sz w:val="24"/>
          <w:szCs w:val="24"/>
        </w:rPr>
        <w:t xml:space="preserve"> </w:t>
      </w:r>
    </w:p>
    <w:p w14:paraId="22353DF5" w14:textId="4E9B37DE" w:rsidR="006B5F09" w:rsidRPr="0006028D" w:rsidRDefault="006B5F09" w:rsidP="002E37AF">
      <w:pPr>
        <w:jc w:val="both"/>
        <w:rPr>
          <w:rFonts w:ascii="Times New Roman" w:hAnsi="Times New Roman" w:cs="Times New Roman"/>
          <w:sz w:val="24"/>
          <w:szCs w:val="24"/>
        </w:rPr>
      </w:pPr>
      <w:r w:rsidRPr="0006028D">
        <w:rPr>
          <w:rFonts w:ascii="Times New Roman" w:hAnsi="Times New Roman" w:cs="Times New Roman"/>
          <w:sz w:val="24"/>
          <w:szCs w:val="24"/>
        </w:rPr>
        <w:t>Beside these, Burirdangga and Rajnagar Union also have sports and cultural organizations-</w:t>
      </w:r>
    </w:p>
    <w:tbl>
      <w:tblPr>
        <w:tblStyle w:val="TableGrid"/>
        <w:tblW w:w="0" w:type="auto"/>
        <w:tblLook w:val="04A0" w:firstRow="1" w:lastRow="0" w:firstColumn="1" w:lastColumn="0" w:noHBand="0" w:noVBand="1"/>
      </w:tblPr>
      <w:tblGrid>
        <w:gridCol w:w="3005"/>
        <w:gridCol w:w="2660"/>
        <w:gridCol w:w="3351"/>
      </w:tblGrid>
      <w:tr w:rsidR="006B5F09" w:rsidRPr="0006028D" w14:paraId="17C53916" w14:textId="77777777" w:rsidTr="00794CA1">
        <w:trPr>
          <w:trHeight w:val="512"/>
        </w:trPr>
        <w:tc>
          <w:tcPr>
            <w:tcW w:w="3005" w:type="dxa"/>
            <w:shd w:val="clear" w:color="auto" w:fill="FBE4D5" w:themeFill="accent2" w:themeFillTint="33"/>
            <w:vAlign w:val="center"/>
          </w:tcPr>
          <w:p w14:paraId="77A776AB" w14:textId="2951A1C3" w:rsidR="006B5F09" w:rsidRPr="0006028D" w:rsidRDefault="006B5F09" w:rsidP="00794CA1">
            <w:pPr>
              <w:jc w:val="center"/>
              <w:rPr>
                <w:rFonts w:ascii="Times New Roman" w:hAnsi="Times New Roman" w:cs="Times New Roman"/>
                <w:b/>
                <w:bCs/>
                <w:sz w:val="24"/>
                <w:szCs w:val="24"/>
              </w:rPr>
            </w:pPr>
            <w:r w:rsidRPr="0006028D">
              <w:rPr>
                <w:rFonts w:ascii="Times New Roman" w:hAnsi="Times New Roman" w:cs="Times New Roman"/>
                <w:b/>
                <w:bCs/>
                <w:sz w:val="24"/>
                <w:szCs w:val="24"/>
              </w:rPr>
              <w:t>Institute</w:t>
            </w:r>
          </w:p>
        </w:tc>
        <w:tc>
          <w:tcPr>
            <w:tcW w:w="2660" w:type="dxa"/>
            <w:shd w:val="clear" w:color="auto" w:fill="FBE4D5" w:themeFill="accent2" w:themeFillTint="33"/>
            <w:vAlign w:val="center"/>
          </w:tcPr>
          <w:p w14:paraId="6E80825E" w14:textId="1E5E65FD" w:rsidR="006B5F09" w:rsidRPr="0006028D" w:rsidRDefault="006B5F09" w:rsidP="00794CA1">
            <w:pPr>
              <w:jc w:val="center"/>
              <w:rPr>
                <w:rFonts w:ascii="Times New Roman" w:hAnsi="Times New Roman" w:cs="Times New Roman"/>
                <w:b/>
                <w:bCs/>
                <w:sz w:val="24"/>
                <w:szCs w:val="24"/>
              </w:rPr>
            </w:pPr>
            <w:r w:rsidRPr="0006028D">
              <w:rPr>
                <w:rFonts w:ascii="Times New Roman" w:hAnsi="Times New Roman" w:cs="Times New Roman"/>
                <w:b/>
                <w:bCs/>
                <w:sz w:val="24"/>
                <w:szCs w:val="24"/>
              </w:rPr>
              <w:t>Burirdangga (Mongla)</w:t>
            </w:r>
          </w:p>
        </w:tc>
        <w:tc>
          <w:tcPr>
            <w:tcW w:w="3351" w:type="dxa"/>
            <w:shd w:val="clear" w:color="auto" w:fill="FBE4D5" w:themeFill="accent2" w:themeFillTint="33"/>
            <w:vAlign w:val="center"/>
          </w:tcPr>
          <w:p w14:paraId="531640EA" w14:textId="09A2F3D2" w:rsidR="006B5F09" w:rsidRPr="0006028D" w:rsidRDefault="006B5F09" w:rsidP="00794CA1">
            <w:pPr>
              <w:jc w:val="center"/>
              <w:rPr>
                <w:rFonts w:ascii="Times New Roman" w:hAnsi="Times New Roman" w:cs="Times New Roman"/>
                <w:b/>
                <w:bCs/>
                <w:sz w:val="24"/>
                <w:szCs w:val="24"/>
              </w:rPr>
            </w:pPr>
            <w:r w:rsidRPr="0006028D">
              <w:rPr>
                <w:rFonts w:ascii="Times New Roman" w:hAnsi="Times New Roman" w:cs="Times New Roman"/>
                <w:b/>
                <w:bCs/>
                <w:sz w:val="24"/>
                <w:szCs w:val="24"/>
              </w:rPr>
              <w:t>Rajnagar (Rampal)</w:t>
            </w:r>
          </w:p>
        </w:tc>
      </w:tr>
      <w:tr w:rsidR="006B5F09" w:rsidRPr="0006028D" w14:paraId="678970F7" w14:textId="77777777" w:rsidTr="00773871">
        <w:tc>
          <w:tcPr>
            <w:tcW w:w="3005" w:type="dxa"/>
          </w:tcPr>
          <w:p w14:paraId="042BBFF0" w14:textId="642DA780" w:rsidR="006B5F09" w:rsidRPr="0006028D" w:rsidRDefault="006B5F09" w:rsidP="006B5F09">
            <w:pPr>
              <w:jc w:val="both"/>
              <w:rPr>
                <w:rFonts w:ascii="Times New Roman" w:hAnsi="Times New Roman" w:cs="Times New Roman"/>
                <w:sz w:val="24"/>
                <w:szCs w:val="24"/>
              </w:rPr>
            </w:pPr>
            <w:r w:rsidRPr="0006028D">
              <w:rPr>
                <w:rFonts w:ascii="Times New Roman" w:hAnsi="Times New Roman" w:cs="Times New Roman"/>
                <w:sz w:val="24"/>
                <w:szCs w:val="24"/>
              </w:rPr>
              <w:t>Sports Organization</w:t>
            </w:r>
          </w:p>
        </w:tc>
        <w:tc>
          <w:tcPr>
            <w:tcW w:w="2660" w:type="dxa"/>
          </w:tcPr>
          <w:p w14:paraId="1D6EFD7B" w14:textId="50630206" w:rsidR="006B5F09" w:rsidRPr="0006028D" w:rsidRDefault="008B066A" w:rsidP="0028535D">
            <w:pPr>
              <w:pStyle w:val="ListParagraph"/>
              <w:numPr>
                <w:ilvl w:val="0"/>
                <w:numId w:val="50"/>
              </w:numPr>
              <w:ind w:left="401"/>
              <w:rPr>
                <w:rFonts w:ascii="Times New Roman" w:hAnsi="Times New Roman" w:cs="Times New Roman"/>
                <w:sz w:val="24"/>
                <w:szCs w:val="24"/>
              </w:rPr>
            </w:pPr>
            <w:r w:rsidRPr="0006028D">
              <w:rPr>
                <w:rFonts w:ascii="Times New Roman" w:hAnsi="Times New Roman" w:cs="Times New Roman"/>
                <w:sz w:val="24"/>
                <w:szCs w:val="24"/>
              </w:rPr>
              <w:t xml:space="preserve">Shapla Youth Association </w:t>
            </w:r>
          </w:p>
        </w:tc>
        <w:tc>
          <w:tcPr>
            <w:tcW w:w="3351" w:type="dxa"/>
          </w:tcPr>
          <w:p w14:paraId="6476762A" w14:textId="7EDBC334" w:rsidR="006B5F09" w:rsidRPr="0006028D" w:rsidRDefault="00DD5127" w:rsidP="0028535D">
            <w:pPr>
              <w:pStyle w:val="ListParagraph"/>
              <w:numPr>
                <w:ilvl w:val="0"/>
                <w:numId w:val="51"/>
              </w:numPr>
              <w:ind w:left="342"/>
              <w:jc w:val="both"/>
              <w:rPr>
                <w:rFonts w:ascii="Times New Roman" w:hAnsi="Times New Roman" w:cs="Times New Roman"/>
                <w:sz w:val="24"/>
                <w:szCs w:val="24"/>
              </w:rPr>
            </w:pPr>
            <w:r w:rsidRPr="0006028D">
              <w:rPr>
                <w:rFonts w:ascii="Times New Roman" w:hAnsi="Times New Roman" w:cs="Times New Roman"/>
                <w:sz w:val="24"/>
                <w:szCs w:val="24"/>
              </w:rPr>
              <w:t>Kalika Prasad Green Society</w:t>
            </w:r>
          </w:p>
          <w:p w14:paraId="4271B25A" w14:textId="5F2C19EA" w:rsidR="006B5F09" w:rsidRPr="0006028D" w:rsidRDefault="00DD5127" w:rsidP="0028535D">
            <w:pPr>
              <w:pStyle w:val="ListParagraph"/>
              <w:numPr>
                <w:ilvl w:val="0"/>
                <w:numId w:val="51"/>
              </w:numPr>
              <w:ind w:left="342"/>
              <w:jc w:val="both"/>
              <w:rPr>
                <w:rFonts w:ascii="Times New Roman" w:hAnsi="Times New Roman" w:cs="Times New Roman"/>
                <w:sz w:val="24"/>
                <w:szCs w:val="24"/>
              </w:rPr>
            </w:pPr>
            <w:r w:rsidRPr="0006028D">
              <w:rPr>
                <w:rFonts w:ascii="Times New Roman" w:hAnsi="Times New Roman" w:cs="Times New Roman"/>
                <w:sz w:val="24"/>
                <w:szCs w:val="24"/>
              </w:rPr>
              <w:t xml:space="preserve">Kalekharber Youth Association </w:t>
            </w:r>
          </w:p>
          <w:p w14:paraId="45FF205D" w14:textId="39EB0ADD" w:rsidR="006B5F09" w:rsidRPr="0006028D" w:rsidRDefault="00DD5127" w:rsidP="0028535D">
            <w:pPr>
              <w:pStyle w:val="ListParagraph"/>
              <w:numPr>
                <w:ilvl w:val="0"/>
                <w:numId w:val="51"/>
              </w:numPr>
              <w:ind w:left="342"/>
              <w:jc w:val="both"/>
              <w:rPr>
                <w:rFonts w:ascii="Times New Roman" w:hAnsi="Times New Roman" w:cs="Times New Roman"/>
                <w:sz w:val="24"/>
                <w:szCs w:val="24"/>
              </w:rPr>
            </w:pPr>
            <w:r w:rsidRPr="0006028D">
              <w:rPr>
                <w:rFonts w:ascii="Times New Roman" w:hAnsi="Times New Roman" w:cs="Times New Roman"/>
                <w:sz w:val="24"/>
                <w:szCs w:val="24"/>
              </w:rPr>
              <w:t xml:space="preserve">Buzbunia Meteor Society </w:t>
            </w:r>
          </w:p>
        </w:tc>
      </w:tr>
      <w:tr w:rsidR="006B5F09" w:rsidRPr="0006028D" w14:paraId="7E955C7B" w14:textId="77777777" w:rsidTr="00773871">
        <w:tc>
          <w:tcPr>
            <w:tcW w:w="3005" w:type="dxa"/>
          </w:tcPr>
          <w:p w14:paraId="1EBFA420" w14:textId="1ADF93E2" w:rsidR="006B5F09" w:rsidRPr="0006028D" w:rsidRDefault="006B5F09" w:rsidP="006B5F09">
            <w:pPr>
              <w:jc w:val="both"/>
              <w:rPr>
                <w:rFonts w:ascii="Times New Roman" w:hAnsi="Times New Roman" w:cs="Times New Roman"/>
                <w:sz w:val="24"/>
                <w:szCs w:val="24"/>
              </w:rPr>
            </w:pPr>
            <w:r w:rsidRPr="0006028D">
              <w:rPr>
                <w:rFonts w:ascii="Times New Roman" w:hAnsi="Times New Roman" w:cs="Times New Roman"/>
                <w:sz w:val="24"/>
                <w:szCs w:val="24"/>
              </w:rPr>
              <w:t>Cultural Organization</w:t>
            </w:r>
          </w:p>
        </w:tc>
        <w:tc>
          <w:tcPr>
            <w:tcW w:w="2660" w:type="dxa"/>
          </w:tcPr>
          <w:p w14:paraId="390824C9" w14:textId="6495C9EF" w:rsidR="006B5F09" w:rsidRPr="0006028D" w:rsidRDefault="008B066A" w:rsidP="0028535D">
            <w:pPr>
              <w:pStyle w:val="ListParagraph"/>
              <w:numPr>
                <w:ilvl w:val="0"/>
                <w:numId w:val="50"/>
              </w:numPr>
              <w:ind w:left="401"/>
              <w:rPr>
                <w:rFonts w:ascii="Times New Roman" w:hAnsi="Times New Roman" w:cs="Times New Roman"/>
                <w:sz w:val="24"/>
                <w:szCs w:val="24"/>
              </w:rPr>
            </w:pPr>
            <w:r w:rsidRPr="0006028D">
              <w:rPr>
                <w:rFonts w:ascii="Times New Roman" w:hAnsi="Times New Roman" w:cs="Times New Roman"/>
                <w:sz w:val="24"/>
                <w:szCs w:val="24"/>
              </w:rPr>
              <w:t>Mahendra Cultural</w:t>
            </w:r>
            <w:r w:rsidR="00773871" w:rsidRPr="0006028D">
              <w:rPr>
                <w:rFonts w:ascii="Times New Roman" w:hAnsi="Times New Roman" w:cs="Times New Roman"/>
                <w:sz w:val="24"/>
                <w:szCs w:val="24"/>
              </w:rPr>
              <w:t xml:space="preserve"> </w:t>
            </w:r>
            <w:r w:rsidRPr="0006028D">
              <w:rPr>
                <w:rFonts w:ascii="Times New Roman" w:hAnsi="Times New Roman" w:cs="Times New Roman"/>
                <w:sz w:val="24"/>
                <w:szCs w:val="24"/>
              </w:rPr>
              <w:t xml:space="preserve">College </w:t>
            </w:r>
          </w:p>
        </w:tc>
        <w:tc>
          <w:tcPr>
            <w:tcW w:w="3351" w:type="dxa"/>
          </w:tcPr>
          <w:p w14:paraId="3A78F0E4" w14:textId="7114C94D" w:rsidR="006B5F09" w:rsidRPr="0006028D" w:rsidRDefault="00DD5127" w:rsidP="0028535D">
            <w:pPr>
              <w:pStyle w:val="ListParagraph"/>
              <w:numPr>
                <w:ilvl w:val="0"/>
                <w:numId w:val="50"/>
              </w:numPr>
              <w:ind w:left="342"/>
              <w:jc w:val="both"/>
              <w:rPr>
                <w:rFonts w:ascii="Times New Roman" w:hAnsi="Times New Roman" w:cs="Times New Roman"/>
                <w:sz w:val="24"/>
                <w:szCs w:val="24"/>
              </w:rPr>
            </w:pPr>
            <w:r w:rsidRPr="0006028D">
              <w:rPr>
                <w:rFonts w:ascii="Times New Roman" w:hAnsi="Times New Roman" w:cs="Times New Roman"/>
                <w:sz w:val="24"/>
                <w:szCs w:val="24"/>
              </w:rPr>
              <w:t xml:space="preserve">Rajnagar Women Development Center </w:t>
            </w:r>
          </w:p>
          <w:p w14:paraId="0877FF9A" w14:textId="457B7AF2" w:rsidR="006B5F09" w:rsidRPr="0006028D" w:rsidRDefault="006B5F09" w:rsidP="0028535D">
            <w:pPr>
              <w:pStyle w:val="ListParagraph"/>
              <w:numPr>
                <w:ilvl w:val="0"/>
                <w:numId w:val="50"/>
              </w:numPr>
              <w:ind w:left="342"/>
              <w:jc w:val="both"/>
              <w:rPr>
                <w:rFonts w:ascii="Times New Roman" w:hAnsi="Times New Roman" w:cs="Times New Roman"/>
                <w:sz w:val="24"/>
                <w:szCs w:val="24"/>
              </w:rPr>
            </w:pPr>
            <w:r w:rsidRPr="0006028D">
              <w:rPr>
                <w:rFonts w:ascii="Times New Roman" w:hAnsi="Times New Roman" w:cs="Times New Roman"/>
                <w:sz w:val="24"/>
                <w:szCs w:val="24"/>
              </w:rPr>
              <w:t xml:space="preserve">Kalikaprasad Green Cultural Society </w:t>
            </w:r>
          </w:p>
        </w:tc>
      </w:tr>
    </w:tbl>
    <w:p w14:paraId="1A68C6EE" w14:textId="77777777" w:rsidR="00D91853" w:rsidRPr="0006028D" w:rsidRDefault="00D91853" w:rsidP="002E37AF">
      <w:pPr>
        <w:jc w:val="both"/>
        <w:rPr>
          <w:rFonts w:ascii="Times New Roman" w:hAnsi="Times New Roman" w:cs="Times New Roman"/>
          <w:sz w:val="24"/>
          <w:szCs w:val="24"/>
        </w:rPr>
      </w:pPr>
    </w:p>
    <w:p w14:paraId="2968C656" w14:textId="0215D13C" w:rsidR="002E37AF" w:rsidRPr="0006028D" w:rsidRDefault="002E37AF" w:rsidP="002E37AF">
      <w:pPr>
        <w:pStyle w:val="Heading4"/>
      </w:pPr>
      <w:r w:rsidRPr="0006028D">
        <w:t>Availability of Indigenous Settlement</w:t>
      </w:r>
    </w:p>
    <w:p w14:paraId="1E066B3B" w14:textId="01326A76" w:rsidR="002E37AF" w:rsidRPr="0006028D" w:rsidRDefault="0085260E" w:rsidP="002E37AF">
      <w:pPr>
        <w:jc w:val="both"/>
        <w:rPr>
          <w:rFonts w:ascii="Times New Roman" w:hAnsi="Times New Roman" w:cs="Times New Roman"/>
          <w:sz w:val="24"/>
          <w:szCs w:val="24"/>
        </w:rPr>
      </w:pPr>
      <w:r w:rsidRPr="0006028D">
        <w:rPr>
          <w:rFonts w:ascii="Times New Roman" w:hAnsi="Times New Roman" w:cs="Times New Roman"/>
          <w:sz w:val="24"/>
          <w:szCs w:val="24"/>
        </w:rPr>
        <w:t>According</w:t>
      </w:r>
      <w:ins w:id="4784" w:author="IDCOL office365app6" w:date="2022-12-18T10:52:00Z">
        <w:r w:rsidRPr="0006028D">
          <w:rPr>
            <w:rFonts w:ascii="Times New Roman" w:hAnsi="Times New Roman" w:cs="Times New Roman"/>
            <w:sz w:val="24"/>
            <w:szCs w:val="24"/>
          </w:rPr>
          <w:t xml:space="preserve"> to</w:t>
        </w:r>
      </w:ins>
      <w:r w:rsidR="00773871" w:rsidRPr="0006028D">
        <w:rPr>
          <w:rFonts w:ascii="Times New Roman" w:hAnsi="Times New Roman" w:cs="Times New Roman"/>
          <w:sz w:val="24"/>
          <w:szCs w:val="24"/>
        </w:rPr>
        <w:t xml:space="preserve"> the Bangladesh Bureau of Statistics (BBS) 2011, there is no indigenous</w:t>
      </w:r>
      <w:r w:rsidR="00794CA1" w:rsidRPr="0006028D">
        <w:rPr>
          <w:rFonts w:ascii="Times New Roman" w:hAnsi="Times New Roman" w:cs="Times New Roman"/>
          <w:sz w:val="24"/>
          <w:szCs w:val="24"/>
        </w:rPr>
        <w:t>/ ethnic</w:t>
      </w:r>
      <w:r w:rsidR="00773871" w:rsidRPr="0006028D">
        <w:rPr>
          <w:rFonts w:ascii="Times New Roman" w:hAnsi="Times New Roman" w:cs="Times New Roman"/>
          <w:sz w:val="24"/>
          <w:szCs w:val="24"/>
        </w:rPr>
        <w:t xml:space="preserve"> settlement in Mongla and Rampal </w:t>
      </w:r>
      <w:del w:id="4785" w:author="IDCOL office365app6" w:date="2022-12-18T10:52:00Z">
        <w:r w:rsidR="00773871">
          <w:rPr>
            <w:rFonts w:ascii="Times New Roman" w:hAnsi="Times New Roman" w:cs="Times New Roman"/>
            <w:sz w:val="24"/>
            <w:szCs w:val="24"/>
          </w:rPr>
          <w:delText>upazilas</w:delText>
        </w:r>
      </w:del>
      <w:ins w:id="4786" w:author="IDCOL office365app6" w:date="2022-12-18T10:52:00Z">
        <w:r w:rsidR="002E59B6" w:rsidRPr="0006028D">
          <w:rPr>
            <w:rFonts w:ascii="Times New Roman" w:hAnsi="Times New Roman" w:cs="Times New Roman"/>
            <w:sz w:val="24"/>
            <w:szCs w:val="24"/>
          </w:rPr>
          <w:t>Upazila</w:t>
        </w:r>
      </w:ins>
      <w:r w:rsidR="00773871" w:rsidRPr="0006028D">
        <w:rPr>
          <w:rFonts w:ascii="Times New Roman" w:hAnsi="Times New Roman" w:cs="Times New Roman"/>
          <w:sz w:val="24"/>
          <w:szCs w:val="24"/>
        </w:rPr>
        <w:t xml:space="preserve"> of Bagerhat. </w:t>
      </w:r>
    </w:p>
    <w:p w14:paraId="6525FCFC" w14:textId="316B57E5" w:rsidR="002E37AF" w:rsidRPr="0006028D" w:rsidRDefault="002E37AF" w:rsidP="002E37AF">
      <w:pPr>
        <w:pStyle w:val="Heading4"/>
      </w:pPr>
      <w:r w:rsidRPr="0006028D">
        <w:t>Presence of Cultural Heritage and Religious Structures</w:t>
      </w:r>
    </w:p>
    <w:p w14:paraId="7E17AECD" w14:textId="7B4116E7" w:rsidR="002E37AF" w:rsidRPr="0006028D" w:rsidRDefault="001E7145" w:rsidP="002E37AF">
      <w:pPr>
        <w:jc w:val="both"/>
        <w:rPr>
          <w:rFonts w:ascii="Times New Roman" w:hAnsi="Times New Roman" w:cs="Times New Roman"/>
          <w:sz w:val="24"/>
          <w:szCs w:val="24"/>
        </w:rPr>
      </w:pPr>
      <w:r w:rsidRPr="0006028D">
        <w:rPr>
          <w:rFonts w:ascii="Times New Roman" w:hAnsi="Times New Roman" w:cs="Times New Roman"/>
          <w:sz w:val="24"/>
          <w:szCs w:val="24"/>
        </w:rPr>
        <w:t xml:space="preserve">The number of religious structures in </w:t>
      </w:r>
      <w:r w:rsidR="00827269" w:rsidRPr="0006028D">
        <w:rPr>
          <w:rFonts w:ascii="Times New Roman" w:hAnsi="Times New Roman" w:cs="Times New Roman"/>
          <w:sz w:val="24"/>
          <w:szCs w:val="24"/>
        </w:rPr>
        <w:t>Burirdangga</w:t>
      </w:r>
      <w:r w:rsidRPr="0006028D">
        <w:rPr>
          <w:rFonts w:ascii="Times New Roman" w:hAnsi="Times New Roman" w:cs="Times New Roman"/>
          <w:sz w:val="24"/>
          <w:szCs w:val="24"/>
        </w:rPr>
        <w:t xml:space="preserve"> and Rajnagar union are:</w:t>
      </w:r>
    </w:p>
    <w:tbl>
      <w:tblPr>
        <w:tblStyle w:val="TableGrid"/>
        <w:tblW w:w="5022" w:type="pct"/>
        <w:tblLook w:val="04A0" w:firstRow="1" w:lastRow="0" w:firstColumn="1" w:lastColumn="0" w:noHBand="0" w:noVBand="1"/>
      </w:tblPr>
      <w:tblGrid>
        <w:gridCol w:w="1812"/>
        <w:gridCol w:w="1811"/>
        <w:gridCol w:w="1811"/>
        <w:gridCol w:w="1811"/>
        <w:gridCol w:w="1811"/>
      </w:tblGrid>
      <w:tr w:rsidR="003056BB" w:rsidRPr="0006028D" w14:paraId="22A428C1" w14:textId="4FA34C37" w:rsidTr="00794CA1">
        <w:trPr>
          <w:trHeight w:val="737"/>
        </w:trPr>
        <w:tc>
          <w:tcPr>
            <w:tcW w:w="1000" w:type="pct"/>
            <w:shd w:val="clear" w:color="auto" w:fill="FBE4D5" w:themeFill="accent2" w:themeFillTint="33"/>
            <w:vAlign w:val="center"/>
          </w:tcPr>
          <w:p w14:paraId="00FC70E9" w14:textId="0E4DA2D4" w:rsidR="003056BB" w:rsidRPr="0006028D" w:rsidRDefault="003056BB" w:rsidP="001E7145">
            <w:pPr>
              <w:jc w:val="center"/>
              <w:rPr>
                <w:rFonts w:ascii="Times New Roman" w:hAnsi="Times New Roman" w:cs="Times New Roman"/>
                <w:b/>
                <w:bCs/>
                <w:sz w:val="24"/>
                <w:szCs w:val="24"/>
              </w:rPr>
            </w:pPr>
            <w:r w:rsidRPr="0006028D">
              <w:rPr>
                <w:rFonts w:ascii="Times New Roman" w:hAnsi="Times New Roman" w:cs="Times New Roman"/>
                <w:b/>
                <w:bCs/>
                <w:sz w:val="24"/>
                <w:szCs w:val="24"/>
              </w:rPr>
              <w:t>Union</w:t>
            </w:r>
          </w:p>
        </w:tc>
        <w:tc>
          <w:tcPr>
            <w:tcW w:w="1000" w:type="pct"/>
            <w:shd w:val="clear" w:color="auto" w:fill="FBE4D5" w:themeFill="accent2" w:themeFillTint="33"/>
            <w:vAlign w:val="center"/>
          </w:tcPr>
          <w:p w14:paraId="6F843A56" w14:textId="1DFF4E4C" w:rsidR="003056BB" w:rsidRPr="0006028D" w:rsidRDefault="003056BB" w:rsidP="001E7145">
            <w:pPr>
              <w:jc w:val="center"/>
              <w:rPr>
                <w:rFonts w:ascii="Times New Roman" w:hAnsi="Times New Roman" w:cs="Times New Roman"/>
                <w:b/>
                <w:bCs/>
                <w:sz w:val="24"/>
                <w:szCs w:val="24"/>
              </w:rPr>
            </w:pPr>
            <w:r w:rsidRPr="0006028D">
              <w:rPr>
                <w:rFonts w:ascii="Times New Roman" w:hAnsi="Times New Roman" w:cs="Times New Roman"/>
                <w:b/>
                <w:bCs/>
                <w:sz w:val="24"/>
                <w:szCs w:val="24"/>
              </w:rPr>
              <w:t>Mosque</w:t>
            </w:r>
          </w:p>
        </w:tc>
        <w:tc>
          <w:tcPr>
            <w:tcW w:w="1000" w:type="pct"/>
            <w:shd w:val="clear" w:color="auto" w:fill="FBE4D5" w:themeFill="accent2" w:themeFillTint="33"/>
            <w:vAlign w:val="center"/>
          </w:tcPr>
          <w:p w14:paraId="3EBEEF14" w14:textId="2A871C59" w:rsidR="003056BB" w:rsidRPr="0006028D" w:rsidRDefault="003056BB" w:rsidP="001E7145">
            <w:pPr>
              <w:jc w:val="center"/>
              <w:rPr>
                <w:rFonts w:ascii="Times New Roman" w:hAnsi="Times New Roman" w:cs="Times New Roman"/>
                <w:b/>
                <w:bCs/>
                <w:sz w:val="24"/>
                <w:szCs w:val="24"/>
              </w:rPr>
            </w:pPr>
            <w:r w:rsidRPr="0006028D">
              <w:rPr>
                <w:rFonts w:ascii="Times New Roman" w:hAnsi="Times New Roman" w:cs="Times New Roman"/>
                <w:b/>
                <w:bCs/>
                <w:sz w:val="24"/>
                <w:szCs w:val="24"/>
              </w:rPr>
              <w:t>Eid-Gah</w:t>
            </w:r>
          </w:p>
        </w:tc>
        <w:tc>
          <w:tcPr>
            <w:tcW w:w="1000" w:type="pct"/>
            <w:shd w:val="clear" w:color="auto" w:fill="FBE4D5" w:themeFill="accent2" w:themeFillTint="33"/>
            <w:vAlign w:val="center"/>
          </w:tcPr>
          <w:p w14:paraId="3DE69E9E" w14:textId="33330CCD" w:rsidR="003056BB" w:rsidRPr="0006028D" w:rsidRDefault="003056BB" w:rsidP="001E7145">
            <w:pPr>
              <w:jc w:val="center"/>
              <w:rPr>
                <w:rFonts w:ascii="Times New Roman" w:hAnsi="Times New Roman" w:cs="Times New Roman"/>
                <w:b/>
                <w:bCs/>
                <w:sz w:val="24"/>
                <w:szCs w:val="24"/>
              </w:rPr>
            </w:pPr>
            <w:r w:rsidRPr="0006028D">
              <w:rPr>
                <w:rFonts w:ascii="Times New Roman" w:hAnsi="Times New Roman" w:cs="Times New Roman"/>
                <w:b/>
                <w:bCs/>
                <w:sz w:val="24"/>
                <w:szCs w:val="24"/>
              </w:rPr>
              <w:t>Temple (Mandir)</w:t>
            </w:r>
          </w:p>
        </w:tc>
        <w:tc>
          <w:tcPr>
            <w:tcW w:w="1000" w:type="pct"/>
            <w:shd w:val="clear" w:color="auto" w:fill="FBE4D5" w:themeFill="accent2" w:themeFillTint="33"/>
          </w:tcPr>
          <w:p w14:paraId="46AFAC54" w14:textId="4346AB38" w:rsidR="003056BB" w:rsidRPr="0006028D" w:rsidRDefault="003056BB" w:rsidP="001E7145">
            <w:pPr>
              <w:jc w:val="center"/>
              <w:rPr>
                <w:rFonts w:ascii="Times New Roman" w:hAnsi="Times New Roman" w:cs="Times New Roman"/>
                <w:b/>
                <w:bCs/>
                <w:sz w:val="24"/>
                <w:szCs w:val="24"/>
              </w:rPr>
            </w:pPr>
            <w:r w:rsidRPr="0006028D">
              <w:rPr>
                <w:rFonts w:ascii="Times New Roman" w:hAnsi="Times New Roman" w:cs="Times New Roman"/>
                <w:b/>
                <w:bCs/>
                <w:sz w:val="24"/>
                <w:szCs w:val="24"/>
              </w:rPr>
              <w:t>Church (Girza)</w:t>
            </w:r>
          </w:p>
        </w:tc>
      </w:tr>
      <w:tr w:rsidR="003056BB" w:rsidRPr="0006028D" w14:paraId="766815AA" w14:textId="5C72DDE4" w:rsidTr="00794CA1">
        <w:trPr>
          <w:trHeight w:val="349"/>
        </w:trPr>
        <w:tc>
          <w:tcPr>
            <w:tcW w:w="1000" w:type="pct"/>
            <w:vAlign w:val="center"/>
          </w:tcPr>
          <w:p w14:paraId="0EBC4BA2" w14:textId="209DB9A6" w:rsidR="003056BB" w:rsidRPr="0006028D" w:rsidRDefault="003056BB" w:rsidP="001E7145">
            <w:pPr>
              <w:jc w:val="center"/>
              <w:rPr>
                <w:rFonts w:ascii="Times New Roman" w:hAnsi="Times New Roman" w:cs="Times New Roman"/>
                <w:sz w:val="24"/>
                <w:szCs w:val="24"/>
              </w:rPr>
            </w:pPr>
            <w:r w:rsidRPr="0006028D">
              <w:rPr>
                <w:rFonts w:ascii="Times New Roman" w:hAnsi="Times New Roman" w:cs="Times New Roman"/>
                <w:sz w:val="24"/>
                <w:szCs w:val="24"/>
              </w:rPr>
              <w:t>Burirdangga</w:t>
            </w:r>
          </w:p>
        </w:tc>
        <w:tc>
          <w:tcPr>
            <w:tcW w:w="1000" w:type="pct"/>
            <w:vAlign w:val="center"/>
          </w:tcPr>
          <w:p w14:paraId="68AE3F52" w14:textId="6B9E72D1" w:rsidR="003056BB" w:rsidRPr="0006028D" w:rsidRDefault="003056BB" w:rsidP="001E7145">
            <w:pPr>
              <w:jc w:val="center"/>
              <w:rPr>
                <w:rFonts w:ascii="Times New Roman" w:hAnsi="Times New Roman" w:cs="Times New Roman"/>
                <w:sz w:val="24"/>
                <w:szCs w:val="24"/>
              </w:rPr>
            </w:pPr>
            <w:r w:rsidRPr="0006028D">
              <w:rPr>
                <w:rFonts w:ascii="Times New Roman" w:hAnsi="Times New Roman" w:cs="Times New Roman"/>
                <w:sz w:val="24"/>
                <w:szCs w:val="24"/>
              </w:rPr>
              <w:t>9</w:t>
            </w:r>
          </w:p>
        </w:tc>
        <w:tc>
          <w:tcPr>
            <w:tcW w:w="1000" w:type="pct"/>
            <w:vAlign w:val="center"/>
          </w:tcPr>
          <w:p w14:paraId="7FC012D6" w14:textId="672FE605" w:rsidR="003056BB" w:rsidRPr="0006028D" w:rsidRDefault="003056BB" w:rsidP="001E7145">
            <w:pPr>
              <w:jc w:val="center"/>
              <w:rPr>
                <w:rFonts w:ascii="Times New Roman" w:hAnsi="Times New Roman" w:cs="Times New Roman"/>
                <w:sz w:val="24"/>
                <w:szCs w:val="24"/>
              </w:rPr>
            </w:pPr>
            <w:r w:rsidRPr="0006028D">
              <w:rPr>
                <w:rFonts w:ascii="Times New Roman" w:hAnsi="Times New Roman" w:cs="Times New Roman"/>
                <w:sz w:val="24"/>
                <w:szCs w:val="24"/>
              </w:rPr>
              <w:t>6</w:t>
            </w:r>
          </w:p>
        </w:tc>
        <w:tc>
          <w:tcPr>
            <w:tcW w:w="1000" w:type="pct"/>
            <w:vAlign w:val="center"/>
          </w:tcPr>
          <w:p w14:paraId="069FAB15" w14:textId="3FD568E3" w:rsidR="003056BB" w:rsidRPr="0006028D" w:rsidRDefault="003056BB" w:rsidP="001E7145">
            <w:pPr>
              <w:jc w:val="center"/>
              <w:rPr>
                <w:rFonts w:ascii="Times New Roman" w:hAnsi="Times New Roman" w:cs="Times New Roman"/>
                <w:sz w:val="24"/>
                <w:szCs w:val="24"/>
              </w:rPr>
            </w:pPr>
            <w:r w:rsidRPr="0006028D">
              <w:rPr>
                <w:rFonts w:ascii="Times New Roman" w:hAnsi="Times New Roman" w:cs="Times New Roman"/>
                <w:sz w:val="24"/>
                <w:szCs w:val="24"/>
              </w:rPr>
              <w:t>13</w:t>
            </w:r>
          </w:p>
        </w:tc>
        <w:tc>
          <w:tcPr>
            <w:tcW w:w="1000" w:type="pct"/>
          </w:tcPr>
          <w:p w14:paraId="3DB769B1" w14:textId="2B02D989" w:rsidR="003056BB" w:rsidRPr="0006028D" w:rsidRDefault="003056BB" w:rsidP="001E7145">
            <w:pPr>
              <w:jc w:val="center"/>
              <w:rPr>
                <w:rFonts w:ascii="Times New Roman" w:hAnsi="Times New Roman" w:cs="Times New Roman"/>
                <w:sz w:val="24"/>
                <w:szCs w:val="24"/>
              </w:rPr>
            </w:pPr>
            <w:r w:rsidRPr="0006028D">
              <w:rPr>
                <w:rFonts w:ascii="Times New Roman" w:hAnsi="Times New Roman" w:cs="Times New Roman"/>
                <w:sz w:val="24"/>
                <w:szCs w:val="24"/>
              </w:rPr>
              <w:t>01</w:t>
            </w:r>
          </w:p>
        </w:tc>
      </w:tr>
      <w:tr w:rsidR="003056BB" w:rsidRPr="0006028D" w14:paraId="541FDF12" w14:textId="405E7A6D" w:rsidTr="00794CA1">
        <w:trPr>
          <w:trHeight w:val="367"/>
        </w:trPr>
        <w:tc>
          <w:tcPr>
            <w:tcW w:w="1000" w:type="pct"/>
            <w:vAlign w:val="center"/>
          </w:tcPr>
          <w:p w14:paraId="12140A2E" w14:textId="58FF9EDB" w:rsidR="003056BB" w:rsidRPr="0006028D" w:rsidRDefault="003056BB" w:rsidP="001E7145">
            <w:pPr>
              <w:jc w:val="center"/>
              <w:rPr>
                <w:rFonts w:ascii="Times New Roman" w:hAnsi="Times New Roman" w:cs="Times New Roman"/>
                <w:sz w:val="24"/>
                <w:szCs w:val="24"/>
              </w:rPr>
            </w:pPr>
            <w:r w:rsidRPr="0006028D">
              <w:rPr>
                <w:rFonts w:ascii="Times New Roman" w:hAnsi="Times New Roman" w:cs="Times New Roman"/>
                <w:sz w:val="24"/>
                <w:szCs w:val="24"/>
              </w:rPr>
              <w:t>Rajnagar</w:t>
            </w:r>
          </w:p>
        </w:tc>
        <w:tc>
          <w:tcPr>
            <w:tcW w:w="1000" w:type="pct"/>
            <w:vAlign w:val="center"/>
          </w:tcPr>
          <w:p w14:paraId="25D73E16" w14:textId="03C1168E" w:rsidR="003056BB" w:rsidRPr="0006028D" w:rsidRDefault="003056BB" w:rsidP="001E7145">
            <w:pPr>
              <w:jc w:val="center"/>
              <w:rPr>
                <w:rFonts w:ascii="Times New Roman" w:hAnsi="Times New Roman" w:cs="Times New Roman"/>
                <w:sz w:val="24"/>
                <w:szCs w:val="24"/>
              </w:rPr>
            </w:pPr>
            <w:r w:rsidRPr="0006028D">
              <w:rPr>
                <w:rFonts w:ascii="Times New Roman" w:hAnsi="Times New Roman" w:cs="Times New Roman"/>
                <w:sz w:val="24"/>
                <w:szCs w:val="24"/>
              </w:rPr>
              <w:t>17</w:t>
            </w:r>
          </w:p>
        </w:tc>
        <w:tc>
          <w:tcPr>
            <w:tcW w:w="1000" w:type="pct"/>
            <w:vAlign w:val="center"/>
          </w:tcPr>
          <w:p w14:paraId="4D758E62" w14:textId="715E10DF" w:rsidR="003056BB" w:rsidRPr="0006028D" w:rsidRDefault="003056BB" w:rsidP="001E7145">
            <w:pPr>
              <w:jc w:val="center"/>
              <w:rPr>
                <w:rFonts w:ascii="Times New Roman" w:hAnsi="Times New Roman" w:cs="Times New Roman"/>
                <w:sz w:val="24"/>
                <w:szCs w:val="24"/>
              </w:rPr>
            </w:pPr>
            <w:r w:rsidRPr="0006028D">
              <w:rPr>
                <w:rFonts w:ascii="Times New Roman" w:hAnsi="Times New Roman" w:cs="Times New Roman"/>
                <w:sz w:val="24"/>
                <w:szCs w:val="24"/>
              </w:rPr>
              <w:t>5</w:t>
            </w:r>
          </w:p>
        </w:tc>
        <w:tc>
          <w:tcPr>
            <w:tcW w:w="1000" w:type="pct"/>
            <w:vAlign w:val="center"/>
          </w:tcPr>
          <w:p w14:paraId="31E42EE1" w14:textId="3580A377" w:rsidR="003056BB" w:rsidRPr="0006028D" w:rsidRDefault="003056BB" w:rsidP="001E7145">
            <w:pPr>
              <w:jc w:val="center"/>
              <w:rPr>
                <w:rFonts w:ascii="Times New Roman" w:hAnsi="Times New Roman" w:cs="Times New Roman"/>
                <w:sz w:val="24"/>
                <w:szCs w:val="24"/>
              </w:rPr>
            </w:pPr>
            <w:r w:rsidRPr="0006028D">
              <w:rPr>
                <w:rFonts w:ascii="Times New Roman" w:hAnsi="Times New Roman" w:cs="Times New Roman"/>
                <w:sz w:val="24"/>
                <w:szCs w:val="24"/>
              </w:rPr>
              <w:t>22</w:t>
            </w:r>
          </w:p>
        </w:tc>
        <w:tc>
          <w:tcPr>
            <w:tcW w:w="1000" w:type="pct"/>
          </w:tcPr>
          <w:p w14:paraId="038B7A3F" w14:textId="2DCBD67F" w:rsidR="003056BB" w:rsidRPr="0006028D" w:rsidRDefault="003056BB" w:rsidP="001E7145">
            <w:pPr>
              <w:jc w:val="center"/>
              <w:rPr>
                <w:rFonts w:ascii="Times New Roman" w:hAnsi="Times New Roman" w:cs="Times New Roman"/>
                <w:sz w:val="24"/>
                <w:szCs w:val="24"/>
              </w:rPr>
            </w:pPr>
            <w:r w:rsidRPr="0006028D">
              <w:rPr>
                <w:rFonts w:ascii="Times New Roman" w:hAnsi="Times New Roman" w:cs="Times New Roman"/>
                <w:sz w:val="24"/>
                <w:szCs w:val="24"/>
              </w:rPr>
              <w:t>00</w:t>
            </w:r>
          </w:p>
        </w:tc>
      </w:tr>
    </w:tbl>
    <w:p w14:paraId="5A21467F" w14:textId="10BDEEFE" w:rsidR="001E7145" w:rsidRPr="0006028D" w:rsidRDefault="001E7145" w:rsidP="001E7145">
      <w:pPr>
        <w:jc w:val="both"/>
        <w:rPr>
          <w:rFonts w:ascii="Times New Roman" w:hAnsi="Times New Roman" w:cs="Times New Roman"/>
          <w:sz w:val="24"/>
          <w:szCs w:val="24"/>
        </w:rPr>
      </w:pPr>
    </w:p>
    <w:p w14:paraId="61862F1C" w14:textId="60D268DD" w:rsidR="00233DC1" w:rsidRPr="0006028D" w:rsidRDefault="00233DC1" w:rsidP="001E7145">
      <w:pPr>
        <w:jc w:val="both"/>
        <w:rPr>
          <w:rFonts w:ascii="Times New Roman" w:hAnsi="Times New Roman" w:cs="Times New Roman"/>
          <w:sz w:val="24"/>
          <w:szCs w:val="24"/>
        </w:rPr>
      </w:pPr>
      <w:r w:rsidRPr="0006028D">
        <w:rPr>
          <w:rFonts w:ascii="Times New Roman" w:hAnsi="Times New Roman" w:cs="Times New Roman"/>
          <w:sz w:val="24"/>
          <w:szCs w:val="24"/>
        </w:rPr>
        <w:t xml:space="preserve">Within 5km of the project site, in Moidhara village, there is one temple; in Borodurgapur, there are three temples and two mosques; and in Chalkgona village, there are five temples and one mosque. </w:t>
      </w:r>
    </w:p>
    <w:p w14:paraId="65660988" w14:textId="0F255388" w:rsidR="003E2ABE" w:rsidRPr="0006028D" w:rsidRDefault="003E2ABE" w:rsidP="001E7145">
      <w:pPr>
        <w:jc w:val="both"/>
        <w:rPr>
          <w:rFonts w:ascii="Times New Roman" w:hAnsi="Times New Roman" w:cs="Times New Roman"/>
          <w:sz w:val="24"/>
          <w:szCs w:val="24"/>
        </w:rPr>
      </w:pPr>
      <w:r w:rsidRPr="0006028D">
        <w:rPr>
          <w:rFonts w:ascii="Times New Roman" w:hAnsi="Times New Roman" w:cs="Times New Roman"/>
          <w:sz w:val="24"/>
          <w:szCs w:val="24"/>
        </w:rPr>
        <w:lastRenderedPageBreak/>
        <w:t xml:space="preserve">The archaeological heritage and relics of Bagerhat, </w:t>
      </w:r>
    </w:p>
    <w:p w14:paraId="5CE01263" w14:textId="41FEA614" w:rsidR="003E2ABE" w:rsidRPr="0006028D" w:rsidRDefault="003E2ABE" w:rsidP="0028535D">
      <w:pPr>
        <w:pStyle w:val="ListParagraph"/>
        <w:numPr>
          <w:ilvl w:val="0"/>
          <w:numId w:val="49"/>
        </w:numPr>
        <w:jc w:val="both"/>
        <w:rPr>
          <w:rFonts w:ascii="Times New Roman" w:hAnsi="Times New Roman" w:cs="Times New Roman"/>
          <w:sz w:val="24"/>
          <w:szCs w:val="24"/>
        </w:rPr>
      </w:pPr>
      <w:r w:rsidRPr="0006028D">
        <w:rPr>
          <w:rFonts w:ascii="Times New Roman" w:hAnsi="Times New Roman" w:cs="Times New Roman"/>
          <w:sz w:val="24"/>
          <w:szCs w:val="24"/>
        </w:rPr>
        <w:t xml:space="preserve">Shatgumbad Mosque (30km from Project site), </w:t>
      </w:r>
    </w:p>
    <w:p w14:paraId="0DD24842" w14:textId="5CCF5ACA" w:rsidR="003E2ABE" w:rsidRPr="0006028D" w:rsidRDefault="003E2ABE" w:rsidP="0028535D">
      <w:pPr>
        <w:pStyle w:val="ListParagraph"/>
        <w:numPr>
          <w:ilvl w:val="0"/>
          <w:numId w:val="49"/>
        </w:numPr>
        <w:jc w:val="both"/>
        <w:rPr>
          <w:rFonts w:ascii="Times New Roman" w:hAnsi="Times New Roman" w:cs="Times New Roman"/>
          <w:sz w:val="24"/>
          <w:szCs w:val="24"/>
        </w:rPr>
      </w:pPr>
      <w:r w:rsidRPr="0006028D">
        <w:rPr>
          <w:rFonts w:ascii="Times New Roman" w:hAnsi="Times New Roman" w:cs="Times New Roman"/>
          <w:sz w:val="24"/>
          <w:szCs w:val="24"/>
        </w:rPr>
        <w:t xml:space="preserve">Nine-dome Mosque (31km from Project site), </w:t>
      </w:r>
    </w:p>
    <w:p w14:paraId="2301598B" w14:textId="54C7A350" w:rsidR="003E2ABE" w:rsidRPr="0006028D" w:rsidRDefault="003E2ABE" w:rsidP="0028535D">
      <w:pPr>
        <w:pStyle w:val="ListParagraph"/>
        <w:numPr>
          <w:ilvl w:val="0"/>
          <w:numId w:val="49"/>
        </w:numPr>
        <w:jc w:val="both"/>
        <w:rPr>
          <w:rFonts w:ascii="Times New Roman" w:hAnsi="Times New Roman" w:cs="Times New Roman"/>
          <w:sz w:val="24"/>
          <w:szCs w:val="24"/>
        </w:rPr>
      </w:pPr>
      <w:r w:rsidRPr="0006028D">
        <w:rPr>
          <w:rFonts w:ascii="Times New Roman" w:hAnsi="Times New Roman" w:cs="Times New Roman"/>
          <w:sz w:val="24"/>
          <w:szCs w:val="24"/>
        </w:rPr>
        <w:t xml:space="preserve">Khan Jahan's tomb Complex (32km from Project site), </w:t>
      </w:r>
    </w:p>
    <w:p w14:paraId="728AB6C1" w14:textId="4C3D6985" w:rsidR="003E2ABE" w:rsidRPr="0006028D" w:rsidRDefault="003E2ABE" w:rsidP="0028535D">
      <w:pPr>
        <w:pStyle w:val="ListParagraph"/>
        <w:numPr>
          <w:ilvl w:val="0"/>
          <w:numId w:val="49"/>
        </w:numPr>
        <w:jc w:val="both"/>
        <w:rPr>
          <w:rFonts w:ascii="Times New Roman" w:hAnsi="Times New Roman" w:cs="Times New Roman"/>
          <w:sz w:val="24"/>
          <w:szCs w:val="24"/>
        </w:rPr>
      </w:pPr>
      <w:r w:rsidRPr="0006028D">
        <w:rPr>
          <w:rFonts w:ascii="Times New Roman" w:hAnsi="Times New Roman" w:cs="Times New Roman"/>
          <w:sz w:val="24"/>
          <w:szCs w:val="24"/>
        </w:rPr>
        <w:t xml:space="preserve">Ghora Dighee (29km from Project site), </w:t>
      </w:r>
    </w:p>
    <w:p w14:paraId="1616DFFC" w14:textId="288AD935" w:rsidR="003E2ABE" w:rsidRPr="0006028D" w:rsidRDefault="003E2ABE" w:rsidP="0028535D">
      <w:pPr>
        <w:pStyle w:val="ListParagraph"/>
        <w:numPr>
          <w:ilvl w:val="0"/>
          <w:numId w:val="49"/>
        </w:numPr>
        <w:jc w:val="both"/>
        <w:rPr>
          <w:rFonts w:ascii="Times New Roman" w:hAnsi="Times New Roman" w:cs="Times New Roman"/>
          <w:sz w:val="24"/>
          <w:szCs w:val="24"/>
        </w:rPr>
      </w:pPr>
      <w:r w:rsidRPr="0006028D">
        <w:rPr>
          <w:rFonts w:ascii="Times New Roman" w:hAnsi="Times New Roman" w:cs="Times New Roman"/>
          <w:sz w:val="24"/>
          <w:szCs w:val="24"/>
        </w:rPr>
        <w:t xml:space="preserve">Kodla Math or Ayudha Math (43km from Project site), </w:t>
      </w:r>
    </w:p>
    <w:p w14:paraId="032B099D" w14:textId="58BEE833" w:rsidR="001E7145" w:rsidRPr="0006028D" w:rsidRDefault="003E2ABE" w:rsidP="0028535D">
      <w:pPr>
        <w:pStyle w:val="ListParagraph"/>
        <w:numPr>
          <w:ilvl w:val="0"/>
          <w:numId w:val="49"/>
        </w:numPr>
        <w:jc w:val="both"/>
        <w:rPr>
          <w:rFonts w:ascii="Times New Roman" w:hAnsi="Times New Roman" w:cs="Times New Roman"/>
          <w:sz w:val="24"/>
          <w:szCs w:val="24"/>
        </w:rPr>
      </w:pPr>
      <w:r w:rsidRPr="0006028D">
        <w:rPr>
          <w:rFonts w:ascii="Times New Roman" w:hAnsi="Times New Roman" w:cs="Times New Roman"/>
          <w:sz w:val="24"/>
          <w:szCs w:val="24"/>
        </w:rPr>
        <w:t>Shiva Temple (40km from Project site).</w:t>
      </w:r>
    </w:p>
    <w:p w14:paraId="33C16FDD" w14:textId="65F8BC1B" w:rsidR="00284E9D" w:rsidRPr="0006028D" w:rsidRDefault="00284E9D" w:rsidP="00284E9D">
      <w:pPr>
        <w:pStyle w:val="Heading4"/>
      </w:pPr>
      <w:r w:rsidRPr="0006028D">
        <w:t>Involvement with NGOs</w:t>
      </w:r>
    </w:p>
    <w:p w14:paraId="7E38F48B" w14:textId="0107A52D" w:rsidR="00284E9D" w:rsidRPr="0006028D" w:rsidRDefault="00284E9D" w:rsidP="00284E9D">
      <w:pPr>
        <w:jc w:val="both"/>
        <w:rPr>
          <w:rFonts w:ascii="Times New Roman" w:hAnsi="Times New Roman" w:cs="Times New Roman"/>
          <w:sz w:val="24"/>
          <w:szCs w:val="24"/>
        </w:rPr>
      </w:pPr>
      <w:r w:rsidRPr="0006028D">
        <w:rPr>
          <w:rFonts w:ascii="Times New Roman" w:hAnsi="Times New Roman" w:cs="Times New Roman"/>
          <w:sz w:val="24"/>
          <w:szCs w:val="24"/>
        </w:rPr>
        <w:t>Sample household survey reveals that 78.0% households in the study area are not involved with non-governmental organizations (NGOs</w:t>
      </w:r>
      <w:r w:rsidR="00310BA6" w:rsidRPr="0006028D">
        <w:rPr>
          <w:rFonts w:ascii="Times New Roman" w:hAnsi="Times New Roman" w:cs="Times New Roman"/>
          <w:sz w:val="24"/>
          <w:szCs w:val="24"/>
        </w:rPr>
        <w:t xml:space="preserve">) </w:t>
      </w:r>
      <w:r w:rsidRPr="0006028D">
        <w:rPr>
          <w:rFonts w:ascii="Times New Roman" w:hAnsi="Times New Roman" w:cs="Times New Roman"/>
          <w:sz w:val="24"/>
          <w:szCs w:val="24"/>
        </w:rPr>
        <w:t xml:space="preserve">whereas only a 22.0% family member has involvement with NGOs. BRAC and ASA work with local people for social and economic development – people have involvement with NGOs for taking loan and saving their money. </w:t>
      </w:r>
    </w:p>
    <w:p w14:paraId="21B237C0" w14:textId="3173F609" w:rsidR="00E81BE8" w:rsidRPr="0006028D" w:rsidRDefault="00E81BE8" w:rsidP="00E81BE8">
      <w:pPr>
        <w:jc w:val="both"/>
        <w:rPr>
          <w:rFonts w:ascii="Times New Roman" w:hAnsi="Times New Roman" w:cs="Times New Roman"/>
          <w:sz w:val="24"/>
          <w:szCs w:val="24"/>
        </w:rPr>
      </w:pPr>
      <w:r w:rsidRPr="0006028D">
        <w:rPr>
          <w:rFonts w:ascii="Times New Roman" w:hAnsi="Times New Roman" w:cs="Times New Roman"/>
          <w:sz w:val="24"/>
          <w:szCs w:val="24"/>
        </w:rPr>
        <w:t>Burirdangga NGOs: BRAC, Rupantar, Grameen Bank, World Vision, Save, BRIDGE, Oriental, Bachte Shekha, Sushilon, Bangladesh Nejarin Mission, Friendship, Karitash,</w:t>
      </w:r>
    </w:p>
    <w:p w14:paraId="1F36D6AA" w14:textId="61B8FC8F" w:rsidR="00E81BE8" w:rsidRPr="0006028D" w:rsidRDefault="00E81BE8" w:rsidP="00E81BE8">
      <w:pPr>
        <w:jc w:val="both"/>
        <w:rPr>
          <w:rFonts w:ascii="Times New Roman" w:hAnsi="Times New Roman" w:cs="Times New Roman"/>
          <w:sz w:val="24"/>
          <w:szCs w:val="24"/>
        </w:rPr>
      </w:pPr>
      <w:r w:rsidRPr="0006028D">
        <w:rPr>
          <w:rFonts w:ascii="Times New Roman" w:hAnsi="Times New Roman" w:cs="Times New Roman"/>
          <w:sz w:val="24"/>
          <w:szCs w:val="24"/>
        </w:rPr>
        <w:t>Rajnagar NGOs: Rupantar, Karitash, Nobolok, JIZ, ASA, Grameen Bank, DoE, Protiva, Biva</w:t>
      </w:r>
    </w:p>
    <w:p w14:paraId="5B15E0CC" w14:textId="062AD55C" w:rsidR="00284E9D" w:rsidRPr="0006028D" w:rsidRDefault="00284E9D" w:rsidP="00284E9D">
      <w:pPr>
        <w:pStyle w:val="Heading4"/>
      </w:pPr>
      <w:r w:rsidRPr="0006028D">
        <w:t xml:space="preserve">Satisfaction Level in </w:t>
      </w:r>
      <w:del w:id="4787" w:author="IDCOL office365app6" w:date="2022-12-18T10:52:00Z">
        <w:r w:rsidRPr="00284E9D">
          <w:delText>Life Style</w:delText>
        </w:r>
      </w:del>
      <w:ins w:id="4788" w:author="IDCOL office365app6" w:date="2022-12-18T10:52:00Z">
        <w:r w:rsidR="0085260E" w:rsidRPr="0006028D">
          <w:t>Lifestyle</w:t>
        </w:r>
      </w:ins>
    </w:p>
    <w:p w14:paraId="69992CAE" w14:textId="46BC1F55" w:rsidR="00284E9D" w:rsidRPr="0006028D" w:rsidRDefault="00284E9D" w:rsidP="00284E9D">
      <w:pPr>
        <w:jc w:val="both"/>
        <w:rPr>
          <w:rFonts w:ascii="Times New Roman" w:hAnsi="Times New Roman" w:cs="Times New Roman"/>
          <w:sz w:val="24"/>
          <w:szCs w:val="24"/>
        </w:rPr>
      </w:pPr>
      <w:r w:rsidRPr="0006028D">
        <w:rPr>
          <w:rFonts w:ascii="Times New Roman" w:hAnsi="Times New Roman" w:cs="Times New Roman"/>
          <w:sz w:val="24"/>
          <w:szCs w:val="24"/>
        </w:rPr>
        <w:t xml:space="preserve">The analysis of the households’ </w:t>
      </w:r>
      <w:del w:id="4789" w:author="IDCOL office365app6" w:date="2022-12-18T10:52:00Z">
        <w:r w:rsidRPr="00284E9D">
          <w:rPr>
            <w:rFonts w:ascii="Times New Roman" w:hAnsi="Times New Roman" w:cs="Times New Roman"/>
            <w:sz w:val="24"/>
            <w:szCs w:val="24"/>
          </w:rPr>
          <w:delText>life style</w:delText>
        </w:r>
      </w:del>
      <w:ins w:id="4790" w:author="IDCOL office365app6" w:date="2022-12-18T10:52:00Z">
        <w:r w:rsidR="0085260E" w:rsidRPr="0006028D">
          <w:rPr>
            <w:rFonts w:ascii="Times New Roman" w:hAnsi="Times New Roman" w:cs="Times New Roman"/>
            <w:sz w:val="24"/>
            <w:szCs w:val="24"/>
          </w:rPr>
          <w:t>lifestyle</w:t>
        </w:r>
      </w:ins>
      <w:r w:rsidRPr="0006028D">
        <w:rPr>
          <w:rFonts w:ascii="Times New Roman" w:hAnsi="Times New Roman" w:cs="Times New Roman"/>
          <w:sz w:val="24"/>
          <w:szCs w:val="24"/>
        </w:rPr>
        <w:t xml:space="preserve"> has focused on accessibility and affordability regarding food, clothing, educational facilities, medical facilities, transport facilities, recreation etc. With respect to availability of food, it is considered “satisfactory” by 68.0% of the households under the survey. Food availability is considered “good” by 20.0% of the households in the study area. The situation with respect to clothing is considered “satisfactory” by 70.0% of the respondents and considered “good” by 16.0% of the respondents in the study area. As for housing /accommodation facilities, it is found “satisfactory” by 60.0% of the respondents, 12.0% of the respondents found it “good” and 28.0% of the respondents found it “unsatisfactory”. Educational facilities are considered “good” and “satisfactory” by 24.0% and 58.0% respondents respectively. Medical facilities are generally considered “satisfactory” by only 28.0% of the respondents in the study area whereas 68.0% of the respondents found them “unsatisfactory”. However, transportation facilities were scored as “satisfactory” by only 22.0% of the respondents, while a great 74.0% considered them as “unsatisfactory”. Entertainment facilities are considered “satisfactory” by 30.0% of the respondents whereas 52.0% of the respondents found them “unsatisfactory” in the study area. So</w:t>
      </w:r>
      <w:r w:rsidR="00794CA1" w:rsidRPr="0006028D">
        <w:rPr>
          <w:rFonts w:ascii="Times New Roman" w:hAnsi="Times New Roman" w:cs="Times New Roman"/>
          <w:sz w:val="24"/>
          <w:szCs w:val="24"/>
        </w:rPr>
        <w:t>,</w:t>
      </w:r>
      <w:r w:rsidRPr="0006028D">
        <w:rPr>
          <w:rFonts w:ascii="Times New Roman" w:hAnsi="Times New Roman" w:cs="Times New Roman"/>
          <w:sz w:val="24"/>
          <w:szCs w:val="24"/>
        </w:rPr>
        <w:t xml:space="preserve"> it is matter of regret that in case of medial, transportation and recreation facilities the “unsatisfactory” percentage is far greater than “satisfactory” level. Figure 6-9 below shows the satisfaction level of the household in their daily </w:t>
      </w:r>
      <w:del w:id="4791" w:author="IDCOL office365app6" w:date="2022-12-18T10:52:00Z">
        <w:r w:rsidRPr="00284E9D">
          <w:rPr>
            <w:rFonts w:ascii="Times New Roman" w:hAnsi="Times New Roman" w:cs="Times New Roman"/>
            <w:sz w:val="24"/>
            <w:szCs w:val="24"/>
          </w:rPr>
          <w:delText>life style</w:delText>
        </w:r>
      </w:del>
      <w:ins w:id="4792" w:author="IDCOL office365app6" w:date="2022-12-18T10:52:00Z">
        <w:r w:rsidR="0085260E" w:rsidRPr="0006028D">
          <w:rPr>
            <w:rFonts w:ascii="Times New Roman" w:hAnsi="Times New Roman" w:cs="Times New Roman"/>
            <w:sz w:val="24"/>
            <w:szCs w:val="24"/>
          </w:rPr>
          <w:t>lifestyle</w:t>
        </w:r>
      </w:ins>
      <w:r w:rsidRPr="0006028D">
        <w:rPr>
          <w:rFonts w:ascii="Times New Roman" w:hAnsi="Times New Roman" w:cs="Times New Roman"/>
          <w:sz w:val="24"/>
          <w:szCs w:val="24"/>
        </w:rPr>
        <w:t>:</w:t>
      </w:r>
    </w:p>
    <w:p w14:paraId="4407DB99" w14:textId="77777777" w:rsidR="00284E9D" w:rsidRPr="0006028D" w:rsidRDefault="00284E9D" w:rsidP="00284E9D">
      <w:pPr>
        <w:keepNext/>
        <w:jc w:val="both"/>
        <w:rPr>
          <w:rFonts w:ascii="Times New Roman" w:hAnsi="Times New Roman" w:cs="Times New Roman"/>
        </w:rPr>
      </w:pPr>
      <w:r w:rsidRPr="0006028D">
        <w:rPr>
          <w:rFonts w:ascii="Times New Roman" w:hAnsi="Times New Roman" w:cs="Times New Roman"/>
          <w:noProof/>
          <w:sz w:val="24"/>
          <w:szCs w:val="24"/>
        </w:rPr>
        <w:lastRenderedPageBreak/>
        <w:drawing>
          <wp:inline distT="0" distB="0" distL="0" distR="0" wp14:anchorId="758084F8" wp14:editId="339069D3">
            <wp:extent cx="5731510" cy="2452335"/>
            <wp:effectExtent l="0" t="0" r="2540" b="5715"/>
            <wp:docPr id="81" name="Chart 8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32464176" w14:textId="7A4E8392" w:rsidR="00284E9D" w:rsidRPr="0006028D" w:rsidRDefault="00284E9D" w:rsidP="00284E9D">
      <w:pPr>
        <w:pStyle w:val="Caption"/>
        <w:jc w:val="center"/>
        <w:rPr>
          <w:rFonts w:ascii="Times New Roman" w:hAnsi="Times New Roman" w:cs="Times New Roman"/>
          <w:b/>
          <w:bCs/>
          <w:sz w:val="24"/>
          <w:szCs w:val="24"/>
        </w:rPr>
      </w:pPr>
      <w:bookmarkStart w:id="4793" w:name="_Toc113303861"/>
      <w:r w:rsidRPr="0006028D">
        <w:rPr>
          <w:rFonts w:ascii="Times New Roman" w:hAnsi="Times New Roman" w:cs="Times New Roman"/>
          <w:b/>
          <w:bCs/>
          <w:sz w:val="24"/>
          <w:szCs w:val="24"/>
        </w:rPr>
        <w:t xml:space="preserve">Figure </w:t>
      </w:r>
      <w:r w:rsidR="006A2A68" w:rsidRPr="0006028D">
        <w:rPr>
          <w:rFonts w:ascii="Times New Roman" w:hAnsi="Times New Roman" w:cs="Times New Roman"/>
          <w:b/>
          <w:bCs/>
          <w:sz w:val="24"/>
          <w:szCs w:val="24"/>
        </w:rPr>
        <w:fldChar w:fldCharType="begin"/>
      </w:r>
      <w:r w:rsidR="006A2A68" w:rsidRPr="0006028D">
        <w:rPr>
          <w:rFonts w:ascii="Times New Roman" w:hAnsi="Times New Roman" w:cs="Times New Roman"/>
          <w:b/>
          <w:bCs/>
          <w:sz w:val="24"/>
          <w:szCs w:val="24"/>
        </w:rPr>
        <w:instrText xml:space="preserve"> STYLEREF 1 \s </w:instrText>
      </w:r>
      <w:r w:rsidR="006A2A68" w:rsidRPr="0006028D">
        <w:rPr>
          <w:rFonts w:ascii="Times New Roman" w:hAnsi="Times New Roman" w:cs="Times New Roman"/>
          <w:b/>
          <w:bCs/>
          <w:sz w:val="24"/>
          <w:szCs w:val="24"/>
        </w:rPr>
        <w:fldChar w:fldCharType="separate"/>
      </w:r>
      <w:r w:rsidR="006A2A68" w:rsidRPr="0006028D">
        <w:rPr>
          <w:rFonts w:ascii="Times New Roman" w:hAnsi="Times New Roman" w:cs="Times New Roman"/>
          <w:b/>
          <w:bCs/>
          <w:noProof/>
          <w:sz w:val="24"/>
          <w:szCs w:val="24"/>
        </w:rPr>
        <w:t>6</w:t>
      </w:r>
      <w:r w:rsidR="006A2A68" w:rsidRPr="0006028D">
        <w:rPr>
          <w:rFonts w:ascii="Times New Roman" w:hAnsi="Times New Roman" w:cs="Times New Roman"/>
          <w:b/>
          <w:bCs/>
          <w:sz w:val="24"/>
          <w:szCs w:val="24"/>
        </w:rPr>
        <w:fldChar w:fldCharType="end"/>
      </w:r>
      <w:r w:rsidR="006A2A68" w:rsidRPr="0006028D">
        <w:rPr>
          <w:rFonts w:ascii="Times New Roman" w:hAnsi="Times New Roman" w:cs="Times New Roman"/>
          <w:b/>
          <w:bCs/>
          <w:sz w:val="24"/>
          <w:szCs w:val="24"/>
        </w:rPr>
        <w:noBreakHyphen/>
      </w:r>
      <w:r w:rsidR="006A2A68" w:rsidRPr="0006028D">
        <w:rPr>
          <w:rFonts w:ascii="Times New Roman" w:hAnsi="Times New Roman" w:cs="Times New Roman"/>
          <w:b/>
          <w:bCs/>
          <w:sz w:val="24"/>
          <w:szCs w:val="24"/>
        </w:rPr>
        <w:fldChar w:fldCharType="begin"/>
      </w:r>
      <w:r w:rsidR="006A2A68" w:rsidRPr="0006028D">
        <w:rPr>
          <w:rFonts w:ascii="Times New Roman" w:hAnsi="Times New Roman" w:cs="Times New Roman"/>
          <w:b/>
          <w:bCs/>
          <w:sz w:val="24"/>
          <w:szCs w:val="24"/>
        </w:rPr>
        <w:instrText xml:space="preserve"> SEQ Figure \* ARABIC \s 1 </w:instrText>
      </w:r>
      <w:r w:rsidR="006A2A68" w:rsidRPr="0006028D">
        <w:rPr>
          <w:rFonts w:ascii="Times New Roman" w:hAnsi="Times New Roman" w:cs="Times New Roman"/>
          <w:b/>
          <w:bCs/>
          <w:sz w:val="24"/>
          <w:szCs w:val="24"/>
        </w:rPr>
        <w:fldChar w:fldCharType="separate"/>
      </w:r>
      <w:r w:rsidR="006A2A68" w:rsidRPr="0006028D">
        <w:rPr>
          <w:rFonts w:ascii="Times New Roman" w:hAnsi="Times New Roman" w:cs="Times New Roman"/>
          <w:b/>
          <w:bCs/>
          <w:noProof/>
          <w:sz w:val="24"/>
          <w:szCs w:val="24"/>
        </w:rPr>
        <w:t>12</w:t>
      </w:r>
      <w:r w:rsidR="006A2A68"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Satisfaction Level of the Household in their Daily Life Style</w:t>
      </w:r>
      <w:bookmarkEnd w:id="4793"/>
    </w:p>
    <w:p w14:paraId="277FFECE" w14:textId="60114FA0" w:rsidR="00284E9D" w:rsidRPr="0006028D" w:rsidRDefault="00284E9D" w:rsidP="00284E9D">
      <w:pPr>
        <w:pStyle w:val="Heading4"/>
      </w:pPr>
      <w:r w:rsidRPr="0006028D">
        <w:t>Overall Perception about the Power Plant</w:t>
      </w:r>
    </w:p>
    <w:p w14:paraId="64DC2F94" w14:textId="53C0C220" w:rsidR="00284E9D" w:rsidRPr="0006028D" w:rsidRDefault="00284E9D" w:rsidP="00284E9D">
      <w:pPr>
        <w:jc w:val="both"/>
        <w:rPr>
          <w:rFonts w:ascii="Times New Roman" w:hAnsi="Times New Roman" w:cs="Times New Roman"/>
          <w:sz w:val="24"/>
          <w:szCs w:val="24"/>
        </w:rPr>
      </w:pPr>
      <w:r w:rsidRPr="0006028D">
        <w:rPr>
          <w:rFonts w:ascii="Times New Roman" w:hAnsi="Times New Roman" w:cs="Times New Roman"/>
          <w:sz w:val="24"/>
          <w:szCs w:val="24"/>
        </w:rPr>
        <w:t>Almost all the people know about the project to be implemented. Majority of the respondents have a positive perception about the power plant. They express their opinion that the power plant is a national asset and support to meet our electricity demand. Positive expectations of the surveyed household are primarily with respect to overall development in the area, improved road facilities and employment opportunity for the local people.</w:t>
      </w:r>
      <w:r w:rsidRPr="0006028D">
        <w:rPr>
          <w:rFonts w:ascii="Times New Roman" w:hAnsi="Times New Roman" w:cs="Times New Roman"/>
        </w:rPr>
        <w:t xml:space="preserve">  </w:t>
      </w:r>
    </w:p>
    <w:p w14:paraId="539B2FEB" w14:textId="2D598D1D" w:rsidR="00CE0AD4" w:rsidRPr="0006028D" w:rsidRDefault="00CE0AD4" w:rsidP="00CE0AD4">
      <w:pPr>
        <w:pStyle w:val="Heading2"/>
      </w:pPr>
      <w:bookmarkStart w:id="4794" w:name="_Toc121921909"/>
      <w:bookmarkStart w:id="4795" w:name="_Toc122358383"/>
      <w:r w:rsidRPr="0006028D">
        <w:t>Ecology and Biodiversity Baseline</w:t>
      </w:r>
      <w:bookmarkEnd w:id="4794"/>
      <w:bookmarkEnd w:id="4795"/>
    </w:p>
    <w:p w14:paraId="064FA40C" w14:textId="4CE36E54" w:rsidR="00E46DC8" w:rsidRPr="0006028D" w:rsidRDefault="00E46DC8" w:rsidP="00E46DC8">
      <w:pPr>
        <w:jc w:val="both"/>
        <w:rPr>
          <w:rFonts w:ascii="Times New Roman" w:hAnsi="Times New Roman" w:cs="Times New Roman"/>
          <w:sz w:val="24"/>
          <w:szCs w:val="24"/>
        </w:rPr>
      </w:pPr>
      <w:r w:rsidRPr="0006028D">
        <w:rPr>
          <w:rFonts w:ascii="Times New Roman" w:hAnsi="Times New Roman" w:cs="Times New Roman"/>
          <w:sz w:val="24"/>
          <w:szCs w:val="24"/>
        </w:rPr>
        <w:t xml:space="preserve">The project area does not fall within 10km radius of any significant sensitive receptors like </w:t>
      </w:r>
      <w:del w:id="4796" w:author="IDCOL office365app6" w:date="2022-12-18T10:52:00Z">
        <w:r w:rsidRPr="004538C9">
          <w:rPr>
            <w:rFonts w:ascii="Times New Roman" w:hAnsi="Times New Roman" w:cs="Times New Roman"/>
            <w:sz w:val="24"/>
            <w:szCs w:val="24"/>
          </w:rPr>
          <w:delText>Wild Life</w:delText>
        </w:r>
      </w:del>
      <w:ins w:id="4797" w:author="IDCOL office365app6" w:date="2022-12-18T10:52:00Z">
        <w:r w:rsidR="0085260E" w:rsidRPr="0006028D">
          <w:rPr>
            <w:rFonts w:ascii="Times New Roman" w:hAnsi="Times New Roman" w:cs="Times New Roman"/>
            <w:sz w:val="24"/>
            <w:szCs w:val="24"/>
          </w:rPr>
          <w:t>Wildlife</w:t>
        </w:r>
      </w:ins>
      <w:r w:rsidRPr="0006028D">
        <w:rPr>
          <w:rFonts w:ascii="Times New Roman" w:hAnsi="Times New Roman" w:cs="Times New Roman"/>
          <w:sz w:val="24"/>
          <w:szCs w:val="24"/>
        </w:rPr>
        <w:t xml:space="preserve"> Sanctuaries, Biosphere Reserves and National Parks etc. Removal of herbaceous vegetation from the soil and loosening of the </w:t>
      </w:r>
      <w:del w:id="4798" w:author="IDCOL office365app6" w:date="2022-12-18T10:52:00Z">
        <w:r w:rsidRPr="004538C9">
          <w:rPr>
            <w:rFonts w:ascii="Times New Roman" w:hAnsi="Times New Roman" w:cs="Times New Roman"/>
            <w:sz w:val="24"/>
            <w:szCs w:val="24"/>
          </w:rPr>
          <w:delText>top soil</w:delText>
        </w:r>
      </w:del>
      <w:ins w:id="4799" w:author="IDCOL office365app6" w:date="2022-12-18T10:52:00Z">
        <w:r w:rsidR="0085260E" w:rsidRPr="0006028D">
          <w:rPr>
            <w:rFonts w:ascii="Times New Roman" w:hAnsi="Times New Roman" w:cs="Times New Roman"/>
            <w:sz w:val="24"/>
            <w:szCs w:val="24"/>
          </w:rPr>
          <w:t>topsoil</w:t>
        </w:r>
      </w:ins>
      <w:r w:rsidRPr="0006028D">
        <w:rPr>
          <w:rFonts w:ascii="Times New Roman" w:hAnsi="Times New Roman" w:cs="Times New Roman"/>
          <w:sz w:val="24"/>
          <w:szCs w:val="24"/>
        </w:rPr>
        <w:t xml:space="preserve"> generally causes soil erosion. However, such impacts would be primarily confined to the project site during initial periods of the construction phase and will be minimized through adaptation of mitigation measures like paving and water sprinkling.</w:t>
      </w:r>
    </w:p>
    <w:p w14:paraId="57D37833" w14:textId="58FC2BA9" w:rsidR="00D6603F" w:rsidRPr="0006028D" w:rsidRDefault="00D6603F" w:rsidP="00D6603F">
      <w:pPr>
        <w:jc w:val="both"/>
        <w:rPr>
          <w:rFonts w:ascii="Times New Roman" w:hAnsi="Times New Roman" w:cs="Times New Roman"/>
          <w:sz w:val="24"/>
          <w:szCs w:val="24"/>
        </w:rPr>
      </w:pPr>
      <w:r w:rsidRPr="0006028D">
        <w:rPr>
          <w:rFonts w:ascii="Times New Roman" w:hAnsi="Times New Roman" w:cs="Times New Roman"/>
          <w:sz w:val="24"/>
          <w:szCs w:val="24"/>
        </w:rPr>
        <w:t>In view of this, this study assesses the terrestrial and aquatic flora and fauna within the impact zone of ERBL project. The section below outlines the scope of work or core components of this study.</w:t>
      </w:r>
    </w:p>
    <w:p w14:paraId="66B71E4F" w14:textId="77777777" w:rsidR="00D6603F" w:rsidRPr="0006028D" w:rsidRDefault="00D6603F" w:rsidP="00D6603F">
      <w:pPr>
        <w:jc w:val="both"/>
        <w:rPr>
          <w:rFonts w:ascii="Times New Roman" w:hAnsi="Times New Roman" w:cs="Times New Roman"/>
          <w:sz w:val="24"/>
          <w:szCs w:val="24"/>
        </w:rPr>
      </w:pPr>
      <w:r w:rsidRPr="0006028D">
        <w:rPr>
          <w:rFonts w:ascii="Times New Roman" w:hAnsi="Times New Roman" w:cs="Times New Roman"/>
          <w:sz w:val="24"/>
          <w:szCs w:val="24"/>
        </w:rPr>
        <w:t xml:space="preserve">The scope of work of this study includes: </w:t>
      </w:r>
    </w:p>
    <w:p w14:paraId="1A12981D" w14:textId="5C5205EC" w:rsidR="00D6603F" w:rsidRPr="0006028D" w:rsidRDefault="00D6603F" w:rsidP="00D6603F">
      <w:pPr>
        <w:jc w:val="both"/>
        <w:rPr>
          <w:rFonts w:ascii="Times New Roman" w:hAnsi="Times New Roman" w:cs="Times New Roman"/>
          <w:sz w:val="24"/>
          <w:szCs w:val="24"/>
        </w:rPr>
      </w:pPr>
      <w:r w:rsidRPr="0006028D">
        <w:rPr>
          <w:rFonts w:ascii="Times New Roman" w:hAnsi="Times New Roman" w:cs="Times New Roman"/>
          <w:sz w:val="24"/>
          <w:szCs w:val="24"/>
        </w:rPr>
        <w:t>a)</w:t>
      </w:r>
      <w:r w:rsidRPr="0006028D">
        <w:rPr>
          <w:rFonts w:ascii="Times New Roman" w:hAnsi="Times New Roman" w:cs="Times New Roman"/>
          <w:sz w:val="24"/>
          <w:szCs w:val="24"/>
        </w:rPr>
        <w:tab/>
        <w:t>Identify the terrestrial plants within the impact zone of ERBL project.</w:t>
      </w:r>
    </w:p>
    <w:p w14:paraId="56625B16" w14:textId="335D95CB" w:rsidR="00D6603F" w:rsidRPr="0006028D" w:rsidRDefault="00D6603F" w:rsidP="00D6603F">
      <w:pPr>
        <w:jc w:val="both"/>
        <w:rPr>
          <w:rFonts w:ascii="Times New Roman" w:hAnsi="Times New Roman" w:cs="Times New Roman"/>
          <w:sz w:val="24"/>
          <w:szCs w:val="24"/>
        </w:rPr>
      </w:pPr>
      <w:r w:rsidRPr="0006028D">
        <w:rPr>
          <w:rFonts w:ascii="Times New Roman" w:hAnsi="Times New Roman" w:cs="Times New Roman"/>
          <w:sz w:val="24"/>
          <w:szCs w:val="24"/>
        </w:rPr>
        <w:t>b)</w:t>
      </w:r>
      <w:r w:rsidRPr="0006028D">
        <w:rPr>
          <w:rFonts w:ascii="Times New Roman" w:hAnsi="Times New Roman" w:cs="Times New Roman"/>
          <w:sz w:val="24"/>
          <w:szCs w:val="24"/>
        </w:rPr>
        <w:tab/>
        <w:t>Identify the terrestrial fauna (vertebrate) within the impact zone of ERBL project.</w:t>
      </w:r>
    </w:p>
    <w:p w14:paraId="5ECB1A61" w14:textId="1738CE87" w:rsidR="00CE0AD4" w:rsidRPr="0006028D" w:rsidRDefault="00D6603F" w:rsidP="009765EE">
      <w:pPr>
        <w:jc w:val="both"/>
        <w:rPr>
          <w:rFonts w:ascii="Times New Roman" w:hAnsi="Times New Roman" w:cs="Times New Roman"/>
          <w:sz w:val="24"/>
          <w:szCs w:val="24"/>
        </w:rPr>
      </w:pPr>
      <w:r w:rsidRPr="0006028D">
        <w:rPr>
          <w:rFonts w:ascii="Times New Roman" w:hAnsi="Times New Roman" w:cs="Times New Roman"/>
          <w:sz w:val="24"/>
          <w:szCs w:val="24"/>
        </w:rPr>
        <w:t>c)</w:t>
      </w:r>
      <w:r w:rsidRPr="0006028D">
        <w:rPr>
          <w:rFonts w:ascii="Times New Roman" w:hAnsi="Times New Roman" w:cs="Times New Roman"/>
          <w:sz w:val="24"/>
          <w:szCs w:val="24"/>
        </w:rPr>
        <w:tab/>
        <w:t>Identify the aquatic macro fauna/fish species within the impact zone of ERBL project.</w:t>
      </w:r>
    </w:p>
    <w:p w14:paraId="5953535E" w14:textId="4B678F8A" w:rsidR="00CE0AD4" w:rsidRPr="0006028D" w:rsidRDefault="009A0841" w:rsidP="009A0841">
      <w:pPr>
        <w:pStyle w:val="Heading3"/>
      </w:pPr>
      <w:bookmarkStart w:id="4800" w:name="_Toc121921910"/>
      <w:bookmarkStart w:id="4801" w:name="_Toc122358384"/>
      <w:r w:rsidRPr="0006028D">
        <w:t>Flora</w:t>
      </w:r>
      <w:bookmarkEnd w:id="4800"/>
      <w:bookmarkEnd w:id="4801"/>
      <w:r w:rsidRPr="0006028D">
        <w:t xml:space="preserve"> </w:t>
      </w:r>
    </w:p>
    <w:p w14:paraId="52A9EF27" w14:textId="5ABB539A" w:rsidR="008F0428" w:rsidRPr="0006028D" w:rsidRDefault="008F0428" w:rsidP="008F0428">
      <w:pPr>
        <w:jc w:val="both"/>
        <w:rPr>
          <w:rFonts w:ascii="Times New Roman" w:hAnsi="Times New Roman" w:cs="Times New Roman"/>
          <w:sz w:val="24"/>
          <w:szCs w:val="24"/>
        </w:rPr>
      </w:pPr>
      <w:r w:rsidRPr="0006028D">
        <w:rPr>
          <w:rFonts w:ascii="Times New Roman" w:hAnsi="Times New Roman" w:cs="Times New Roman"/>
          <w:sz w:val="24"/>
          <w:szCs w:val="24"/>
        </w:rPr>
        <w:t xml:space="preserve">Major trees recorded during the visits are papaya, banana, palms, coconut, ladyfinger, tomato, mahagony, jack fruit, </w:t>
      </w:r>
      <w:del w:id="4802" w:author="IDCOL office365app6" w:date="2022-12-18T10:52:00Z">
        <w:r w:rsidRPr="008F0428">
          <w:rPr>
            <w:rFonts w:ascii="Times New Roman" w:hAnsi="Times New Roman" w:cs="Times New Roman"/>
            <w:sz w:val="24"/>
            <w:szCs w:val="24"/>
          </w:rPr>
          <w:delText>water melon</w:delText>
        </w:r>
      </w:del>
      <w:ins w:id="4803" w:author="IDCOL office365app6" w:date="2022-12-18T10:52:00Z">
        <w:r w:rsidR="0085260E" w:rsidRPr="0006028D">
          <w:rPr>
            <w:rFonts w:ascii="Times New Roman" w:hAnsi="Times New Roman" w:cs="Times New Roman"/>
            <w:sz w:val="24"/>
            <w:szCs w:val="24"/>
          </w:rPr>
          <w:t>watermelon</w:t>
        </w:r>
      </w:ins>
      <w:r w:rsidRPr="0006028D">
        <w:rPr>
          <w:rFonts w:ascii="Times New Roman" w:hAnsi="Times New Roman" w:cs="Times New Roman"/>
          <w:sz w:val="24"/>
          <w:szCs w:val="24"/>
        </w:rPr>
        <w:t xml:space="preserve">, cucumber, Neem, Bamboo, Castor, Hibiscus, Rongi, Sisoo, </w:t>
      </w:r>
      <w:r w:rsidRPr="0006028D">
        <w:rPr>
          <w:rFonts w:ascii="Times New Roman" w:hAnsi="Times New Roman" w:cs="Times New Roman"/>
          <w:sz w:val="24"/>
          <w:szCs w:val="24"/>
        </w:rPr>
        <w:lastRenderedPageBreak/>
        <w:t xml:space="preserve">Sapota, Lime, Baroi, Jujubi, Arjun, Mango, Peyara, Safeda (Manilkara zapota), Akashmoni (Accacia), Golpata etc. List of the plants found in study areas are given in </w:t>
      </w:r>
      <w:del w:id="4804" w:author="IDCOL office365app6" w:date="2022-12-18T10:52:00Z">
        <w:r>
          <w:fldChar w:fldCharType="begin"/>
        </w:r>
        <w:r>
          <w:delInstrText>HYPERLINK "Annexures/Annex-7.docx"</w:delInstrText>
        </w:r>
        <w:r>
          <w:fldChar w:fldCharType="separate"/>
        </w:r>
        <w:r w:rsidR="00B366BD" w:rsidRPr="00F52D56">
          <w:rPr>
            <w:rStyle w:val="Hyperlink"/>
            <w:rFonts w:ascii="Times New Roman" w:hAnsi="Times New Roman" w:cs="Times New Roman"/>
            <w:sz w:val="24"/>
            <w:szCs w:val="24"/>
          </w:rPr>
          <w:delText>Annex-</w:delText>
        </w:r>
        <w:r w:rsidR="00F52D56" w:rsidRPr="00F52D56">
          <w:rPr>
            <w:rStyle w:val="Hyperlink"/>
            <w:rFonts w:ascii="Times New Roman" w:hAnsi="Times New Roman" w:cs="Times New Roman"/>
            <w:sz w:val="24"/>
            <w:szCs w:val="24"/>
          </w:rPr>
          <w:delText>7</w:delText>
        </w:r>
        <w:r>
          <w:rPr>
            <w:rStyle w:val="Hyperlink"/>
            <w:rFonts w:ascii="Times New Roman" w:hAnsi="Times New Roman" w:cs="Times New Roman"/>
            <w:sz w:val="24"/>
            <w:szCs w:val="24"/>
          </w:rPr>
          <w:fldChar w:fldCharType="end"/>
        </w:r>
      </w:del>
      <w:ins w:id="4805" w:author="IDCOL office365app6" w:date="2022-12-18T10:52:00Z">
        <w:r w:rsidR="00B366BD" w:rsidRPr="003D06DA">
          <w:rPr>
            <w:rFonts w:ascii="Times New Roman" w:hAnsi="Times New Roman" w:cs="Times New Roman"/>
            <w:sz w:val="24"/>
            <w:szCs w:val="24"/>
          </w:rPr>
          <w:t>Annex-</w:t>
        </w:r>
        <w:r w:rsidR="00F52D56" w:rsidRPr="003D06DA">
          <w:rPr>
            <w:rFonts w:ascii="Times New Roman" w:hAnsi="Times New Roman" w:cs="Times New Roman"/>
            <w:sz w:val="24"/>
            <w:szCs w:val="24"/>
          </w:rPr>
          <w:t>7</w:t>
        </w:r>
      </w:ins>
      <w:r w:rsidR="004538C9" w:rsidRPr="0006028D">
        <w:rPr>
          <w:rFonts w:ascii="Times New Roman" w:hAnsi="Times New Roman" w:cs="Times New Roman"/>
          <w:sz w:val="24"/>
          <w:szCs w:val="24"/>
        </w:rPr>
        <w:t xml:space="preserve"> Table</w:t>
      </w:r>
      <w:r w:rsidR="00910CD7" w:rsidRPr="0006028D">
        <w:rPr>
          <w:rFonts w:ascii="Times New Roman" w:hAnsi="Times New Roman" w:cs="Times New Roman"/>
          <w:sz w:val="24"/>
          <w:szCs w:val="24"/>
        </w:rPr>
        <w:t>-1</w:t>
      </w:r>
      <w:r w:rsidRPr="0006028D">
        <w:rPr>
          <w:rFonts w:ascii="Times New Roman" w:hAnsi="Times New Roman" w:cs="Times New Roman"/>
          <w:sz w:val="24"/>
          <w:szCs w:val="24"/>
        </w:rPr>
        <w:t>.</w:t>
      </w:r>
    </w:p>
    <w:p w14:paraId="1B491934" w14:textId="1729F14D" w:rsidR="008F0428" w:rsidRPr="0006028D" w:rsidRDefault="008F0428" w:rsidP="008F0428">
      <w:pPr>
        <w:pStyle w:val="Heading3"/>
      </w:pPr>
      <w:bookmarkStart w:id="4806" w:name="_Toc121921911"/>
      <w:bookmarkStart w:id="4807" w:name="_Toc122358385"/>
      <w:r w:rsidRPr="0006028D">
        <w:t>Fauna</w:t>
      </w:r>
      <w:bookmarkEnd w:id="4806"/>
      <w:bookmarkEnd w:id="4807"/>
    </w:p>
    <w:p w14:paraId="5C05CFD6" w14:textId="77777777" w:rsidR="00584A50" w:rsidRPr="0006028D" w:rsidRDefault="00584A50" w:rsidP="00584A50">
      <w:pPr>
        <w:jc w:val="both"/>
        <w:rPr>
          <w:rFonts w:ascii="Times New Roman" w:hAnsi="Times New Roman" w:cs="Times New Roman"/>
          <w:sz w:val="24"/>
          <w:szCs w:val="24"/>
        </w:rPr>
      </w:pPr>
      <w:r w:rsidRPr="0006028D">
        <w:rPr>
          <w:rFonts w:ascii="Times New Roman" w:hAnsi="Times New Roman" w:cs="Times New Roman"/>
          <w:sz w:val="24"/>
          <w:szCs w:val="24"/>
        </w:rPr>
        <w:t>There are 42 species of amphibian species, 157 reptilian species, 124 species of mammals and 718 bird species reported from Bangladesh (Khan 2010, Sarker and Sarker 1988). However, in the current study, a total of 9 amphibians, 17 reptiles, 10 mammals and 43 birds were identified in the impact zone of the project.</w:t>
      </w:r>
    </w:p>
    <w:p w14:paraId="3F1AE439" w14:textId="42AA35BA" w:rsidR="00584A50" w:rsidRPr="0006028D" w:rsidRDefault="00584A50" w:rsidP="00584A50">
      <w:pPr>
        <w:jc w:val="both"/>
        <w:rPr>
          <w:rFonts w:ascii="Times New Roman" w:hAnsi="Times New Roman" w:cs="Times New Roman"/>
          <w:sz w:val="24"/>
          <w:szCs w:val="24"/>
        </w:rPr>
      </w:pPr>
      <w:r w:rsidRPr="0006028D">
        <w:rPr>
          <w:rFonts w:ascii="Times New Roman" w:hAnsi="Times New Roman" w:cs="Times New Roman"/>
          <w:sz w:val="24"/>
          <w:szCs w:val="24"/>
        </w:rPr>
        <w:t>A total of 9 amphibian species were identified in the present project area (</w:t>
      </w:r>
      <w:del w:id="4808" w:author="IDCOL office365app6" w:date="2022-12-18T10:52:00Z">
        <w:r>
          <w:fldChar w:fldCharType="begin"/>
        </w:r>
        <w:r>
          <w:delInstrText>HYPERLINK "Annexures/Annex-7.docx"</w:delInstrText>
        </w:r>
        <w:r>
          <w:fldChar w:fldCharType="separate"/>
        </w:r>
        <w:r w:rsidRPr="00F52D56">
          <w:rPr>
            <w:rStyle w:val="Hyperlink"/>
            <w:rFonts w:ascii="Times New Roman" w:hAnsi="Times New Roman" w:cs="Times New Roman"/>
            <w:sz w:val="24"/>
            <w:szCs w:val="24"/>
          </w:rPr>
          <w:delText xml:space="preserve">Annex </w:delText>
        </w:r>
        <w:r w:rsidR="00F52D56" w:rsidRPr="00F52D56">
          <w:rPr>
            <w:rStyle w:val="Hyperlink"/>
            <w:rFonts w:ascii="Times New Roman" w:hAnsi="Times New Roman" w:cs="Times New Roman"/>
            <w:sz w:val="24"/>
            <w:szCs w:val="24"/>
          </w:rPr>
          <w:delText>7</w:delText>
        </w:r>
        <w:r>
          <w:rPr>
            <w:rStyle w:val="Hyperlink"/>
            <w:rFonts w:ascii="Times New Roman" w:hAnsi="Times New Roman" w:cs="Times New Roman"/>
            <w:sz w:val="24"/>
            <w:szCs w:val="24"/>
          </w:rPr>
          <w:fldChar w:fldCharType="end"/>
        </w:r>
        <w:r w:rsidR="004538C9">
          <w:rPr>
            <w:rFonts w:ascii="Times New Roman" w:hAnsi="Times New Roman" w:cs="Times New Roman"/>
            <w:sz w:val="24"/>
            <w:szCs w:val="24"/>
          </w:rPr>
          <w:delText xml:space="preserve"> </w:delText>
        </w:r>
        <w:r>
          <w:rPr>
            <w:rFonts w:ascii="Times New Roman" w:hAnsi="Times New Roman" w:cs="Times New Roman"/>
            <w:sz w:val="24"/>
            <w:szCs w:val="24"/>
          </w:rPr>
          <w:delText>Table</w:delText>
        </w:r>
        <w:r w:rsidR="00910CD7">
          <w:rPr>
            <w:rFonts w:ascii="Times New Roman" w:hAnsi="Times New Roman" w:cs="Times New Roman"/>
            <w:sz w:val="24"/>
            <w:szCs w:val="24"/>
          </w:rPr>
          <w:delText>-2</w:delText>
        </w:r>
        <w:r w:rsidRPr="00584A50">
          <w:rPr>
            <w:rFonts w:ascii="Times New Roman" w:hAnsi="Times New Roman" w:cs="Times New Roman"/>
            <w:sz w:val="24"/>
            <w:szCs w:val="24"/>
          </w:rPr>
          <w:delText>).</w:delText>
        </w:r>
      </w:del>
      <w:ins w:id="4809" w:author="IDCOL office365app6" w:date="2022-12-18T10:52:00Z">
        <w:r w:rsidRPr="003D06DA">
          <w:rPr>
            <w:rFonts w:ascii="Times New Roman" w:hAnsi="Times New Roman" w:cs="Times New Roman"/>
            <w:sz w:val="24"/>
            <w:szCs w:val="24"/>
          </w:rPr>
          <w:t xml:space="preserve">Annex </w:t>
        </w:r>
        <w:r w:rsidR="00F52D56" w:rsidRPr="003D06DA">
          <w:rPr>
            <w:rFonts w:ascii="Times New Roman" w:hAnsi="Times New Roman" w:cs="Times New Roman"/>
            <w:sz w:val="24"/>
            <w:szCs w:val="24"/>
          </w:rPr>
          <w:t>7</w:t>
        </w:r>
        <w:r w:rsidR="004538C9" w:rsidRPr="0006028D">
          <w:rPr>
            <w:rFonts w:ascii="Times New Roman" w:hAnsi="Times New Roman" w:cs="Times New Roman"/>
            <w:sz w:val="24"/>
            <w:szCs w:val="24"/>
          </w:rPr>
          <w:t xml:space="preserve"> </w:t>
        </w:r>
        <w:r w:rsidRPr="0006028D">
          <w:rPr>
            <w:rFonts w:ascii="Times New Roman" w:hAnsi="Times New Roman" w:cs="Times New Roman"/>
            <w:sz w:val="24"/>
            <w:szCs w:val="24"/>
          </w:rPr>
          <w:t>Table</w:t>
        </w:r>
        <w:r w:rsidR="00910CD7" w:rsidRPr="0006028D">
          <w:rPr>
            <w:rFonts w:ascii="Times New Roman" w:hAnsi="Times New Roman" w:cs="Times New Roman"/>
            <w:sz w:val="24"/>
            <w:szCs w:val="24"/>
          </w:rPr>
          <w:t>-2</w:t>
        </w:r>
        <w:r w:rsidRPr="0006028D">
          <w:rPr>
            <w:rFonts w:ascii="Times New Roman" w:hAnsi="Times New Roman" w:cs="Times New Roman"/>
            <w:sz w:val="24"/>
            <w:szCs w:val="24"/>
          </w:rPr>
          <w:t>).</w:t>
        </w:r>
      </w:ins>
      <w:r w:rsidRPr="0006028D">
        <w:rPr>
          <w:rFonts w:ascii="Times New Roman" w:hAnsi="Times New Roman" w:cs="Times New Roman"/>
          <w:sz w:val="24"/>
          <w:szCs w:val="24"/>
        </w:rPr>
        <w:t xml:space="preserve"> On the basis of frequency of occurrence or relative abundance, Common Toad, Skipper Frog, Indian Bull Frog and Cricket Frog were commonly (55.55%) found and less common (33.33%) species were Pierries Cricket Frog, Nepal Cricket Frog etc. Furthermore, Ornate Narrow-mouthed Frog was rare. Species found on the impact areas were Least Concern (LC) on the basis of IUCN-Bangladesh (2000) threatened category. Although Cricket Frogs have not been evaluated by IUCN Bangladesh </w:t>
      </w:r>
      <w:r w:rsidR="0085260E" w:rsidRPr="0006028D">
        <w:rPr>
          <w:rFonts w:ascii="Times New Roman" w:hAnsi="Times New Roman" w:cs="Times New Roman"/>
          <w:sz w:val="24"/>
          <w:szCs w:val="24"/>
        </w:rPr>
        <w:t>yet</w:t>
      </w:r>
      <w:ins w:id="4810" w:author="IDCOL office365app6" w:date="2022-12-18T10:52:00Z">
        <w:r w:rsidR="0085260E" w:rsidRPr="0006028D">
          <w:rPr>
            <w:rFonts w:ascii="Times New Roman" w:hAnsi="Times New Roman" w:cs="Times New Roman"/>
            <w:sz w:val="24"/>
            <w:szCs w:val="24"/>
          </w:rPr>
          <w:t>,</w:t>
        </w:r>
      </w:ins>
      <w:r w:rsidRPr="0006028D">
        <w:rPr>
          <w:rFonts w:ascii="Times New Roman" w:hAnsi="Times New Roman" w:cs="Times New Roman"/>
          <w:sz w:val="24"/>
          <w:szCs w:val="24"/>
        </w:rPr>
        <w:t xml:space="preserve"> but the species of cricket frog found in the impact areas were not subject to any threats.</w:t>
      </w:r>
    </w:p>
    <w:p w14:paraId="440C60E1" w14:textId="0F4229E8" w:rsidR="00584A50" w:rsidRPr="0006028D" w:rsidRDefault="00584A50" w:rsidP="00584A50">
      <w:pPr>
        <w:jc w:val="both"/>
        <w:rPr>
          <w:rFonts w:ascii="Times New Roman" w:hAnsi="Times New Roman" w:cs="Times New Roman"/>
          <w:sz w:val="24"/>
          <w:szCs w:val="24"/>
        </w:rPr>
      </w:pPr>
      <w:r w:rsidRPr="0006028D">
        <w:rPr>
          <w:rFonts w:ascii="Times New Roman" w:hAnsi="Times New Roman" w:cs="Times New Roman"/>
          <w:sz w:val="24"/>
          <w:szCs w:val="24"/>
        </w:rPr>
        <w:t>A total of 17 reptiles species were identified in the present study area (</w:t>
      </w:r>
      <w:del w:id="4811" w:author="IDCOL office365app6" w:date="2022-12-18T10:52:00Z">
        <w:r>
          <w:fldChar w:fldCharType="begin"/>
        </w:r>
        <w:r>
          <w:delInstrText>HYPERLINK "Annexures/Annex-7.docx"</w:delInstrText>
        </w:r>
        <w:r>
          <w:fldChar w:fldCharType="separate"/>
        </w:r>
        <w:r w:rsidRPr="00F52D56">
          <w:rPr>
            <w:rStyle w:val="Hyperlink"/>
            <w:rFonts w:ascii="Times New Roman" w:hAnsi="Times New Roman" w:cs="Times New Roman"/>
            <w:sz w:val="24"/>
            <w:szCs w:val="24"/>
          </w:rPr>
          <w:delText xml:space="preserve">Annex </w:delText>
        </w:r>
        <w:r w:rsidR="00F52D56" w:rsidRPr="00F52D56">
          <w:rPr>
            <w:rStyle w:val="Hyperlink"/>
            <w:rFonts w:ascii="Times New Roman" w:hAnsi="Times New Roman" w:cs="Times New Roman"/>
            <w:sz w:val="24"/>
            <w:szCs w:val="24"/>
          </w:rPr>
          <w:delText>7</w:delText>
        </w:r>
        <w:r>
          <w:rPr>
            <w:rStyle w:val="Hyperlink"/>
            <w:rFonts w:ascii="Times New Roman" w:hAnsi="Times New Roman" w:cs="Times New Roman"/>
            <w:sz w:val="24"/>
            <w:szCs w:val="24"/>
          </w:rPr>
          <w:fldChar w:fldCharType="end"/>
        </w:r>
        <w:r>
          <w:rPr>
            <w:rFonts w:ascii="Times New Roman" w:hAnsi="Times New Roman" w:cs="Times New Roman"/>
            <w:sz w:val="24"/>
            <w:szCs w:val="24"/>
          </w:rPr>
          <w:delText xml:space="preserve"> Table</w:delText>
        </w:r>
        <w:r w:rsidR="00910CD7">
          <w:rPr>
            <w:rFonts w:ascii="Times New Roman" w:hAnsi="Times New Roman" w:cs="Times New Roman"/>
            <w:sz w:val="24"/>
            <w:szCs w:val="24"/>
          </w:rPr>
          <w:delText>-3</w:delText>
        </w:r>
        <w:r w:rsidRPr="00584A50">
          <w:rPr>
            <w:rFonts w:ascii="Times New Roman" w:hAnsi="Times New Roman" w:cs="Times New Roman"/>
            <w:sz w:val="24"/>
            <w:szCs w:val="24"/>
          </w:rPr>
          <w:delText>).</w:delText>
        </w:r>
      </w:del>
      <w:ins w:id="4812" w:author="IDCOL office365app6" w:date="2022-12-18T10:52:00Z">
        <w:r w:rsidRPr="003D06DA">
          <w:rPr>
            <w:rFonts w:ascii="Times New Roman" w:hAnsi="Times New Roman" w:cs="Times New Roman"/>
            <w:sz w:val="24"/>
            <w:szCs w:val="24"/>
          </w:rPr>
          <w:t xml:space="preserve">Annex </w:t>
        </w:r>
        <w:r w:rsidR="00F52D56" w:rsidRPr="003D06DA">
          <w:rPr>
            <w:rFonts w:ascii="Times New Roman" w:hAnsi="Times New Roman" w:cs="Times New Roman"/>
            <w:sz w:val="24"/>
            <w:szCs w:val="24"/>
          </w:rPr>
          <w:t>7</w:t>
        </w:r>
        <w:r w:rsidRPr="0006028D">
          <w:rPr>
            <w:rFonts w:ascii="Times New Roman" w:hAnsi="Times New Roman" w:cs="Times New Roman"/>
            <w:sz w:val="24"/>
            <w:szCs w:val="24"/>
          </w:rPr>
          <w:t xml:space="preserve"> Table</w:t>
        </w:r>
        <w:r w:rsidR="00910CD7" w:rsidRPr="0006028D">
          <w:rPr>
            <w:rFonts w:ascii="Times New Roman" w:hAnsi="Times New Roman" w:cs="Times New Roman"/>
            <w:sz w:val="24"/>
            <w:szCs w:val="24"/>
          </w:rPr>
          <w:t>-3</w:t>
        </w:r>
        <w:r w:rsidRPr="0006028D">
          <w:rPr>
            <w:rFonts w:ascii="Times New Roman" w:hAnsi="Times New Roman" w:cs="Times New Roman"/>
            <w:sz w:val="24"/>
            <w:szCs w:val="24"/>
          </w:rPr>
          <w:t>).</w:t>
        </w:r>
      </w:ins>
      <w:r w:rsidRPr="0006028D">
        <w:rPr>
          <w:rFonts w:ascii="Times New Roman" w:hAnsi="Times New Roman" w:cs="Times New Roman"/>
          <w:sz w:val="24"/>
          <w:szCs w:val="24"/>
        </w:rPr>
        <w:t xml:space="preserve"> On the basis of frequency of occurrence or relative abundance Common Garden Lizard, Common skink, Yellow-bellied House Gecko, Bengal Monitor, Common Smooth Water Snake, Checkered Keelback Water Snake, Common Smooth Water Snake and Spectacled Cobra were found as common (41.18%). Among them Tokay Gecko, Oriental Leaf- Toed Gecko, Common Wolf Snake and Indian Rat Snake/Western Rat Snake were </w:t>
      </w:r>
      <w:del w:id="4813" w:author="IDCOL office365app6" w:date="2022-12-18T10:52:00Z">
        <w:r w:rsidRPr="00584A50">
          <w:rPr>
            <w:rFonts w:ascii="Times New Roman" w:hAnsi="Times New Roman" w:cs="Times New Roman"/>
            <w:sz w:val="24"/>
            <w:szCs w:val="24"/>
          </w:rPr>
          <w:delText>less</w:delText>
        </w:r>
      </w:del>
      <w:ins w:id="4814" w:author="IDCOL office365app6" w:date="2022-12-18T10:52:00Z">
        <w:r w:rsidR="00D0139F" w:rsidRPr="0006028D">
          <w:rPr>
            <w:rFonts w:ascii="Times New Roman" w:hAnsi="Times New Roman" w:cs="Times New Roman"/>
            <w:sz w:val="24"/>
            <w:szCs w:val="24"/>
          </w:rPr>
          <w:t>fewer</w:t>
        </w:r>
      </w:ins>
      <w:r w:rsidRPr="0006028D">
        <w:rPr>
          <w:rFonts w:ascii="Times New Roman" w:hAnsi="Times New Roman" w:cs="Times New Roman"/>
          <w:sz w:val="24"/>
          <w:szCs w:val="24"/>
        </w:rPr>
        <w:t xml:space="preserve"> common species (23.53%). Indian Roofed Turtle, Vine Snake, Striped Keelback, Monocllate Cobra and Common Indian Krait were found as rare species (35.29%). On the other hand, according to IUCN-Bangladesh (2000) Red list Threatened category Monocllate Cobra, Common Indian Krait species were Vulnerable and Common Smooth Water Snake was endangered.</w:t>
      </w:r>
    </w:p>
    <w:p w14:paraId="44D9ECA1" w14:textId="7365B7D5" w:rsidR="00584A50" w:rsidRPr="0006028D" w:rsidRDefault="00584A50" w:rsidP="00584A50">
      <w:pPr>
        <w:jc w:val="both"/>
        <w:rPr>
          <w:rFonts w:ascii="Times New Roman" w:hAnsi="Times New Roman" w:cs="Times New Roman"/>
          <w:sz w:val="24"/>
          <w:szCs w:val="24"/>
        </w:rPr>
      </w:pPr>
      <w:r w:rsidRPr="0006028D">
        <w:rPr>
          <w:rFonts w:ascii="Times New Roman" w:hAnsi="Times New Roman" w:cs="Times New Roman"/>
          <w:sz w:val="24"/>
          <w:szCs w:val="24"/>
        </w:rPr>
        <w:t>A total of 10 mammalian species were identified in the impact area (</w:t>
      </w:r>
      <w:del w:id="4815" w:author="IDCOL office365app6" w:date="2022-12-18T10:52:00Z">
        <w:r>
          <w:fldChar w:fldCharType="begin"/>
        </w:r>
        <w:r>
          <w:delInstrText>HYPERLINK "Annexures/Annex-7.docx"</w:delInstrText>
        </w:r>
        <w:r>
          <w:fldChar w:fldCharType="separate"/>
        </w:r>
        <w:r w:rsidRPr="00F52D56">
          <w:rPr>
            <w:rStyle w:val="Hyperlink"/>
            <w:rFonts w:ascii="Times New Roman" w:hAnsi="Times New Roman" w:cs="Times New Roman"/>
            <w:sz w:val="24"/>
            <w:szCs w:val="24"/>
          </w:rPr>
          <w:delText xml:space="preserve">Annex </w:delText>
        </w:r>
        <w:r w:rsidR="00F52D56" w:rsidRPr="00F52D56">
          <w:rPr>
            <w:rStyle w:val="Hyperlink"/>
            <w:rFonts w:ascii="Times New Roman" w:hAnsi="Times New Roman" w:cs="Times New Roman"/>
            <w:sz w:val="24"/>
            <w:szCs w:val="24"/>
          </w:rPr>
          <w:delText>7</w:delText>
        </w:r>
        <w:r>
          <w:rPr>
            <w:rStyle w:val="Hyperlink"/>
            <w:rFonts w:ascii="Times New Roman" w:hAnsi="Times New Roman" w:cs="Times New Roman"/>
            <w:sz w:val="24"/>
            <w:szCs w:val="24"/>
          </w:rPr>
          <w:fldChar w:fldCharType="end"/>
        </w:r>
        <w:r>
          <w:rPr>
            <w:rFonts w:ascii="Times New Roman" w:hAnsi="Times New Roman" w:cs="Times New Roman"/>
            <w:sz w:val="24"/>
            <w:szCs w:val="24"/>
          </w:rPr>
          <w:delText xml:space="preserve"> Table</w:delText>
        </w:r>
        <w:r w:rsidR="00910CD7">
          <w:rPr>
            <w:rFonts w:ascii="Times New Roman" w:hAnsi="Times New Roman" w:cs="Times New Roman"/>
            <w:sz w:val="24"/>
            <w:szCs w:val="24"/>
          </w:rPr>
          <w:delText>-4</w:delText>
        </w:r>
        <w:r w:rsidRPr="00584A50">
          <w:rPr>
            <w:rFonts w:ascii="Times New Roman" w:hAnsi="Times New Roman" w:cs="Times New Roman"/>
            <w:sz w:val="24"/>
            <w:szCs w:val="24"/>
          </w:rPr>
          <w:delText>).</w:delText>
        </w:r>
      </w:del>
      <w:ins w:id="4816" w:author="IDCOL office365app6" w:date="2022-12-18T10:52:00Z">
        <w:r w:rsidRPr="003D06DA">
          <w:rPr>
            <w:rFonts w:ascii="Times New Roman" w:hAnsi="Times New Roman" w:cs="Times New Roman"/>
            <w:sz w:val="24"/>
            <w:szCs w:val="24"/>
          </w:rPr>
          <w:t xml:space="preserve">Annex </w:t>
        </w:r>
        <w:r w:rsidR="00F52D56" w:rsidRPr="003D06DA">
          <w:rPr>
            <w:rFonts w:ascii="Times New Roman" w:hAnsi="Times New Roman" w:cs="Times New Roman"/>
            <w:sz w:val="24"/>
            <w:szCs w:val="24"/>
          </w:rPr>
          <w:t>7</w:t>
        </w:r>
        <w:r w:rsidRPr="0006028D">
          <w:rPr>
            <w:rFonts w:ascii="Times New Roman" w:hAnsi="Times New Roman" w:cs="Times New Roman"/>
            <w:sz w:val="24"/>
            <w:szCs w:val="24"/>
          </w:rPr>
          <w:t xml:space="preserve"> Table</w:t>
        </w:r>
        <w:r w:rsidR="00910CD7" w:rsidRPr="0006028D">
          <w:rPr>
            <w:rFonts w:ascii="Times New Roman" w:hAnsi="Times New Roman" w:cs="Times New Roman"/>
            <w:sz w:val="24"/>
            <w:szCs w:val="24"/>
          </w:rPr>
          <w:t>-4</w:t>
        </w:r>
        <w:r w:rsidRPr="0006028D">
          <w:rPr>
            <w:rFonts w:ascii="Times New Roman" w:hAnsi="Times New Roman" w:cs="Times New Roman"/>
            <w:sz w:val="24"/>
            <w:szCs w:val="24"/>
          </w:rPr>
          <w:t>).</w:t>
        </w:r>
      </w:ins>
      <w:r w:rsidRPr="0006028D">
        <w:rPr>
          <w:rFonts w:ascii="Times New Roman" w:hAnsi="Times New Roman" w:cs="Times New Roman"/>
          <w:sz w:val="24"/>
          <w:szCs w:val="24"/>
        </w:rPr>
        <w:t xml:space="preserve"> On the basis of frequency of occurrence or relative abundance Bengal Fox, Indian Grey Mongoose and House Rat were commonly (30%) found in the study area. Golden Jackal, Mole Rat, Greater Bandicoot Rat, Indian Flying Fox and Asian House Shrew were not common or less common (50%) in the study area. Rare (20%) species found in this area were Jungle cat and Five-Stripped Palm Squirrel. On the other hand, according to IUCN-Bangladesh (2000) Red list Threatened category Jungle Cat categorized as endangered.</w:t>
      </w:r>
    </w:p>
    <w:p w14:paraId="55DAEE99" w14:textId="60234153" w:rsidR="008F0428" w:rsidRPr="0006028D" w:rsidRDefault="00584A50" w:rsidP="008F0428">
      <w:pPr>
        <w:jc w:val="both"/>
        <w:rPr>
          <w:rFonts w:ascii="Times New Roman" w:hAnsi="Times New Roman" w:cs="Times New Roman"/>
          <w:sz w:val="24"/>
          <w:szCs w:val="24"/>
        </w:rPr>
      </w:pPr>
      <w:r w:rsidRPr="0006028D">
        <w:rPr>
          <w:rFonts w:ascii="Times New Roman" w:hAnsi="Times New Roman" w:cs="Times New Roman"/>
          <w:sz w:val="24"/>
          <w:szCs w:val="24"/>
        </w:rPr>
        <w:t>A total of 39 birds species were found in the project area (</w:t>
      </w:r>
      <w:del w:id="4817" w:author="IDCOL office365app6" w:date="2022-12-18T10:52:00Z">
        <w:r>
          <w:fldChar w:fldCharType="begin"/>
        </w:r>
        <w:r>
          <w:delInstrText>HYPERLINK "Annexures/Annex-7.docx"</w:delInstrText>
        </w:r>
        <w:r>
          <w:fldChar w:fldCharType="separate"/>
        </w:r>
        <w:r w:rsidRPr="00F52D56">
          <w:rPr>
            <w:rStyle w:val="Hyperlink"/>
            <w:rFonts w:ascii="Times New Roman" w:hAnsi="Times New Roman" w:cs="Times New Roman"/>
            <w:sz w:val="24"/>
            <w:szCs w:val="24"/>
          </w:rPr>
          <w:delText xml:space="preserve">Annex </w:delText>
        </w:r>
        <w:r w:rsidR="00F52D56" w:rsidRPr="00F52D56">
          <w:rPr>
            <w:rStyle w:val="Hyperlink"/>
            <w:rFonts w:ascii="Times New Roman" w:hAnsi="Times New Roman" w:cs="Times New Roman"/>
            <w:sz w:val="24"/>
            <w:szCs w:val="24"/>
          </w:rPr>
          <w:delText>7</w:delText>
        </w:r>
        <w:r>
          <w:rPr>
            <w:rStyle w:val="Hyperlink"/>
            <w:rFonts w:ascii="Times New Roman" w:hAnsi="Times New Roman" w:cs="Times New Roman"/>
            <w:sz w:val="24"/>
            <w:szCs w:val="24"/>
          </w:rPr>
          <w:fldChar w:fldCharType="end"/>
        </w:r>
        <w:r>
          <w:rPr>
            <w:rFonts w:ascii="Times New Roman" w:hAnsi="Times New Roman" w:cs="Times New Roman"/>
            <w:sz w:val="24"/>
            <w:szCs w:val="24"/>
          </w:rPr>
          <w:delText xml:space="preserve"> Table</w:delText>
        </w:r>
        <w:r w:rsidR="00910CD7">
          <w:rPr>
            <w:rFonts w:ascii="Times New Roman" w:hAnsi="Times New Roman" w:cs="Times New Roman"/>
            <w:sz w:val="24"/>
            <w:szCs w:val="24"/>
          </w:rPr>
          <w:delText>-5</w:delText>
        </w:r>
        <w:r w:rsidRPr="00584A50">
          <w:rPr>
            <w:rFonts w:ascii="Times New Roman" w:hAnsi="Times New Roman" w:cs="Times New Roman"/>
            <w:sz w:val="24"/>
            <w:szCs w:val="24"/>
          </w:rPr>
          <w:delText>).</w:delText>
        </w:r>
      </w:del>
      <w:ins w:id="4818" w:author="IDCOL office365app6" w:date="2022-12-18T10:52:00Z">
        <w:r w:rsidRPr="003D06DA">
          <w:rPr>
            <w:rFonts w:ascii="Times New Roman" w:hAnsi="Times New Roman" w:cs="Times New Roman"/>
            <w:sz w:val="24"/>
            <w:szCs w:val="24"/>
          </w:rPr>
          <w:t xml:space="preserve">Annex </w:t>
        </w:r>
        <w:r w:rsidR="00F52D56" w:rsidRPr="003D06DA">
          <w:rPr>
            <w:rFonts w:ascii="Times New Roman" w:hAnsi="Times New Roman" w:cs="Times New Roman"/>
            <w:sz w:val="24"/>
            <w:szCs w:val="24"/>
          </w:rPr>
          <w:t>7</w:t>
        </w:r>
        <w:r w:rsidRPr="0006028D">
          <w:rPr>
            <w:rFonts w:ascii="Times New Roman" w:hAnsi="Times New Roman" w:cs="Times New Roman"/>
            <w:sz w:val="24"/>
            <w:szCs w:val="24"/>
          </w:rPr>
          <w:t xml:space="preserve"> Table</w:t>
        </w:r>
        <w:r w:rsidR="00910CD7" w:rsidRPr="0006028D">
          <w:rPr>
            <w:rFonts w:ascii="Times New Roman" w:hAnsi="Times New Roman" w:cs="Times New Roman"/>
            <w:sz w:val="24"/>
            <w:szCs w:val="24"/>
          </w:rPr>
          <w:t>-5</w:t>
        </w:r>
        <w:r w:rsidRPr="0006028D">
          <w:rPr>
            <w:rFonts w:ascii="Times New Roman" w:hAnsi="Times New Roman" w:cs="Times New Roman"/>
            <w:sz w:val="24"/>
            <w:szCs w:val="24"/>
          </w:rPr>
          <w:t>).</w:t>
        </w:r>
      </w:ins>
      <w:r w:rsidRPr="0006028D">
        <w:rPr>
          <w:rFonts w:ascii="Times New Roman" w:hAnsi="Times New Roman" w:cs="Times New Roman"/>
          <w:sz w:val="24"/>
          <w:szCs w:val="24"/>
        </w:rPr>
        <w:t xml:space="preserve"> On the basis of frequency of occurrence or relative abundance commonly (66.67%) found species were Red Jungle fowl, Burmese Hoopoe, Common Kingfisher, Pied Kingfisher, Asian Cuckoo, House swift, Rock Pigeon, Spotted Dove, Little Cormorant, Great Cormorant, Indian Pond Heron, House Crow, Grey Drongo, White-rumped Shama, Jungle Myna, Common Myna, House sparrow etc. Bar-headed Duck, Red headed Bay Woodpecker, Black-rumped Flameback, Barn Owl, Brahminy Kite, Little egret, Hill Myna and Forest wagtail were not so common or less common (20.51%). Greylag Goose, Black-hooded Orile, Rose-ringed Parakeet, Crested Goshawk and Blue-throated Barbet were found as rare species (12.82%). On the other hand </w:t>
      </w:r>
      <w:r w:rsidRPr="0006028D">
        <w:rPr>
          <w:rFonts w:ascii="Times New Roman" w:hAnsi="Times New Roman" w:cs="Times New Roman"/>
          <w:sz w:val="24"/>
          <w:szCs w:val="24"/>
        </w:rPr>
        <w:lastRenderedPageBreak/>
        <w:t>according to IUCN-Bangladesh (2000) Red list Threatened category most of the species found in the impact area were categorized as Least Concern.</w:t>
      </w:r>
    </w:p>
    <w:p w14:paraId="051BC97A" w14:textId="4F40796F" w:rsidR="008F0428" w:rsidRPr="0006028D" w:rsidRDefault="00584A50" w:rsidP="008F0428">
      <w:pPr>
        <w:pStyle w:val="Heading3"/>
      </w:pPr>
      <w:bookmarkStart w:id="4819" w:name="_Toc121921912"/>
      <w:bookmarkStart w:id="4820" w:name="_Toc122358386"/>
      <w:r w:rsidRPr="0006028D">
        <w:t>Aquatic Fauna/ Fish</w:t>
      </w:r>
      <w:bookmarkEnd w:id="4819"/>
      <w:bookmarkEnd w:id="4820"/>
    </w:p>
    <w:p w14:paraId="222EB738" w14:textId="37DA7950" w:rsidR="00004546" w:rsidRPr="0006028D" w:rsidRDefault="00727E6D" w:rsidP="00004546">
      <w:pPr>
        <w:jc w:val="both"/>
        <w:rPr>
          <w:rFonts w:ascii="Times New Roman" w:hAnsi="Times New Roman" w:cs="Times New Roman"/>
          <w:sz w:val="24"/>
          <w:szCs w:val="24"/>
        </w:rPr>
      </w:pPr>
      <w:r w:rsidRPr="0006028D">
        <w:rPr>
          <w:rFonts w:ascii="Times New Roman" w:hAnsi="Times New Roman" w:cs="Times New Roman"/>
          <w:sz w:val="24"/>
          <w:szCs w:val="24"/>
        </w:rPr>
        <w:t xml:space="preserve">Mongla River, Pasur River and river Gona are present within the study area. Apart from this various storm water ponds, khal and beel area present within the study area. All of these water bodies support aquatic life. List of the fishes present in these waters is given in </w:t>
      </w:r>
      <w:r w:rsidRPr="003D06DA">
        <w:rPr>
          <w:rFonts w:ascii="Times New Roman" w:hAnsi="Times New Roman" w:cs="Times New Roman"/>
          <w:sz w:val="24"/>
          <w:szCs w:val="24"/>
        </w:rPr>
        <w:t>Annex-</w:t>
      </w:r>
      <w:r w:rsidR="00F52D56" w:rsidRPr="003D06DA">
        <w:rPr>
          <w:rFonts w:ascii="Times New Roman" w:hAnsi="Times New Roman" w:cs="Times New Roman"/>
          <w:sz w:val="24"/>
          <w:szCs w:val="24"/>
        </w:rPr>
        <w:t>7</w:t>
      </w:r>
      <w:r w:rsidR="00F52D56" w:rsidRPr="0006028D">
        <w:rPr>
          <w:rFonts w:ascii="Times New Roman" w:hAnsi="Times New Roman" w:cs="Times New Roman"/>
          <w:sz w:val="24"/>
          <w:szCs w:val="24"/>
        </w:rPr>
        <w:t xml:space="preserve"> </w:t>
      </w:r>
      <w:r w:rsidR="00584A50" w:rsidRPr="0006028D">
        <w:rPr>
          <w:rFonts w:ascii="Times New Roman" w:hAnsi="Times New Roman" w:cs="Times New Roman"/>
          <w:sz w:val="24"/>
          <w:szCs w:val="24"/>
        </w:rPr>
        <w:t>Table</w:t>
      </w:r>
      <w:r w:rsidR="00910CD7" w:rsidRPr="0006028D">
        <w:rPr>
          <w:rFonts w:ascii="Times New Roman" w:hAnsi="Times New Roman" w:cs="Times New Roman"/>
          <w:sz w:val="24"/>
          <w:szCs w:val="24"/>
        </w:rPr>
        <w:t>-6</w:t>
      </w:r>
      <w:r w:rsidR="004538C9" w:rsidRPr="0006028D">
        <w:rPr>
          <w:rFonts w:ascii="Times New Roman" w:hAnsi="Times New Roman" w:cs="Times New Roman"/>
          <w:sz w:val="24"/>
          <w:szCs w:val="24"/>
        </w:rPr>
        <w:t>.</w:t>
      </w:r>
    </w:p>
    <w:p w14:paraId="3531C22B" w14:textId="063DD54A" w:rsidR="009A0841" w:rsidRPr="0006028D" w:rsidRDefault="00004546" w:rsidP="009A0841">
      <w:pPr>
        <w:pStyle w:val="Heading3"/>
      </w:pPr>
      <w:bookmarkStart w:id="4821" w:name="_Toc121921913"/>
      <w:bookmarkStart w:id="4822" w:name="_Toc122358387"/>
      <w:r w:rsidRPr="0006028D">
        <w:t>Endangered/Vulnerable Species</w:t>
      </w:r>
      <w:bookmarkEnd w:id="4821"/>
      <w:bookmarkEnd w:id="4822"/>
      <w:r w:rsidRPr="0006028D">
        <w:t xml:space="preserve"> </w:t>
      </w:r>
    </w:p>
    <w:p w14:paraId="41FE3D20" w14:textId="1E249B70" w:rsidR="00004546" w:rsidRPr="0006028D" w:rsidRDefault="00004546" w:rsidP="00004546">
      <w:pPr>
        <w:jc w:val="both"/>
        <w:rPr>
          <w:rFonts w:ascii="Times New Roman" w:hAnsi="Times New Roman" w:cs="Times New Roman"/>
          <w:sz w:val="24"/>
          <w:szCs w:val="24"/>
        </w:rPr>
      </w:pPr>
      <w:r w:rsidRPr="0006028D">
        <w:rPr>
          <w:rFonts w:ascii="Times New Roman" w:hAnsi="Times New Roman" w:cs="Times New Roman"/>
          <w:sz w:val="24"/>
          <w:szCs w:val="24"/>
        </w:rPr>
        <w:t>From the ecological study and biodiversity baseline, the identified endangered or vulnerable species are listed below:</w:t>
      </w:r>
    </w:p>
    <w:p w14:paraId="51B1BE5C" w14:textId="3CAA703E" w:rsidR="00004546" w:rsidRPr="0006028D" w:rsidRDefault="00004546" w:rsidP="00004546">
      <w:pPr>
        <w:pStyle w:val="Caption"/>
        <w:keepNext/>
        <w:rPr>
          <w:rFonts w:ascii="Times New Roman" w:hAnsi="Times New Roman" w:cs="Times New Roman"/>
          <w:b/>
          <w:bCs/>
          <w:sz w:val="24"/>
          <w:szCs w:val="24"/>
        </w:rPr>
      </w:pPr>
      <w:bookmarkStart w:id="4823" w:name="_Toc121998455"/>
      <w:bookmarkStart w:id="4824" w:name="_Toc112953378"/>
      <w:r w:rsidRPr="0006028D">
        <w:rPr>
          <w:rFonts w:ascii="Times New Roman" w:hAnsi="Times New Roman" w:cs="Times New Roman"/>
          <w:b/>
          <w:bCs/>
          <w:sz w:val="24"/>
          <w:szCs w:val="24"/>
        </w:rPr>
        <w:t xml:space="preserve">Table </w:t>
      </w:r>
      <w:r w:rsidRPr="0006028D">
        <w:rPr>
          <w:rFonts w:ascii="Times New Roman" w:hAnsi="Times New Roman" w:cs="Times New Roman"/>
          <w:b/>
          <w:bCs/>
          <w:sz w:val="24"/>
          <w:szCs w:val="24"/>
        </w:rPr>
        <w:fldChar w:fldCharType="begin"/>
      </w:r>
      <w:r w:rsidRPr="0006028D">
        <w:rPr>
          <w:rFonts w:ascii="Times New Roman" w:hAnsi="Times New Roman" w:cs="Times New Roman"/>
          <w:b/>
          <w:bCs/>
          <w:sz w:val="24"/>
          <w:szCs w:val="24"/>
        </w:rPr>
        <w:instrText xml:space="preserve"> STYLEREF 1 \s </w:instrText>
      </w:r>
      <w:r w:rsidRPr="0006028D">
        <w:rPr>
          <w:rFonts w:ascii="Times New Roman" w:hAnsi="Times New Roman" w:cs="Times New Roman"/>
          <w:b/>
          <w:bCs/>
          <w:sz w:val="24"/>
          <w:szCs w:val="24"/>
        </w:rPr>
        <w:fldChar w:fldCharType="separate"/>
      </w:r>
      <w:r w:rsidR="00FA71A2" w:rsidRPr="0006028D">
        <w:rPr>
          <w:rFonts w:ascii="Times New Roman" w:hAnsi="Times New Roman" w:cs="Times New Roman"/>
          <w:b/>
          <w:bCs/>
          <w:noProof/>
          <w:sz w:val="24"/>
          <w:szCs w:val="24"/>
        </w:rPr>
        <w:t>6</w:t>
      </w:r>
      <w:r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noBreakHyphen/>
      </w:r>
      <w:r w:rsidRPr="0006028D">
        <w:rPr>
          <w:rFonts w:ascii="Times New Roman" w:hAnsi="Times New Roman" w:cs="Times New Roman"/>
          <w:b/>
          <w:bCs/>
          <w:sz w:val="24"/>
          <w:szCs w:val="24"/>
        </w:rPr>
        <w:fldChar w:fldCharType="begin"/>
      </w:r>
      <w:r w:rsidRPr="0006028D">
        <w:rPr>
          <w:rFonts w:ascii="Times New Roman" w:hAnsi="Times New Roman" w:cs="Times New Roman"/>
          <w:b/>
          <w:bCs/>
          <w:sz w:val="24"/>
          <w:szCs w:val="24"/>
        </w:rPr>
        <w:instrText xml:space="preserve"> SEQ Table \* ARABIC \s 1 </w:instrText>
      </w:r>
      <w:r w:rsidRPr="0006028D">
        <w:rPr>
          <w:rFonts w:ascii="Times New Roman" w:hAnsi="Times New Roman" w:cs="Times New Roman"/>
          <w:b/>
          <w:bCs/>
          <w:sz w:val="24"/>
          <w:szCs w:val="24"/>
        </w:rPr>
        <w:fldChar w:fldCharType="separate"/>
      </w:r>
      <w:r w:rsidR="00FA71A2" w:rsidRPr="0006028D">
        <w:rPr>
          <w:rFonts w:ascii="Times New Roman" w:hAnsi="Times New Roman" w:cs="Times New Roman"/>
          <w:b/>
          <w:bCs/>
          <w:noProof/>
          <w:sz w:val="24"/>
          <w:szCs w:val="24"/>
        </w:rPr>
        <w:t>28</w:t>
      </w:r>
      <w:r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List of Endangered or Vulnerable Species in the Study Area</w:t>
      </w:r>
      <w:bookmarkEnd w:id="4823"/>
      <w:bookmarkEnd w:id="4824"/>
    </w:p>
    <w:tbl>
      <w:tblPr>
        <w:tblStyle w:val="TableGrid"/>
        <w:tblW w:w="0" w:type="auto"/>
        <w:tblLook w:val="04A0" w:firstRow="1" w:lastRow="0" w:firstColumn="1" w:lastColumn="0" w:noHBand="0" w:noVBand="1"/>
      </w:tblPr>
      <w:tblGrid>
        <w:gridCol w:w="687"/>
        <w:gridCol w:w="2062"/>
        <w:gridCol w:w="1729"/>
        <w:gridCol w:w="1959"/>
        <w:gridCol w:w="1462"/>
        <w:gridCol w:w="1117"/>
      </w:tblGrid>
      <w:tr w:rsidR="005A33D4" w:rsidRPr="0006028D" w14:paraId="3E129B16" w14:textId="77777777" w:rsidTr="005A33D4">
        <w:trPr>
          <w:tblHeader/>
        </w:trPr>
        <w:tc>
          <w:tcPr>
            <w:tcW w:w="687"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54A7F0B4" w14:textId="77777777" w:rsidR="00004546" w:rsidRPr="0006028D" w:rsidRDefault="00004546" w:rsidP="005A33D4">
            <w:pPr>
              <w:jc w:val="center"/>
              <w:rPr>
                <w:rFonts w:ascii="Times New Roman" w:hAnsi="Times New Roman" w:cs="Times New Roman"/>
                <w:b/>
              </w:rPr>
            </w:pPr>
            <w:r w:rsidRPr="0006028D">
              <w:rPr>
                <w:rFonts w:ascii="Times New Roman" w:eastAsia="Times New Roman" w:hAnsi="Times New Roman" w:cs="Times New Roman"/>
                <w:b/>
              </w:rPr>
              <w:t>No.</w:t>
            </w:r>
          </w:p>
        </w:tc>
        <w:tc>
          <w:tcPr>
            <w:tcW w:w="2062"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49CA0075" w14:textId="77777777" w:rsidR="00004546" w:rsidRPr="0006028D" w:rsidRDefault="00004546" w:rsidP="005A33D4">
            <w:pPr>
              <w:jc w:val="center"/>
              <w:rPr>
                <w:rFonts w:ascii="Times New Roman" w:hAnsi="Times New Roman" w:cs="Times New Roman"/>
                <w:b/>
              </w:rPr>
            </w:pPr>
            <w:r w:rsidRPr="0006028D">
              <w:rPr>
                <w:rFonts w:ascii="Times New Roman" w:eastAsia="Times New Roman" w:hAnsi="Times New Roman" w:cs="Times New Roman"/>
                <w:b/>
              </w:rPr>
              <w:t>Common Name</w:t>
            </w:r>
          </w:p>
        </w:tc>
        <w:tc>
          <w:tcPr>
            <w:tcW w:w="1729"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658064E3" w14:textId="77777777" w:rsidR="00004546" w:rsidRPr="0006028D" w:rsidRDefault="00004546" w:rsidP="005A33D4">
            <w:pPr>
              <w:jc w:val="center"/>
              <w:rPr>
                <w:rFonts w:ascii="Times New Roman" w:hAnsi="Times New Roman" w:cs="Times New Roman"/>
                <w:b/>
              </w:rPr>
            </w:pPr>
            <w:r w:rsidRPr="0006028D">
              <w:rPr>
                <w:rFonts w:ascii="Times New Roman" w:eastAsia="Times New Roman" w:hAnsi="Times New Roman" w:cs="Times New Roman"/>
                <w:b/>
              </w:rPr>
              <w:t>Bangla Name</w:t>
            </w:r>
          </w:p>
        </w:tc>
        <w:tc>
          <w:tcPr>
            <w:tcW w:w="1959"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09AB573F" w14:textId="77777777" w:rsidR="00004546" w:rsidRPr="0006028D" w:rsidRDefault="00004546" w:rsidP="005A33D4">
            <w:pPr>
              <w:jc w:val="center"/>
              <w:rPr>
                <w:rFonts w:ascii="Times New Roman" w:hAnsi="Times New Roman" w:cs="Times New Roman"/>
                <w:b/>
              </w:rPr>
            </w:pPr>
            <w:r w:rsidRPr="0006028D">
              <w:rPr>
                <w:rFonts w:ascii="Times New Roman" w:eastAsia="Times New Roman" w:hAnsi="Times New Roman" w:cs="Times New Roman"/>
                <w:b/>
              </w:rPr>
              <w:t>Scientific Name</w:t>
            </w:r>
          </w:p>
        </w:tc>
        <w:tc>
          <w:tcPr>
            <w:tcW w:w="1462"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0D3ECC41" w14:textId="77777777" w:rsidR="00004546" w:rsidRPr="0006028D" w:rsidRDefault="00004546" w:rsidP="005A33D4">
            <w:pPr>
              <w:jc w:val="center"/>
              <w:rPr>
                <w:rFonts w:ascii="Times New Roman" w:hAnsi="Times New Roman" w:cs="Times New Roman"/>
                <w:b/>
              </w:rPr>
            </w:pPr>
            <w:r w:rsidRPr="0006028D">
              <w:rPr>
                <w:rFonts w:ascii="Times New Roman" w:eastAsia="Times New Roman" w:hAnsi="Times New Roman" w:cs="Times New Roman"/>
                <w:b/>
              </w:rPr>
              <w:t>Type</w:t>
            </w:r>
          </w:p>
        </w:tc>
        <w:tc>
          <w:tcPr>
            <w:tcW w:w="1117"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3D2E8E37" w14:textId="77777777" w:rsidR="00004546" w:rsidRPr="0006028D" w:rsidRDefault="00004546" w:rsidP="005A33D4">
            <w:pPr>
              <w:jc w:val="center"/>
              <w:rPr>
                <w:rFonts w:ascii="Times New Roman" w:eastAsia="Times New Roman" w:hAnsi="Times New Roman" w:cs="Times New Roman"/>
                <w:b/>
              </w:rPr>
            </w:pPr>
            <w:r w:rsidRPr="0006028D">
              <w:rPr>
                <w:rFonts w:ascii="Times New Roman" w:eastAsia="Times New Roman" w:hAnsi="Times New Roman" w:cs="Times New Roman"/>
                <w:b/>
              </w:rPr>
              <w:t>ICUN Status</w:t>
            </w:r>
          </w:p>
        </w:tc>
      </w:tr>
      <w:tr w:rsidR="00004546" w:rsidRPr="0006028D" w14:paraId="7CBA866D"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AD4834A"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1</w:t>
            </w:r>
          </w:p>
        </w:tc>
        <w:tc>
          <w:tcPr>
            <w:tcW w:w="206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5BDA817"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Indian Bread Root</w:t>
            </w:r>
          </w:p>
        </w:tc>
        <w:tc>
          <w:tcPr>
            <w:tcW w:w="172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7E65E17"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Lata Kosturi</w:t>
            </w:r>
          </w:p>
        </w:tc>
        <w:tc>
          <w:tcPr>
            <w:tcW w:w="195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BB442D7"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i/>
              </w:rPr>
              <w:t>Cullen corylifolium</w:t>
            </w:r>
          </w:p>
        </w:tc>
        <w:tc>
          <w:tcPr>
            <w:tcW w:w="146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D750B92"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Herb</w:t>
            </w:r>
          </w:p>
        </w:tc>
        <w:tc>
          <w:tcPr>
            <w:tcW w:w="111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E49B53B"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EN</w:t>
            </w:r>
          </w:p>
        </w:tc>
      </w:tr>
      <w:tr w:rsidR="00004546" w:rsidRPr="0006028D" w14:paraId="25F6BEC7"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AC3F651"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2</w:t>
            </w:r>
          </w:p>
        </w:tc>
        <w:tc>
          <w:tcPr>
            <w:tcW w:w="2062" w:type="dxa"/>
            <w:shd w:val="clear" w:color="auto" w:fill="D0CECE" w:themeFill="background2" w:themeFillShade="E6"/>
            <w:vAlign w:val="center"/>
          </w:tcPr>
          <w:p w14:paraId="6ACD387F"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hAnsi="Times New Roman" w:cs="Times New Roman"/>
                <w:bCs/>
              </w:rPr>
              <w:t>Green Frog</w:t>
            </w:r>
          </w:p>
        </w:tc>
        <w:tc>
          <w:tcPr>
            <w:tcW w:w="1729" w:type="dxa"/>
            <w:shd w:val="clear" w:color="auto" w:fill="D0CECE" w:themeFill="background2" w:themeFillShade="E6"/>
            <w:vAlign w:val="center"/>
          </w:tcPr>
          <w:p w14:paraId="5DFD4D61" w14:textId="491233E2" w:rsidR="00004546" w:rsidRPr="0006028D" w:rsidRDefault="00004546" w:rsidP="005A33D4">
            <w:pPr>
              <w:jc w:val="center"/>
              <w:rPr>
                <w:rFonts w:ascii="Times New Roman" w:eastAsia="Times New Roman" w:hAnsi="Times New Roman" w:cs="Times New Roman"/>
                <w:bCs/>
              </w:rPr>
            </w:pPr>
            <w:del w:id="4825" w:author="IDCOL office365app6" w:date="2022-12-18T11:08:00Z">
              <w:r w:rsidRPr="0006028D" w:rsidDel="002216BE">
                <w:rPr>
                  <w:rFonts w:ascii="Times New Roman" w:hAnsi="Times New Roman" w:cs="Times New Roman"/>
                  <w:bCs/>
                </w:rPr>
                <w:delText>Sabuj  Bang</w:delText>
              </w:r>
            </w:del>
            <w:ins w:id="4826" w:author="IDCOL office365app6" w:date="2022-12-18T11:08:00Z">
              <w:r w:rsidR="002216BE" w:rsidRPr="0006028D">
                <w:rPr>
                  <w:rFonts w:ascii="Times New Roman" w:hAnsi="Times New Roman" w:cs="Times New Roman"/>
                  <w:bCs/>
                </w:rPr>
                <w:t>Sabuj Bang</w:t>
              </w:r>
            </w:ins>
          </w:p>
        </w:tc>
        <w:tc>
          <w:tcPr>
            <w:tcW w:w="1959"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98E7C25"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Euphlyctis hexadactylus</w:t>
            </w:r>
          </w:p>
        </w:tc>
        <w:tc>
          <w:tcPr>
            <w:tcW w:w="146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A3D8596"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Amphibian</w:t>
            </w:r>
          </w:p>
        </w:tc>
        <w:tc>
          <w:tcPr>
            <w:tcW w:w="1117"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53AA5C8"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EN</w:t>
            </w:r>
          </w:p>
        </w:tc>
      </w:tr>
      <w:tr w:rsidR="00004546" w:rsidRPr="0006028D" w14:paraId="3B26D9AB"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60198F6"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3</w:t>
            </w:r>
          </w:p>
        </w:tc>
        <w:tc>
          <w:tcPr>
            <w:tcW w:w="2062" w:type="dxa"/>
            <w:shd w:val="clear" w:color="auto" w:fill="FBE4D5" w:themeFill="accent2" w:themeFillTint="33"/>
            <w:vAlign w:val="center"/>
          </w:tcPr>
          <w:p w14:paraId="0655BF7B"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hAnsi="Times New Roman" w:cs="Times New Roman"/>
                <w:bCs/>
              </w:rPr>
              <w:t>Tokay Gecko</w:t>
            </w:r>
          </w:p>
        </w:tc>
        <w:tc>
          <w:tcPr>
            <w:tcW w:w="1729" w:type="dxa"/>
            <w:shd w:val="clear" w:color="auto" w:fill="FBE4D5" w:themeFill="accent2" w:themeFillTint="33"/>
            <w:vAlign w:val="center"/>
          </w:tcPr>
          <w:p w14:paraId="229F884F"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hAnsi="Times New Roman" w:cs="Times New Roman"/>
                <w:bCs/>
              </w:rPr>
              <w:t>Takkok</w:t>
            </w:r>
          </w:p>
        </w:tc>
        <w:tc>
          <w:tcPr>
            <w:tcW w:w="195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D3D0222"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Gekko gecko</w:t>
            </w:r>
          </w:p>
        </w:tc>
        <w:tc>
          <w:tcPr>
            <w:tcW w:w="146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887BE7A"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Reptile</w:t>
            </w:r>
          </w:p>
        </w:tc>
        <w:tc>
          <w:tcPr>
            <w:tcW w:w="111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AA305EA"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VU</w:t>
            </w:r>
          </w:p>
        </w:tc>
      </w:tr>
      <w:tr w:rsidR="00004546" w:rsidRPr="0006028D" w14:paraId="07F4649B"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C795208"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4</w:t>
            </w:r>
          </w:p>
        </w:tc>
        <w:tc>
          <w:tcPr>
            <w:tcW w:w="2062" w:type="dxa"/>
            <w:shd w:val="clear" w:color="auto" w:fill="FBE4D5" w:themeFill="accent2" w:themeFillTint="33"/>
            <w:vAlign w:val="center"/>
          </w:tcPr>
          <w:p w14:paraId="354CDFBD"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hAnsi="Times New Roman" w:cs="Times New Roman"/>
                <w:bCs/>
              </w:rPr>
              <w:t>Common Smooth Water Snake</w:t>
            </w:r>
          </w:p>
        </w:tc>
        <w:tc>
          <w:tcPr>
            <w:tcW w:w="1729" w:type="dxa"/>
            <w:shd w:val="clear" w:color="auto" w:fill="FBE4D5" w:themeFill="accent2" w:themeFillTint="33"/>
            <w:vAlign w:val="center"/>
          </w:tcPr>
          <w:p w14:paraId="61301F8A"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hAnsi="Times New Roman" w:cs="Times New Roman"/>
                <w:bCs/>
              </w:rPr>
              <w:t>Paina-shap</w:t>
            </w:r>
          </w:p>
        </w:tc>
        <w:tc>
          <w:tcPr>
            <w:tcW w:w="1959" w:type="dxa"/>
            <w:shd w:val="clear" w:color="auto" w:fill="FBE4D5" w:themeFill="accent2" w:themeFillTint="33"/>
            <w:vAlign w:val="center"/>
          </w:tcPr>
          <w:p w14:paraId="0E36CEB9"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hAnsi="Times New Roman" w:cs="Times New Roman"/>
                <w:bCs/>
                <w:i/>
              </w:rPr>
              <w:t>Enhydris enhydris</w:t>
            </w:r>
          </w:p>
        </w:tc>
        <w:tc>
          <w:tcPr>
            <w:tcW w:w="146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7A53DA9"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Reptile</w:t>
            </w:r>
          </w:p>
        </w:tc>
        <w:tc>
          <w:tcPr>
            <w:tcW w:w="1117" w:type="dxa"/>
            <w:shd w:val="clear" w:color="auto" w:fill="FBE4D5" w:themeFill="accent2" w:themeFillTint="33"/>
            <w:vAlign w:val="center"/>
          </w:tcPr>
          <w:p w14:paraId="493B6DE9"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hAnsi="Times New Roman" w:cs="Times New Roman"/>
                <w:bCs/>
              </w:rPr>
              <w:t>EN</w:t>
            </w:r>
          </w:p>
        </w:tc>
      </w:tr>
      <w:tr w:rsidR="00004546" w:rsidRPr="0006028D" w14:paraId="3B35FBED"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5C4436F"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5</w:t>
            </w:r>
          </w:p>
        </w:tc>
        <w:tc>
          <w:tcPr>
            <w:tcW w:w="2062" w:type="dxa"/>
            <w:shd w:val="clear" w:color="auto" w:fill="FBE4D5" w:themeFill="accent2" w:themeFillTint="33"/>
            <w:vAlign w:val="center"/>
          </w:tcPr>
          <w:p w14:paraId="155BCAD9"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hAnsi="Times New Roman" w:cs="Times New Roman"/>
                <w:bCs/>
              </w:rPr>
              <w:t>Common Wolf Snake</w:t>
            </w:r>
          </w:p>
        </w:tc>
        <w:tc>
          <w:tcPr>
            <w:tcW w:w="1729" w:type="dxa"/>
            <w:shd w:val="clear" w:color="auto" w:fill="FBE4D5" w:themeFill="accent2" w:themeFillTint="33"/>
            <w:vAlign w:val="center"/>
          </w:tcPr>
          <w:p w14:paraId="7D81B248"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hAnsi="Times New Roman" w:cs="Times New Roman"/>
                <w:bCs/>
              </w:rPr>
              <w:t>Shadaraon Gharginni Shap</w:t>
            </w:r>
          </w:p>
        </w:tc>
        <w:tc>
          <w:tcPr>
            <w:tcW w:w="1959" w:type="dxa"/>
            <w:shd w:val="clear" w:color="auto" w:fill="FBE4D5" w:themeFill="accent2" w:themeFillTint="33"/>
            <w:vAlign w:val="center"/>
          </w:tcPr>
          <w:p w14:paraId="73A170FC"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hAnsi="Times New Roman" w:cs="Times New Roman"/>
                <w:bCs/>
                <w:i/>
              </w:rPr>
              <w:t>Lycodon aulicus</w:t>
            </w:r>
          </w:p>
        </w:tc>
        <w:tc>
          <w:tcPr>
            <w:tcW w:w="146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3786511"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Reptile</w:t>
            </w:r>
          </w:p>
        </w:tc>
        <w:tc>
          <w:tcPr>
            <w:tcW w:w="1117" w:type="dxa"/>
            <w:shd w:val="clear" w:color="auto" w:fill="FBE4D5" w:themeFill="accent2" w:themeFillTint="33"/>
            <w:vAlign w:val="center"/>
          </w:tcPr>
          <w:p w14:paraId="0CC9F7D9"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hAnsi="Times New Roman" w:cs="Times New Roman"/>
                <w:bCs/>
              </w:rPr>
              <w:t>VU</w:t>
            </w:r>
          </w:p>
        </w:tc>
      </w:tr>
      <w:tr w:rsidR="00004546" w:rsidRPr="0006028D" w14:paraId="61FD320B"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10E8080"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6</w:t>
            </w:r>
          </w:p>
        </w:tc>
        <w:tc>
          <w:tcPr>
            <w:tcW w:w="2062" w:type="dxa"/>
            <w:shd w:val="clear" w:color="auto" w:fill="FBE4D5" w:themeFill="accent2" w:themeFillTint="33"/>
            <w:vAlign w:val="center"/>
          </w:tcPr>
          <w:p w14:paraId="44647A54"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hAnsi="Times New Roman" w:cs="Times New Roman"/>
                <w:bCs/>
              </w:rPr>
              <w:t>Indian Rat Snake/Western Rat Snake</w:t>
            </w:r>
          </w:p>
        </w:tc>
        <w:tc>
          <w:tcPr>
            <w:tcW w:w="1729" w:type="dxa"/>
            <w:shd w:val="clear" w:color="auto" w:fill="FBE4D5" w:themeFill="accent2" w:themeFillTint="33"/>
            <w:vAlign w:val="center"/>
          </w:tcPr>
          <w:p w14:paraId="5DB5BB76"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hAnsi="Times New Roman" w:cs="Times New Roman"/>
                <w:bCs/>
              </w:rPr>
              <w:t>Daraj Shap</w:t>
            </w:r>
          </w:p>
        </w:tc>
        <w:tc>
          <w:tcPr>
            <w:tcW w:w="1959" w:type="dxa"/>
            <w:shd w:val="clear" w:color="auto" w:fill="FBE4D5" w:themeFill="accent2" w:themeFillTint="33"/>
            <w:vAlign w:val="center"/>
          </w:tcPr>
          <w:p w14:paraId="1FE57AA1"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hAnsi="Times New Roman" w:cs="Times New Roman"/>
                <w:bCs/>
                <w:i/>
              </w:rPr>
              <w:t>Ptyas mucosus</w:t>
            </w:r>
          </w:p>
        </w:tc>
        <w:tc>
          <w:tcPr>
            <w:tcW w:w="146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19E4762"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Reptile</w:t>
            </w:r>
          </w:p>
        </w:tc>
        <w:tc>
          <w:tcPr>
            <w:tcW w:w="1117" w:type="dxa"/>
            <w:shd w:val="clear" w:color="auto" w:fill="FBE4D5" w:themeFill="accent2" w:themeFillTint="33"/>
            <w:vAlign w:val="center"/>
          </w:tcPr>
          <w:p w14:paraId="70254CB8"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hAnsi="Times New Roman" w:cs="Times New Roman"/>
                <w:bCs/>
              </w:rPr>
              <w:t>VU</w:t>
            </w:r>
          </w:p>
        </w:tc>
      </w:tr>
      <w:tr w:rsidR="00004546" w:rsidRPr="0006028D" w14:paraId="2CC18278"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975ABEF"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7</w:t>
            </w:r>
          </w:p>
        </w:tc>
        <w:tc>
          <w:tcPr>
            <w:tcW w:w="2062" w:type="dxa"/>
            <w:shd w:val="clear" w:color="auto" w:fill="FBE4D5" w:themeFill="accent2" w:themeFillTint="33"/>
            <w:vAlign w:val="center"/>
          </w:tcPr>
          <w:p w14:paraId="4251C4CB"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hAnsi="Times New Roman" w:cs="Times New Roman"/>
                <w:bCs/>
              </w:rPr>
              <w:t>Monocllate Cobra</w:t>
            </w:r>
          </w:p>
        </w:tc>
        <w:tc>
          <w:tcPr>
            <w:tcW w:w="1729" w:type="dxa"/>
            <w:shd w:val="clear" w:color="auto" w:fill="FBE4D5" w:themeFill="accent2" w:themeFillTint="33"/>
            <w:vAlign w:val="center"/>
          </w:tcPr>
          <w:p w14:paraId="55F778D6"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hAnsi="Times New Roman" w:cs="Times New Roman"/>
                <w:bCs/>
              </w:rPr>
              <w:t>Gokhra Shap</w:t>
            </w:r>
          </w:p>
        </w:tc>
        <w:tc>
          <w:tcPr>
            <w:tcW w:w="1959" w:type="dxa"/>
            <w:shd w:val="clear" w:color="auto" w:fill="FBE4D5" w:themeFill="accent2" w:themeFillTint="33"/>
            <w:vAlign w:val="center"/>
          </w:tcPr>
          <w:p w14:paraId="11E38276"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hAnsi="Times New Roman" w:cs="Times New Roman"/>
                <w:bCs/>
                <w:i/>
              </w:rPr>
              <w:t>Naja kaouthia</w:t>
            </w:r>
          </w:p>
        </w:tc>
        <w:tc>
          <w:tcPr>
            <w:tcW w:w="146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0109EBD"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Reptile</w:t>
            </w:r>
          </w:p>
        </w:tc>
        <w:tc>
          <w:tcPr>
            <w:tcW w:w="1117" w:type="dxa"/>
            <w:shd w:val="clear" w:color="auto" w:fill="FBE4D5" w:themeFill="accent2" w:themeFillTint="33"/>
            <w:vAlign w:val="center"/>
          </w:tcPr>
          <w:p w14:paraId="78A6A980"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hAnsi="Times New Roman" w:cs="Times New Roman"/>
                <w:bCs/>
              </w:rPr>
              <w:t>VU</w:t>
            </w:r>
          </w:p>
        </w:tc>
      </w:tr>
      <w:tr w:rsidR="00004546" w:rsidRPr="0006028D" w14:paraId="7B653B02"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6B70FE3"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8</w:t>
            </w:r>
          </w:p>
        </w:tc>
        <w:tc>
          <w:tcPr>
            <w:tcW w:w="2062" w:type="dxa"/>
            <w:shd w:val="clear" w:color="auto" w:fill="FBE4D5" w:themeFill="accent2" w:themeFillTint="33"/>
            <w:vAlign w:val="center"/>
          </w:tcPr>
          <w:p w14:paraId="07E92639"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hAnsi="Times New Roman" w:cs="Times New Roman"/>
                <w:bCs/>
              </w:rPr>
              <w:t>Spectacled Cobra</w:t>
            </w:r>
          </w:p>
        </w:tc>
        <w:tc>
          <w:tcPr>
            <w:tcW w:w="1729" w:type="dxa"/>
            <w:shd w:val="clear" w:color="auto" w:fill="FBE4D5" w:themeFill="accent2" w:themeFillTint="33"/>
            <w:vAlign w:val="center"/>
          </w:tcPr>
          <w:p w14:paraId="166C195F"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hAnsi="Times New Roman" w:cs="Times New Roman"/>
                <w:bCs/>
              </w:rPr>
              <w:t>Khoia Gokhra Shap</w:t>
            </w:r>
          </w:p>
        </w:tc>
        <w:tc>
          <w:tcPr>
            <w:tcW w:w="1959" w:type="dxa"/>
            <w:shd w:val="clear" w:color="auto" w:fill="FBE4D5" w:themeFill="accent2" w:themeFillTint="33"/>
            <w:vAlign w:val="center"/>
          </w:tcPr>
          <w:p w14:paraId="4C1621FC"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hAnsi="Times New Roman" w:cs="Times New Roman"/>
                <w:bCs/>
                <w:i/>
              </w:rPr>
              <w:t>Naja naja</w:t>
            </w:r>
          </w:p>
        </w:tc>
        <w:tc>
          <w:tcPr>
            <w:tcW w:w="146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8229D89"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Reptile</w:t>
            </w:r>
          </w:p>
        </w:tc>
        <w:tc>
          <w:tcPr>
            <w:tcW w:w="1117" w:type="dxa"/>
            <w:shd w:val="clear" w:color="auto" w:fill="FBE4D5" w:themeFill="accent2" w:themeFillTint="33"/>
            <w:vAlign w:val="center"/>
          </w:tcPr>
          <w:p w14:paraId="33025435"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hAnsi="Times New Roman" w:cs="Times New Roman"/>
                <w:bCs/>
              </w:rPr>
              <w:t>VU</w:t>
            </w:r>
          </w:p>
        </w:tc>
      </w:tr>
      <w:tr w:rsidR="00004546" w:rsidRPr="0006028D" w14:paraId="23AC682B"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595C00C"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9</w:t>
            </w:r>
          </w:p>
        </w:tc>
        <w:tc>
          <w:tcPr>
            <w:tcW w:w="2062" w:type="dxa"/>
            <w:shd w:val="clear" w:color="auto" w:fill="FBE4D5" w:themeFill="accent2" w:themeFillTint="33"/>
            <w:vAlign w:val="center"/>
          </w:tcPr>
          <w:p w14:paraId="0CF5842C"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hAnsi="Times New Roman" w:cs="Times New Roman"/>
                <w:bCs/>
              </w:rPr>
              <w:t>Common Indian Krait</w:t>
            </w:r>
          </w:p>
        </w:tc>
        <w:tc>
          <w:tcPr>
            <w:tcW w:w="1729" w:type="dxa"/>
            <w:shd w:val="clear" w:color="auto" w:fill="FBE4D5" w:themeFill="accent2" w:themeFillTint="33"/>
            <w:vAlign w:val="center"/>
          </w:tcPr>
          <w:p w14:paraId="41DC508B"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hAnsi="Times New Roman" w:cs="Times New Roman"/>
                <w:bCs/>
              </w:rPr>
              <w:t>Kalkeotey</w:t>
            </w:r>
          </w:p>
        </w:tc>
        <w:tc>
          <w:tcPr>
            <w:tcW w:w="1959" w:type="dxa"/>
            <w:shd w:val="clear" w:color="auto" w:fill="FBE4D5" w:themeFill="accent2" w:themeFillTint="33"/>
            <w:vAlign w:val="center"/>
          </w:tcPr>
          <w:p w14:paraId="3C0AC60E"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hAnsi="Times New Roman" w:cs="Times New Roman"/>
                <w:bCs/>
                <w:i/>
              </w:rPr>
              <w:t>Bungarus caeruleus</w:t>
            </w:r>
          </w:p>
        </w:tc>
        <w:tc>
          <w:tcPr>
            <w:tcW w:w="146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45CCD99"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Reptile</w:t>
            </w:r>
          </w:p>
        </w:tc>
        <w:tc>
          <w:tcPr>
            <w:tcW w:w="1117" w:type="dxa"/>
            <w:shd w:val="clear" w:color="auto" w:fill="FBE4D5" w:themeFill="accent2" w:themeFillTint="33"/>
            <w:vAlign w:val="center"/>
          </w:tcPr>
          <w:p w14:paraId="77481722"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hAnsi="Times New Roman" w:cs="Times New Roman"/>
                <w:bCs/>
              </w:rPr>
              <w:t>VU</w:t>
            </w:r>
          </w:p>
        </w:tc>
      </w:tr>
      <w:tr w:rsidR="00004546" w:rsidRPr="0006028D" w14:paraId="6D848DE5"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824F3FE"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10</w:t>
            </w:r>
          </w:p>
        </w:tc>
        <w:tc>
          <w:tcPr>
            <w:tcW w:w="2062" w:type="dxa"/>
            <w:shd w:val="clear" w:color="auto" w:fill="FFF2CC" w:themeFill="accent4" w:themeFillTint="33"/>
            <w:vAlign w:val="center"/>
          </w:tcPr>
          <w:p w14:paraId="2CB11DDB"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Golden Jackal</w:t>
            </w:r>
          </w:p>
        </w:tc>
        <w:tc>
          <w:tcPr>
            <w:tcW w:w="1729" w:type="dxa"/>
            <w:shd w:val="clear" w:color="auto" w:fill="FFF2CC" w:themeFill="accent4" w:themeFillTint="33"/>
            <w:vAlign w:val="center"/>
          </w:tcPr>
          <w:p w14:paraId="21D33872"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Pati Shial/ Shial</w:t>
            </w:r>
          </w:p>
        </w:tc>
        <w:tc>
          <w:tcPr>
            <w:tcW w:w="1959" w:type="dxa"/>
            <w:shd w:val="clear" w:color="auto" w:fill="FFF2CC" w:themeFill="accent4" w:themeFillTint="33"/>
            <w:vAlign w:val="center"/>
          </w:tcPr>
          <w:p w14:paraId="3F2937BE" w14:textId="77777777" w:rsidR="00004546" w:rsidRPr="0006028D" w:rsidRDefault="00004546" w:rsidP="005A33D4">
            <w:pPr>
              <w:jc w:val="center"/>
              <w:rPr>
                <w:rFonts w:ascii="Times New Roman" w:hAnsi="Times New Roman" w:cs="Times New Roman"/>
                <w:bCs/>
                <w:i/>
              </w:rPr>
            </w:pPr>
            <w:r w:rsidRPr="0006028D">
              <w:rPr>
                <w:rFonts w:ascii="Times New Roman" w:hAnsi="Times New Roman" w:cs="Times New Roman"/>
                <w:bCs/>
                <w:i/>
              </w:rPr>
              <w:t>Canis aureus</w:t>
            </w:r>
          </w:p>
        </w:tc>
        <w:tc>
          <w:tcPr>
            <w:tcW w:w="146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B4C550F"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Mammals</w:t>
            </w:r>
          </w:p>
        </w:tc>
        <w:tc>
          <w:tcPr>
            <w:tcW w:w="1117" w:type="dxa"/>
            <w:shd w:val="clear" w:color="auto" w:fill="FFF2CC" w:themeFill="accent4" w:themeFillTint="33"/>
            <w:vAlign w:val="center"/>
          </w:tcPr>
          <w:p w14:paraId="2A67DC8B"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VU</w:t>
            </w:r>
          </w:p>
        </w:tc>
      </w:tr>
      <w:tr w:rsidR="00004546" w:rsidRPr="0006028D" w14:paraId="06473F4E"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1447C63"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11</w:t>
            </w:r>
          </w:p>
        </w:tc>
        <w:tc>
          <w:tcPr>
            <w:tcW w:w="2062" w:type="dxa"/>
            <w:shd w:val="clear" w:color="auto" w:fill="FFF2CC" w:themeFill="accent4" w:themeFillTint="33"/>
            <w:vAlign w:val="center"/>
          </w:tcPr>
          <w:p w14:paraId="0B648E8D"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Bengal Fox</w:t>
            </w:r>
          </w:p>
        </w:tc>
        <w:tc>
          <w:tcPr>
            <w:tcW w:w="1729" w:type="dxa"/>
            <w:shd w:val="clear" w:color="auto" w:fill="FFF2CC" w:themeFill="accent4" w:themeFillTint="33"/>
            <w:vAlign w:val="center"/>
          </w:tcPr>
          <w:p w14:paraId="2BBD6D9F"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Khek Shial</w:t>
            </w:r>
          </w:p>
        </w:tc>
        <w:tc>
          <w:tcPr>
            <w:tcW w:w="1959" w:type="dxa"/>
            <w:shd w:val="clear" w:color="auto" w:fill="FFF2CC" w:themeFill="accent4" w:themeFillTint="33"/>
            <w:vAlign w:val="center"/>
          </w:tcPr>
          <w:p w14:paraId="1D2341A8" w14:textId="77777777" w:rsidR="00004546" w:rsidRPr="0006028D" w:rsidRDefault="00004546" w:rsidP="005A33D4">
            <w:pPr>
              <w:jc w:val="center"/>
              <w:rPr>
                <w:rFonts w:ascii="Times New Roman" w:hAnsi="Times New Roman" w:cs="Times New Roman"/>
                <w:bCs/>
                <w:i/>
              </w:rPr>
            </w:pPr>
            <w:r w:rsidRPr="0006028D">
              <w:rPr>
                <w:rFonts w:ascii="Times New Roman" w:hAnsi="Times New Roman" w:cs="Times New Roman"/>
                <w:bCs/>
                <w:i/>
              </w:rPr>
              <w:t>Vulpes bengalensis</w:t>
            </w:r>
          </w:p>
        </w:tc>
        <w:tc>
          <w:tcPr>
            <w:tcW w:w="146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C9A9C26"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hAnsi="Times New Roman" w:cs="Times New Roman"/>
                <w:bCs/>
              </w:rPr>
              <w:t>Mammals</w:t>
            </w:r>
          </w:p>
        </w:tc>
        <w:tc>
          <w:tcPr>
            <w:tcW w:w="1117" w:type="dxa"/>
            <w:shd w:val="clear" w:color="auto" w:fill="FFF2CC" w:themeFill="accent4" w:themeFillTint="33"/>
            <w:vAlign w:val="center"/>
          </w:tcPr>
          <w:p w14:paraId="02656102"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VU</w:t>
            </w:r>
          </w:p>
        </w:tc>
      </w:tr>
      <w:tr w:rsidR="00004546" w:rsidRPr="0006028D" w14:paraId="11BFDA48"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65441F1"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12</w:t>
            </w:r>
          </w:p>
        </w:tc>
        <w:tc>
          <w:tcPr>
            <w:tcW w:w="2062" w:type="dxa"/>
            <w:shd w:val="clear" w:color="auto" w:fill="FFF2CC" w:themeFill="accent4" w:themeFillTint="33"/>
            <w:vAlign w:val="center"/>
          </w:tcPr>
          <w:p w14:paraId="1972AAA3"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Jungle cat</w:t>
            </w:r>
          </w:p>
        </w:tc>
        <w:tc>
          <w:tcPr>
            <w:tcW w:w="1729" w:type="dxa"/>
            <w:shd w:val="clear" w:color="auto" w:fill="FFF2CC" w:themeFill="accent4" w:themeFillTint="33"/>
            <w:vAlign w:val="center"/>
          </w:tcPr>
          <w:p w14:paraId="5F08EFBA"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Ban Biral</w:t>
            </w:r>
          </w:p>
        </w:tc>
        <w:tc>
          <w:tcPr>
            <w:tcW w:w="1959" w:type="dxa"/>
            <w:shd w:val="clear" w:color="auto" w:fill="FFF2CC" w:themeFill="accent4" w:themeFillTint="33"/>
            <w:vAlign w:val="center"/>
          </w:tcPr>
          <w:p w14:paraId="74E19B78" w14:textId="77777777" w:rsidR="00004546" w:rsidRPr="0006028D" w:rsidRDefault="00004546" w:rsidP="005A33D4">
            <w:pPr>
              <w:jc w:val="center"/>
              <w:rPr>
                <w:rFonts w:ascii="Times New Roman" w:hAnsi="Times New Roman" w:cs="Times New Roman"/>
                <w:bCs/>
                <w:i/>
              </w:rPr>
            </w:pPr>
            <w:r w:rsidRPr="0006028D">
              <w:rPr>
                <w:rFonts w:ascii="Times New Roman" w:hAnsi="Times New Roman" w:cs="Times New Roman"/>
                <w:bCs/>
                <w:i/>
              </w:rPr>
              <w:t>Felis chaus</w:t>
            </w:r>
          </w:p>
        </w:tc>
        <w:tc>
          <w:tcPr>
            <w:tcW w:w="146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E162FD3"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hAnsi="Times New Roman" w:cs="Times New Roman"/>
                <w:bCs/>
              </w:rPr>
              <w:t>Mammals</w:t>
            </w:r>
          </w:p>
        </w:tc>
        <w:tc>
          <w:tcPr>
            <w:tcW w:w="1117" w:type="dxa"/>
            <w:shd w:val="clear" w:color="auto" w:fill="FFF2CC" w:themeFill="accent4" w:themeFillTint="33"/>
            <w:vAlign w:val="center"/>
          </w:tcPr>
          <w:p w14:paraId="0435746B"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EN</w:t>
            </w:r>
          </w:p>
        </w:tc>
      </w:tr>
      <w:tr w:rsidR="00004546" w:rsidRPr="0006028D" w14:paraId="327354F0"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825B27C"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13</w:t>
            </w:r>
          </w:p>
        </w:tc>
        <w:tc>
          <w:tcPr>
            <w:tcW w:w="2062" w:type="dxa"/>
            <w:shd w:val="clear" w:color="auto" w:fill="FFF2CC" w:themeFill="accent4" w:themeFillTint="33"/>
            <w:vAlign w:val="center"/>
          </w:tcPr>
          <w:p w14:paraId="293CE69C"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Indian Grey Mongoose</w:t>
            </w:r>
          </w:p>
        </w:tc>
        <w:tc>
          <w:tcPr>
            <w:tcW w:w="1729" w:type="dxa"/>
            <w:shd w:val="clear" w:color="auto" w:fill="FFF2CC" w:themeFill="accent4" w:themeFillTint="33"/>
            <w:vAlign w:val="center"/>
          </w:tcPr>
          <w:p w14:paraId="2067C4EB"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Beji</w:t>
            </w:r>
          </w:p>
        </w:tc>
        <w:tc>
          <w:tcPr>
            <w:tcW w:w="1959" w:type="dxa"/>
            <w:shd w:val="clear" w:color="auto" w:fill="FFF2CC" w:themeFill="accent4" w:themeFillTint="33"/>
            <w:vAlign w:val="center"/>
          </w:tcPr>
          <w:p w14:paraId="47FA2178" w14:textId="77777777" w:rsidR="00004546" w:rsidRPr="0006028D" w:rsidRDefault="00004546" w:rsidP="005A33D4">
            <w:pPr>
              <w:jc w:val="center"/>
              <w:rPr>
                <w:rFonts w:ascii="Times New Roman" w:hAnsi="Times New Roman" w:cs="Times New Roman"/>
                <w:bCs/>
                <w:i/>
              </w:rPr>
            </w:pPr>
            <w:r w:rsidRPr="0006028D">
              <w:rPr>
                <w:rFonts w:ascii="Times New Roman" w:hAnsi="Times New Roman" w:cs="Times New Roman"/>
                <w:bCs/>
                <w:i/>
              </w:rPr>
              <w:t>Herpestes edwardsi</w:t>
            </w:r>
          </w:p>
        </w:tc>
        <w:tc>
          <w:tcPr>
            <w:tcW w:w="146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1E2D7FA"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hAnsi="Times New Roman" w:cs="Times New Roman"/>
                <w:bCs/>
              </w:rPr>
              <w:t>Mammals</w:t>
            </w:r>
          </w:p>
        </w:tc>
        <w:tc>
          <w:tcPr>
            <w:tcW w:w="1117" w:type="dxa"/>
            <w:shd w:val="clear" w:color="auto" w:fill="FFF2CC" w:themeFill="accent4" w:themeFillTint="33"/>
            <w:vAlign w:val="center"/>
          </w:tcPr>
          <w:p w14:paraId="5684746D"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VU</w:t>
            </w:r>
          </w:p>
        </w:tc>
      </w:tr>
      <w:tr w:rsidR="00004546" w:rsidRPr="0006028D" w14:paraId="195F180F"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D8E3EC7"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14</w:t>
            </w:r>
          </w:p>
        </w:tc>
        <w:tc>
          <w:tcPr>
            <w:tcW w:w="2062" w:type="dxa"/>
            <w:shd w:val="clear" w:color="auto" w:fill="D9E2F3" w:themeFill="accent1" w:themeFillTint="33"/>
            <w:vAlign w:val="center"/>
          </w:tcPr>
          <w:p w14:paraId="250B05A0"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Cuchia, Rice eel</w:t>
            </w:r>
          </w:p>
        </w:tc>
        <w:tc>
          <w:tcPr>
            <w:tcW w:w="1729" w:type="dxa"/>
            <w:shd w:val="clear" w:color="auto" w:fill="D9E2F3" w:themeFill="accent1" w:themeFillTint="33"/>
            <w:vAlign w:val="center"/>
          </w:tcPr>
          <w:p w14:paraId="32E3A0D8"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Kuchia, Kuicha, Kunche</w:t>
            </w:r>
          </w:p>
        </w:tc>
        <w:tc>
          <w:tcPr>
            <w:tcW w:w="1959" w:type="dxa"/>
            <w:shd w:val="clear" w:color="auto" w:fill="D9E2F3" w:themeFill="accent1" w:themeFillTint="33"/>
            <w:vAlign w:val="center"/>
          </w:tcPr>
          <w:p w14:paraId="619E5083" w14:textId="77777777" w:rsidR="00004546" w:rsidRPr="0006028D" w:rsidRDefault="00004546" w:rsidP="005A33D4">
            <w:pPr>
              <w:jc w:val="center"/>
              <w:rPr>
                <w:rFonts w:ascii="Times New Roman" w:hAnsi="Times New Roman" w:cs="Times New Roman"/>
                <w:bCs/>
                <w:i/>
              </w:rPr>
            </w:pPr>
            <w:r w:rsidRPr="0006028D">
              <w:rPr>
                <w:rFonts w:ascii="Times New Roman" w:hAnsi="Times New Roman" w:cs="Times New Roman"/>
                <w:bCs/>
                <w:i/>
              </w:rPr>
              <w:t>Monopterus cuchia</w:t>
            </w:r>
          </w:p>
        </w:tc>
        <w:tc>
          <w:tcPr>
            <w:tcW w:w="146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183ADD3"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Fish</w:t>
            </w:r>
          </w:p>
        </w:tc>
        <w:tc>
          <w:tcPr>
            <w:tcW w:w="1117" w:type="dxa"/>
            <w:shd w:val="clear" w:color="auto" w:fill="D9E2F3" w:themeFill="accent1" w:themeFillTint="33"/>
            <w:vAlign w:val="center"/>
          </w:tcPr>
          <w:p w14:paraId="03B03147"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VU</w:t>
            </w:r>
          </w:p>
        </w:tc>
      </w:tr>
      <w:tr w:rsidR="00004546" w:rsidRPr="0006028D" w14:paraId="3CB60657"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02AB1D1"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15</w:t>
            </w:r>
          </w:p>
        </w:tc>
        <w:tc>
          <w:tcPr>
            <w:tcW w:w="2062" w:type="dxa"/>
            <w:shd w:val="clear" w:color="auto" w:fill="D9E2F3" w:themeFill="accent1" w:themeFillTint="33"/>
            <w:vAlign w:val="center"/>
          </w:tcPr>
          <w:p w14:paraId="30F48BDF"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Great snakehead</w:t>
            </w:r>
          </w:p>
        </w:tc>
        <w:tc>
          <w:tcPr>
            <w:tcW w:w="1729" w:type="dxa"/>
            <w:shd w:val="clear" w:color="auto" w:fill="D9E2F3" w:themeFill="accent1" w:themeFillTint="33"/>
            <w:vAlign w:val="center"/>
          </w:tcPr>
          <w:p w14:paraId="30A6C80C"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Gajar</w:t>
            </w:r>
          </w:p>
        </w:tc>
        <w:tc>
          <w:tcPr>
            <w:tcW w:w="1959" w:type="dxa"/>
            <w:shd w:val="clear" w:color="auto" w:fill="D9E2F3" w:themeFill="accent1" w:themeFillTint="33"/>
            <w:vAlign w:val="center"/>
          </w:tcPr>
          <w:p w14:paraId="09554CA1" w14:textId="77777777" w:rsidR="00004546" w:rsidRPr="0006028D" w:rsidRDefault="00004546" w:rsidP="005A33D4">
            <w:pPr>
              <w:jc w:val="center"/>
              <w:rPr>
                <w:rFonts w:ascii="Times New Roman" w:hAnsi="Times New Roman" w:cs="Times New Roman"/>
                <w:bCs/>
                <w:i/>
              </w:rPr>
            </w:pPr>
            <w:r w:rsidRPr="0006028D">
              <w:rPr>
                <w:rFonts w:ascii="Times New Roman" w:hAnsi="Times New Roman" w:cs="Times New Roman"/>
                <w:bCs/>
                <w:i/>
              </w:rPr>
              <w:t>Channa marulius</w:t>
            </w:r>
          </w:p>
        </w:tc>
        <w:tc>
          <w:tcPr>
            <w:tcW w:w="146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8696EEB"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Fish</w:t>
            </w:r>
          </w:p>
        </w:tc>
        <w:tc>
          <w:tcPr>
            <w:tcW w:w="1117" w:type="dxa"/>
            <w:shd w:val="clear" w:color="auto" w:fill="D9E2F3" w:themeFill="accent1" w:themeFillTint="33"/>
            <w:vAlign w:val="center"/>
          </w:tcPr>
          <w:p w14:paraId="6FD0EA36"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EN</w:t>
            </w:r>
          </w:p>
        </w:tc>
      </w:tr>
      <w:tr w:rsidR="00004546" w:rsidRPr="0006028D" w14:paraId="510139C7"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E1E00A9"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16</w:t>
            </w:r>
          </w:p>
        </w:tc>
        <w:tc>
          <w:tcPr>
            <w:tcW w:w="2062" w:type="dxa"/>
            <w:shd w:val="clear" w:color="auto" w:fill="D9E2F3" w:themeFill="accent1" w:themeFillTint="33"/>
            <w:vAlign w:val="center"/>
          </w:tcPr>
          <w:p w14:paraId="500C310E"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smooth-breasted snakefish, Walking snakehead</w:t>
            </w:r>
          </w:p>
        </w:tc>
        <w:tc>
          <w:tcPr>
            <w:tcW w:w="1729" w:type="dxa"/>
            <w:shd w:val="clear" w:color="auto" w:fill="D9E2F3" w:themeFill="accent1" w:themeFillTint="33"/>
            <w:vAlign w:val="center"/>
          </w:tcPr>
          <w:p w14:paraId="7EC2C1DF"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Gachua, Raga, Cheng</w:t>
            </w:r>
          </w:p>
        </w:tc>
        <w:tc>
          <w:tcPr>
            <w:tcW w:w="1959" w:type="dxa"/>
            <w:shd w:val="clear" w:color="auto" w:fill="D9E2F3" w:themeFill="accent1" w:themeFillTint="33"/>
            <w:vAlign w:val="center"/>
          </w:tcPr>
          <w:p w14:paraId="10947569" w14:textId="77777777" w:rsidR="00004546" w:rsidRPr="0006028D" w:rsidRDefault="00004546" w:rsidP="005A33D4">
            <w:pPr>
              <w:jc w:val="center"/>
              <w:rPr>
                <w:rFonts w:ascii="Times New Roman" w:hAnsi="Times New Roman" w:cs="Times New Roman"/>
                <w:bCs/>
                <w:i/>
              </w:rPr>
            </w:pPr>
            <w:r w:rsidRPr="0006028D">
              <w:rPr>
                <w:rFonts w:ascii="Times New Roman" w:eastAsia="Times New Roman" w:hAnsi="Times New Roman" w:cs="Times New Roman"/>
                <w:bCs/>
                <w:i/>
              </w:rPr>
              <w:t>Channa orientalis</w:t>
            </w:r>
          </w:p>
        </w:tc>
        <w:tc>
          <w:tcPr>
            <w:tcW w:w="146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A68F81D"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Fish</w:t>
            </w:r>
          </w:p>
        </w:tc>
        <w:tc>
          <w:tcPr>
            <w:tcW w:w="1117" w:type="dxa"/>
            <w:shd w:val="clear" w:color="auto" w:fill="D9E2F3" w:themeFill="accent1" w:themeFillTint="33"/>
            <w:vAlign w:val="center"/>
          </w:tcPr>
          <w:p w14:paraId="18034881"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VU</w:t>
            </w:r>
          </w:p>
        </w:tc>
      </w:tr>
      <w:tr w:rsidR="00004546" w:rsidRPr="0006028D" w14:paraId="692B19DA"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7127AFC"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17</w:t>
            </w:r>
          </w:p>
        </w:tc>
        <w:tc>
          <w:tcPr>
            <w:tcW w:w="2062" w:type="dxa"/>
            <w:shd w:val="clear" w:color="auto" w:fill="D9E2F3" w:themeFill="accent1" w:themeFillTint="33"/>
            <w:vAlign w:val="center"/>
          </w:tcPr>
          <w:p w14:paraId="5B04DA68"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Engala barb</w:t>
            </w:r>
          </w:p>
        </w:tc>
        <w:tc>
          <w:tcPr>
            <w:tcW w:w="1729" w:type="dxa"/>
            <w:shd w:val="clear" w:color="auto" w:fill="D9E2F3" w:themeFill="accent1" w:themeFillTint="33"/>
            <w:vAlign w:val="center"/>
          </w:tcPr>
          <w:p w14:paraId="643B9ED9"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Along, Sephatia</w:t>
            </w:r>
          </w:p>
        </w:tc>
        <w:tc>
          <w:tcPr>
            <w:tcW w:w="1959" w:type="dxa"/>
            <w:shd w:val="clear" w:color="auto" w:fill="D9E2F3" w:themeFill="accent1" w:themeFillTint="33"/>
            <w:vAlign w:val="center"/>
          </w:tcPr>
          <w:p w14:paraId="5E49C738" w14:textId="77777777" w:rsidR="00004546" w:rsidRPr="0006028D" w:rsidRDefault="00004546" w:rsidP="005A33D4">
            <w:pPr>
              <w:jc w:val="center"/>
              <w:rPr>
                <w:rFonts w:ascii="Times New Roman" w:hAnsi="Times New Roman" w:cs="Times New Roman"/>
                <w:bCs/>
                <w:i/>
              </w:rPr>
            </w:pPr>
            <w:r w:rsidRPr="0006028D">
              <w:rPr>
                <w:rFonts w:ascii="Times New Roman" w:eastAsia="Times New Roman" w:hAnsi="Times New Roman" w:cs="Times New Roman"/>
                <w:bCs/>
                <w:i/>
              </w:rPr>
              <w:t>Bengala elanga</w:t>
            </w:r>
          </w:p>
        </w:tc>
        <w:tc>
          <w:tcPr>
            <w:tcW w:w="146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F6C87C2"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Fish</w:t>
            </w:r>
          </w:p>
        </w:tc>
        <w:tc>
          <w:tcPr>
            <w:tcW w:w="1117" w:type="dxa"/>
            <w:shd w:val="clear" w:color="auto" w:fill="D9E2F3" w:themeFill="accent1" w:themeFillTint="33"/>
            <w:vAlign w:val="center"/>
          </w:tcPr>
          <w:p w14:paraId="11A10435"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EN</w:t>
            </w:r>
          </w:p>
        </w:tc>
      </w:tr>
      <w:tr w:rsidR="00004546" w:rsidRPr="0006028D" w14:paraId="7D860B97"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58BADAB"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18</w:t>
            </w:r>
          </w:p>
        </w:tc>
        <w:tc>
          <w:tcPr>
            <w:tcW w:w="2062" w:type="dxa"/>
            <w:shd w:val="clear" w:color="auto" w:fill="D9E2F3" w:themeFill="accent1" w:themeFillTint="33"/>
            <w:vAlign w:val="center"/>
          </w:tcPr>
          <w:p w14:paraId="4A923B0F"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Darkina</w:t>
            </w:r>
          </w:p>
        </w:tc>
        <w:tc>
          <w:tcPr>
            <w:tcW w:w="1729" w:type="dxa"/>
            <w:shd w:val="clear" w:color="auto" w:fill="D9E2F3" w:themeFill="accent1" w:themeFillTint="33"/>
            <w:vAlign w:val="center"/>
          </w:tcPr>
          <w:p w14:paraId="66F0824B"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Gangetic scissortail rasbora</w:t>
            </w:r>
          </w:p>
        </w:tc>
        <w:tc>
          <w:tcPr>
            <w:tcW w:w="1959" w:type="dxa"/>
            <w:shd w:val="clear" w:color="auto" w:fill="D9E2F3" w:themeFill="accent1" w:themeFillTint="33"/>
            <w:vAlign w:val="center"/>
          </w:tcPr>
          <w:p w14:paraId="33C35AE7" w14:textId="77777777" w:rsidR="00004546" w:rsidRPr="0006028D" w:rsidRDefault="00004546" w:rsidP="005A33D4">
            <w:pPr>
              <w:jc w:val="center"/>
              <w:rPr>
                <w:rFonts w:ascii="Times New Roman" w:hAnsi="Times New Roman" w:cs="Times New Roman"/>
                <w:bCs/>
                <w:i/>
              </w:rPr>
            </w:pPr>
            <w:r w:rsidRPr="0006028D">
              <w:rPr>
                <w:rFonts w:ascii="Times New Roman" w:eastAsia="Times New Roman" w:hAnsi="Times New Roman" w:cs="Times New Roman"/>
                <w:bCs/>
                <w:i/>
              </w:rPr>
              <w:t>Rasbora rasbora</w:t>
            </w:r>
          </w:p>
        </w:tc>
        <w:tc>
          <w:tcPr>
            <w:tcW w:w="146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88319B8"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Fish</w:t>
            </w:r>
          </w:p>
        </w:tc>
        <w:tc>
          <w:tcPr>
            <w:tcW w:w="1117" w:type="dxa"/>
            <w:shd w:val="clear" w:color="auto" w:fill="D9E2F3" w:themeFill="accent1" w:themeFillTint="33"/>
            <w:vAlign w:val="center"/>
          </w:tcPr>
          <w:p w14:paraId="087EA4D4"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EN</w:t>
            </w:r>
          </w:p>
        </w:tc>
      </w:tr>
      <w:tr w:rsidR="00004546" w:rsidRPr="0006028D" w14:paraId="037320E3"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A779100"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19</w:t>
            </w:r>
          </w:p>
        </w:tc>
        <w:tc>
          <w:tcPr>
            <w:tcW w:w="2062" w:type="dxa"/>
            <w:shd w:val="clear" w:color="auto" w:fill="D9E2F3" w:themeFill="accent1" w:themeFillTint="33"/>
            <w:vAlign w:val="center"/>
          </w:tcPr>
          <w:p w14:paraId="78026B43"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Karia labeo</w:t>
            </w:r>
          </w:p>
        </w:tc>
        <w:tc>
          <w:tcPr>
            <w:tcW w:w="1729" w:type="dxa"/>
            <w:shd w:val="clear" w:color="auto" w:fill="D9E2F3" w:themeFill="accent1" w:themeFillTint="33"/>
            <w:vAlign w:val="center"/>
          </w:tcPr>
          <w:p w14:paraId="0FD9E75F"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Ghainna, Goni, Kurchi</w:t>
            </w:r>
          </w:p>
        </w:tc>
        <w:tc>
          <w:tcPr>
            <w:tcW w:w="1959" w:type="dxa"/>
            <w:shd w:val="clear" w:color="auto" w:fill="D9E2F3" w:themeFill="accent1" w:themeFillTint="33"/>
            <w:vAlign w:val="center"/>
          </w:tcPr>
          <w:p w14:paraId="358DEF12" w14:textId="77777777" w:rsidR="00004546" w:rsidRPr="0006028D" w:rsidRDefault="00004546" w:rsidP="005A33D4">
            <w:pPr>
              <w:jc w:val="center"/>
              <w:rPr>
                <w:rFonts w:ascii="Times New Roman" w:hAnsi="Times New Roman" w:cs="Times New Roman"/>
                <w:bCs/>
                <w:i/>
              </w:rPr>
            </w:pPr>
            <w:r w:rsidRPr="0006028D">
              <w:rPr>
                <w:rFonts w:ascii="Times New Roman" w:eastAsia="Times New Roman" w:hAnsi="Times New Roman" w:cs="Times New Roman"/>
                <w:bCs/>
                <w:i/>
              </w:rPr>
              <w:t>Labeo gonius</w:t>
            </w:r>
          </w:p>
        </w:tc>
        <w:tc>
          <w:tcPr>
            <w:tcW w:w="146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1194AED"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Fish</w:t>
            </w:r>
          </w:p>
        </w:tc>
        <w:tc>
          <w:tcPr>
            <w:tcW w:w="1117" w:type="dxa"/>
            <w:shd w:val="clear" w:color="auto" w:fill="D9E2F3" w:themeFill="accent1" w:themeFillTint="33"/>
            <w:vAlign w:val="center"/>
          </w:tcPr>
          <w:p w14:paraId="625C2137"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EN</w:t>
            </w:r>
          </w:p>
        </w:tc>
      </w:tr>
      <w:tr w:rsidR="00004546" w:rsidRPr="0006028D" w14:paraId="76377044"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2C15923"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lastRenderedPageBreak/>
              <w:t>20</w:t>
            </w:r>
          </w:p>
        </w:tc>
        <w:tc>
          <w:tcPr>
            <w:tcW w:w="2062" w:type="dxa"/>
            <w:shd w:val="clear" w:color="auto" w:fill="D9E2F3" w:themeFill="accent1" w:themeFillTint="33"/>
            <w:vAlign w:val="center"/>
          </w:tcPr>
          <w:p w14:paraId="7E858826"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Orange fin labeo</w:t>
            </w:r>
          </w:p>
        </w:tc>
        <w:tc>
          <w:tcPr>
            <w:tcW w:w="1729" w:type="dxa"/>
            <w:shd w:val="clear" w:color="auto" w:fill="D9E2F3" w:themeFill="accent1" w:themeFillTint="33"/>
            <w:vAlign w:val="center"/>
          </w:tcPr>
          <w:p w14:paraId="63C5247F"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Kalibaus, Baus, Kalia</w:t>
            </w:r>
          </w:p>
        </w:tc>
        <w:tc>
          <w:tcPr>
            <w:tcW w:w="1959" w:type="dxa"/>
            <w:shd w:val="clear" w:color="auto" w:fill="D9E2F3" w:themeFill="accent1" w:themeFillTint="33"/>
            <w:vAlign w:val="center"/>
          </w:tcPr>
          <w:p w14:paraId="1D15FE5F" w14:textId="77777777" w:rsidR="00004546" w:rsidRPr="0006028D" w:rsidRDefault="00004546" w:rsidP="005A33D4">
            <w:pPr>
              <w:jc w:val="center"/>
              <w:rPr>
                <w:rFonts w:ascii="Times New Roman" w:hAnsi="Times New Roman" w:cs="Times New Roman"/>
                <w:bCs/>
                <w:i/>
              </w:rPr>
            </w:pPr>
            <w:r w:rsidRPr="0006028D">
              <w:rPr>
                <w:rFonts w:ascii="Times New Roman" w:eastAsia="Times New Roman" w:hAnsi="Times New Roman" w:cs="Times New Roman"/>
                <w:bCs/>
                <w:i/>
              </w:rPr>
              <w:t>Labeo calbasu</w:t>
            </w:r>
          </w:p>
        </w:tc>
        <w:tc>
          <w:tcPr>
            <w:tcW w:w="146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FCC3B01"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Fish</w:t>
            </w:r>
          </w:p>
        </w:tc>
        <w:tc>
          <w:tcPr>
            <w:tcW w:w="1117" w:type="dxa"/>
            <w:shd w:val="clear" w:color="auto" w:fill="D9E2F3" w:themeFill="accent1" w:themeFillTint="33"/>
            <w:vAlign w:val="center"/>
          </w:tcPr>
          <w:p w14:paraId="090093EC"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EN</w:t>
            </w:r>
          </w:p>
        </w:tc>
      </w:tr>
      <w:tr w:rsidR="00004546" w:rsidRPr="0006028D" w14:paraId="57181A0F"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7DACEFF"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21</w:t>
            </w:r>
          </w:p>
        </w:tc>
        <w:tc>
          <w:tcPr>
            <w:tcW w:w="2062" w:type="dxa"/>
            <w:shd w:val="clear" w:color="auto" w:fill="D9E2F3" w:themeFill="accent1" w:themeFillTint="33"/>
            <w:vAlign w:val="center"/>
          </w:tcPr>
          <w:p w14:paraId="3043F4DD" w14:textId="77777777" w:rsidR="00004546" w:rsidRPr="0006028D" w:rsidRDefault="00004546" w:rsidP="005A33D4">
            <w:pPr>
              <w:jc w:val="center"/>
              <w:rPr>
                <w:rFonts w:ascii="Times New Roman" w:hAnsi="Times New Roman" w:cs="Times New Roman"/>
                <w:bCs/>
              </w:rPr>
            </w:pPr>
          </w:p>
        </w:tc>
        <w:tc>
          <w:tcPr>
            <w:tcW w:w="1729" w:type="dxa"/>
            <w:shd w:val="clear" w:color="auto" w:fill="D9E2F3" w:themeFill="accent1" w:themeFillTint="33"/>
            <w:vAlign w:val="center"/>
          </w:tcPr>
          <w:p w14:paraId="3A158F2A"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Bara</w:t>
            </w:r>
          </w:p>
        </w:tc>
        <w:tc>
          <w:tcPr>
            <w:tcW w:w="1959" w:type="dxa"/>
            <w:shd w:val="clear" w:color="auto" w:fill="D9E2F3" w:themeFill="accent1" w:themeFillTint="33"/>
            <w:vAlign w:val="center"/>
          </w:tcPr>
          <w:p w14:paraId="6821FFAB" w14:textId="77777777" w:rsidR="00004546" w:rsidRPr="0006028D" w:rsidRDefault="00004546" w:rsidP="005A33D4">
            <w:pPr>
              <w:jc w:val="center"/>
              <w:rPr>
                <w:rFonts w:ascii="Times New Roman" w:hAnsi="Times New Roman" w:cs="Times New Roman"/>
                <w:bCs/>
                <w:i/>
              </w:rPr>
            </w:pPr>
            <w:r w:rsidRPr="0006028D">
              <w:rPr>
                <w:rFonts w:ascii="Times New Roman" w:hAnsi="Times New Roman" w:cs="Times New Roman"/>
                <w:bCs/>
                <w:i/>
              </w:rPr>
              <w:t>Labeo bata</w:t>
            </w:r>
          </w:p>
        </w:tc>
        <w:tc>
          <w:tcPr>
            <w:tcW w:w="146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B5A32E9"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Fish</w:t>
            </w:r>
          </w:p>
        </w:tc>
        <w:tc>
          <w:tcPr>
            <w:tcW w:w="1117" w:type="dxa"/>
            <w:shd w:val="clear" w:color="auto" w:fill="D9E2F3" w:themeFill="accent1" w:themeFillTint="33"/>
            <w:vAlign w:val="center"/>
          </w:tcPr>
          <w:p w14:paraId="4E601525"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EN</w:t>
            </w:r>
          </w:p>
        </w:tc>
      </w:tr>
      <w:tr w:rsidR="00004546" w:rsidRPr="0006028D" w14:paraId="7D033D02"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2ACA7AF"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22</w:t>
            </w:r>
          </w:p>
        </w:tc>
        <w:tc>
          <w:tcPr>
            <w:tcW w:w="2062" w:type="dxa"/>
            <w:shd w:val="clear" w:color="auto" w:fill="D9E2F3" w:themeFill="accent1" w:themeFillTint="33"/>
            <w:vAlign w:val="center"/>
          </w:tcPr>
          <w:p w14:paraId="44A9D68A" w14:textId="77777777" w:rsidR="00004546" w:rsidRPr="0006028D" w:rsidRDefault="00004546" w:rsidP="005A33D4">
            <w:pPr>
              <w:jc w:val="center"/>
              <w:rPr>
                <w:rFonts w:ascii="Times New Roman" w:hAnsi="Times New Roman" w:cs="Times New Roman"/>
                <w:bCs/>
              </w:rPr>
            </w:pPr>
          </w:p>
        </w:tc>
        <w:tc>
          <w:tcPr>
            <w:tcW w:w="1729" w:type="dxa"/>
            <w:shd w:val="clear" w:color="auto" w:fill="D9E2F3" w:themeFill="accent1" w:themeFillTint="33"/>
            <w:vAlign w:val="center"/>
          </w:tcPr>
          <w:p w14:paraId="42985089"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Bhagna, Raik, Tatkini, Bata, Laacho</w:t>
            </w:r>
          </w:p>
        </w:tc>
        <w:tc>
          <w:tcPr>
            <w:tcW w:w="1959" w:type="dxa"/>
            <w:shd w:val="clear" w:color="auto" w:fill="D9E2F3" w:themeFill="accent1" w:themeFillTint="33"/>
            <w:vAlign w:val="center"/>
          </w:tcPr>
          <w:p w14:paraId="685680E4" w14:textId="77777777" w:rsidR="00004546" w:rsidRPr="0006028D" w:rsidRDefault="00004546" w:rsidP="005A33D4">
            <w:pPr>
              <w:jc w:val="center"/>
              <w:rPr>
                <w:rFonts w:ascii="Times New Roman" w:hAnsi="Times New Roman" w:cs="Times New Roman"/>
                <w:bCs/>
                <w:i/>
              </w:rPr>
            </w:pPr>
            <w:r w:rsidRPr="0006028D">
              <w:rPr>
                <w:rFonts w:ascii="Times New Roman" w:hAnsi="Times New Roman" w:cs="Times New Roman"/>
                <w:bCs/>
                <w:i/>
              </w:rPr>
              <w:t>Cirrhinus reba</w:t>
            </w:r>
          </w:p>
        </w:tc>
        <w:tc>
          <w:tcPr>
            <w:tcW w:w="146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99BA4F6"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Fish</w:t>
            </w:r>
          </w:p>
        </w:tc>
        <w:tc>
          <w:tcPr>
            <w:tcW w:w="1117" w:type="dxa"/>
            <w:shd w:val="clear" w:color="auto" w:fill="D9E2F3" w:themeFill="accent1" w:themeFillTint="33"/>
            <w:vAlign w:val="center"/>
          </w:tcPr>
          <w:p w14:paraId="43144E0E"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VU</w:t>
            </w:r>
          </w:p>
        </w:tc>
      </w:tr>
      <w:tr w:rsidR="00004546" w:rsidRPr="0006028D" w14:paraId="308EC736"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0487256"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23</w:t>
            </w:r>
          </w:p>
        </w:tc>
        <w:tc>
          <w:tcPr>
            <w:tcW w:w="2062" w:type="dxa"/>
            <w:shd w:val="clear" w:color="auto" w:fill="D9E2F3" w:themeFill="accent1" w:themeFillTint="33"/>
            <w:vAlign w:val="center"/>
          </w:tcPr>
          <w:p w14:paraId="7657036A"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Olive barb</w:t>
            </w:r>
          </w:p>
        </w:tc>
        <w:tc>
          <w:tcPr>
            <w:tcW w:w="1729" w:type="dxa"/>
            <w:shd w:val="clear" w:color="auto" w:fill="D9E2F3" w:themeFill="accent1" w:themeFillTint="33"/>
            <w:vAlign w:val="center"/>
          </w:tcPr>
          <w:p w14:paraId="032ADFDE"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Sarpunti, Sarnaputi, Saralpunti</w:t>
            </w:r>
          </w:p>
        </w:tc>
        <w:tc>
          <w:tcPr>
            <w:tcW w:w="1959" w:type="dxa"/>
            <w:shd w:val="clear" w:color="auto" w:fill="D9E2F3" w:themeFill="accent1" w:themeFillTint="33"/>
            <w:vAlign w:val="center"/>
          </w:tcPr>
          <w:p w14:paraId="1EDAE7CC" w14:textId="77777777" w:rsidR="00004546" w:rsidRPr="0006028D" w:rsidRDefault="00004546" w:rsidP="005A33D4">
            <w:pPr>
              <w:jc w:val="center"/>
              <w:rPr>
                <w:rFonts w:ascii="Times New Roman" w:hAnsi="Times New Roman" w:cs="Times New Roman"/>
                <w:bCs/>
                <w:i/>
              </w:rPr>
            </w:pPr>
            <w:r w:rsidRPr="0006028D">
              <w:rPr>
                <w:rFonts w:ascii="Times New Roman" w:hAnsi="Times New Roman" w:cs="Times New Roman"/>
                <w:bCs/>
                <w:i/>
              </w:rPr>
              <w:t>Puntiussarana</w:t>
            </w:r>
          </w:p>
        </w:tc>
        <w:tc>
          <w:tcPr>
            <w:tcW w:w="146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EFB2DAA"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Fish</w:t>
            </w:r>
          </w:p>
        </w:tc>
        <w:tc>
          <w:tcPr>
            <w:tcW w:w="1117" w:type="dxa"/>
            <w:shd w:val="clear" w:color="auto" w:fill="D9E2F3" w:themeFill="accent1" w:themeFillTint="33"/>
            <w:vAlign w:val="center"/>
          </w:tcPr>
          <w:p w14:paraId="1513B837"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CR</w:t>
            </w:r>
          </w:p>
        </w:tc>
      </w:tr>
      <w:tr w:rsidR="00004546" w:rsidRPr="0006028D" w14:paraId="74A93675"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07D230E"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24</w:t>
            </w:r>
          </w:p>
        </w:tc>
        <w:tc>
          <w:tcPr>
            <w:tcW w:w="2062" w:type="dxa"/>
            <w:shd w:val="clear" w:color="auto" w:fill="D9E2F3" w:themeFill="accent1" w:themeFillTint="33"/>
            <w:vAlign w:val="center"/>
          </w:tcPr>
          <w:p w14:paraId="0BB6B205"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Two-spot barb</w:t>
            </w:r>
          </w:p>
        </w:tc>
        <w:tc>
          <w:tcPr>
            <w:tcW w:w="1729" w:type="dxa"/>
            <w:shd w:val="clear" w:color="auto" w:fill="D9E2F3" w:themeFill="accent1" w:themeFillTint="33"/>
            <w:vAlign w:val="center"/>
          </w:tcPr>
          <w:p w14:paraId="7AD82CE0"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Tit punti</w:t>
            </w:r>
          </w:p>
        </w:tc>
        <w:tc>
          <w:tcPr>
            <w:tcW w:w="1959" w:type="dxa"/>
            <w:shd w:val="clear" w:color="auto" w:fill="D9E2F3" w:themeFill="accent1" w:themeFillTint="33"/>
            <w:vAlign w:val="center"/>
          </w:tcPr>
          <w:p w14:paraId="523E7D04" w14:textId="77777777" w:rsidR="00004546" w:rsidRPr="0006028D" w:rsidRDefault="00004546" w:rsidP="005A33D4">
            <w:pPr>
              <w:jc w:val="center"/>
              <w:rPr>
                <w:rFonts w:ascii="Times New Roman" w:hAnsi="Times New Roman" w:cs="Times New Roman"/>
                <w:bCs/>
                <w:i/>
              </w:rPr>
            </w:pPr>
            <w:r w:rsidRPr="0006028D">
              <w:rPr>
                <w:rFonts w:ascii="Times New Roman" w:hAnsi="Times New Roman" w:cs="Times New Roman"/>
                <w:bCs/>
                <w:i/>
              </w:rPr>
              <w:t>Puntius ticto</w:t>
            </w:r>
          </w:p>
        </w:tc>
        <w:tc>
          <w:tcPr>
            <w:tcW w:w="146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24EF52B"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Fish</w:t>
            </w:r>
          </w:p>
        </w:tc>
        <w:tc>
          <w:tcPr>
            <w:tcW w:w="1117" w:type="dxa"/>
            <w:shd w:val="clear" w:color="auto" w:fill="D9E2F3" w:themeFill="accent1" w:themeFillTint="33"/>
            <w:vAlign w:val="center"/>
          </w:tcPr>
          <w:p w14:paraId="6A204FFB"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VU</w:t>
            </w:r>
          </w:p>
        </w:tc>
      </w:tr>
      <w:tr w:rsidR="00004546" w:rsidRPr="0006028D" w14:paraId="44F29B22"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A9B2463"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25</w:t>
            </w:r>
          </w:p>
        </w:tc>
        <w:tc>
          <w:tcPr>
            <w:tcW w:w="2062" w:type="dxa"/>
            <w:shd w:val="clear" w:color="auto" w:fill="D9E2F3" w:themeFill="accent1" w:themeFillTint="33"/>
            <w:vAlign w:val="center"/>
          </w:tcPr>
          <w:p w14:paraId="4CCFA36F"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Butter catfish</w:t>
            </w:r>
          </w:p>
        </w:tc>
        <w:tc>
          <w:tcPr>
            <w:tcW w:w="1729" w:type="dxa"/>
            <w:shd w:val="clear" w:color="auto" w:fill="D9E2F3" w:themeFill="accent1" w:themeFillTint="33"/>
            <w:vAlign w:val="center"/>
          </w:tcPr>
          <w:p w14:paraId="54BDBF60"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Kani pabda, Boali pabda, Pupta, Pafta</w:t>
            </w:r>
          </w:p>
        </w:tc>
        <w:tc>
          <w:tcPr>
            <w:tcW w:w="1959" w:type="dxa"/>
            <w:shd w:val="clear" w:color="auto" w:fill="D9E2F3" w:themeFill="accent1" w:themeFillTint="33"/>
            <w:vAlign w:val="center"/>
          </w:tcPr>
          <w:p w14:paraId="0E63AEDA" w14:textId="77777777" w:rsidR="00004546" w:rsidRPr="0006028D" w:rsidRDefault="00004546" w:rsidP="005A33D4">
            <w:pPr>
              <w:jc w:val="center"/>
              <w:rPr>
                <w:rFonts w:ascii="Times New Roman" w:hAnsi="Times New Roman" w:cs="Times New Roman"/>
                <w:bCs/>
                <w:i/>
              </w:rPr>
            </w:pPr>
            <w:r w:rsidRPr="0006028D">
              <w:rPr>
                <w:rFonts w:ascii="Times New Roman" w:hAnsi="Times New Roman" w:cs="Times New Roman"/>
                <w:bCs/>
                <w:i/>
              </w:rPr>
              <w:t>Ompok bimaculatus</w:t>
            </w:r>
          </w:p>
        </w:tc>
        <w:tc>
          <w:tcPr>
            <w:tcW w:w="146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137A708"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Fish</w:t>
            </w:r>
          </w:p>
        </w:tc>
        <w:tc>
          <w:tcPr>
            <w:tcW w:w="1117" w:type="dxa"/>
            <w:shd w:val="clear" w:color="auto" w:fill="D9E2F3" w:themeFill="accent1" w:themeFillTint="33"/>
            <w:vAlign w:val="center"/>
          </w:tcPr>
          <w:p w14:paraId="6F0F9C78"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EN</w:t>
            </w:r>
          </w:p>
        </w:tc>
      </w:tr>
      <w:tr w:rsidR="00004546" w:rsidRPr="0006028D" w14:paraId="61BC8DB8"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A3644CA"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26</w:t>
            </w:r>
          </w:p>
        </w:tc>
        <w:tc>
          <w:tcPr>
            <w:tcW w:w="2062" w:type="dxa"/>
            <w:shd w:val="clear" w:color="auto" w:fill="D9E2F3" w:themeFill="accent1" w:themeFillTint="33"/>
            <w:vAlign w:val="center"/>
          </w:tcPr>
          <w:p w14:paraId="7EF9C043"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Grey eel-catfish</w:t>
            </w:r>
          </w:p>
        </w:tc>
        <w:tc>
          <w:tcPr>
            <w:tcW w:w="1729" w:type="dxa"/>
            <w:shd w:val="clear" w:color="auto" w:fill="D9E2F3" w:themeFill="accent1" w:themeFillTint="33"/>
            <w:vAlign w:val="center"/>
          </w:tcPr>
          <w:p w14:paraId="4E51C419"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Gang magur</w:t>
            </w:r>
          </w:p>
        </w:tc>
        <w:tc>
          <w:tcPr>
            <w:tcW w:w="1959" w:type="dxa"/>
            <w:shd w:val="clear" w:color="auto" w:fill="D9E2F3" w:themeFill="accent1" w:themeFillTint="33"/>
            <w:vAlign w:val="center"/>
          </w:tcPr>
          <w:p w14:paraId="31DCD35E" w14:textId="77777777" w:rsidR="00004546" w:rsidRPr="0006028D" w:rsidRDefault="00004546" w:rsidP="005A33D4">
            <w:pPr>
              <w:jc w:val="center"/>
              <w:rPr>
                <w:rFonts w:ascii="Times New Roman" w:hAnsi="Times New Roman" w:cs="Times New Roman"/>
                <w:bCs/>
                <w:i/>
              </w:rPr>
            </w:pPr>
            <w:r w:rsidRPr="0006028D">
              <w:rPr>
                <w:rFonts w:ascii="Times New Roman" w:eastAsia="Times New Roman" w:hAnsi="Times New Roman" w:cs="Times New Roman"/>
                <w:bCs/>
                <w:i/>
              </w:rPr>
              <w:t>Plotosus canius</w:t>
            </w:r>
          </w:p>
        </w:tc>
        <w:tc>
          <w:tcPr>
            <w:tcW w:w="146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FA58048"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Fish</w:t>
            </w:r>
          </w:p>
        </w:tc>
        <w:tc>
          <w:tcPr>
            <w:tcW w:w="1117" w:type="dxa"/>
            <w:shd w:val="clear" w:color="auto" w:fill="D9E2F3" w:themeFill="accent1" w:themeFillTint="33"/>
            <w:vAlign w:val="center"/>
          </w:tcPr>
          <w:p w14:paraId="0B3740C5"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VU</w:t>
            </w:r>
          </w:p>
        </w:tc>
      </w:tr>
      <w:tr w:rsidR="00004546" w:rsidRPr="0006028D" w14:paraId="3D26EF16"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995C8FA"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27</w:t>
            </w:r>
          </w:p>
        </w:tc>
        <w:tc>
          <w:tcPr>
            <w:tcW w:w="2062" w:type="dxa"/>
            <w:shd w:val="clear" w:color="auto" w:fill="D9E2F3" w:themeFill="accent1" w:themeFillTint="33"/>
            <w:vAlign w:val="center"/>
          </w:tcPr>
          <w:p w14:paraId="224BDF56"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Silond catfish</w:t>
            </w:r>
          </w:p>
        </w:tc>
        <w:tc>
          <w:tcPr>
            <w:tcW w:w="1729" w:type="dxa"/>
            <w:shd w:val="clear" w:color="auto" w:fill="D9E2F3" w:themeFill="accent1" w:themeFillTint="33"/>
            <w:vAlign w:val="center"/>
          </w:tcPr>
          <w:p w14:paraId="53C3A8C7"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shillong</w:t>
            </w:r>
          </w:p>
        </w:tc>
        <w:tc>
          <w:tcPr>
            <w:tcW w:w="1959" w:type="dxa"/>
            <w:shd w:val="clear" w:color="auto" w:fill="D9E2F3" w:themeFill="accent1" w:themeFillTint="33"/>
            <w:vAlign w:val="center"/>
          </w:tcPr>
          <w:p w14:paraId="142EBF86" w14:textId="77777777" w:rsidR="00004546" w:rsidRPr="0006028D" w:rsidRDefault="00004546" w:rsidP="005A33D4">
            <w:pPr>
              <w:jc w:val="center"/>
              <w:rPr>
                <w:rFonts w:ascii="Times New Roman" w:hAnsi="Times New Roman" w:cs="Times New Roman"/>
                <w:bCs/>
                <w:i/>
              </w:rPr>
            </w:pPr>
            <w:r w:rsidRPr="0006028D">
              <w:rPr>
                <w:rFonts w:ascii="Times New Roman" w:eastAsia="Times New Roman" w:hAnsi="Times New Roman" w:cs="Times New Roman"/>
                <w:bCs/>
                <w:i/>
              </w:rPr>
              <w:t>Silonia silonia</w:t>
            </w:r>
          </w:p>
        </w:tc>
        <w:tc>
          <w:tcPr>
            <w:tcW w:w="146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0763A5D"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Fish</w:t>
            </w:r>
          </w:p>
        </w:tc>
        <w:tc>
          <w:tcPr>
            <w:tcW w:w="1117" w:type="dxa"/>
            <w:shd w:val="clear" w:color="auto" w:fill="D9E2F3" w:themeFill="accent1" w:themeFillTint="33"/>
            <w:vAlign w:val="center"/>
          </w:tcPr>
          <w:p w14:paraId="32A9F4F3"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EN</w:t>
            </w:r>
          </w:p>
        </w:tc>
      </w:tr>
      <w:tr w:rsidR="00004546" w:rsidRPr="0006028D" w14:paraId="01772B97"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9AEEC8C"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28</w:t>
            </w:r>
          </w:p>
        </w:tc>
        <w:tc>
          <w:tcPr>
            <w:tcW w:w="2062" w:type="dxa"/>
            <w:shd w:val="clear" w:color="auto" w:fill="D9E2F3" w:themeFill="accent1" w:themeFillTint="33"/>
            <w:vAlign w:val="center"/>
          </w:tcPr>
          <w:p w14:paraId="66B56A42"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Long whiskered catfish</w:t>
            </w:r>
          </w:p>
        </w:tc>
        <w:tc>
          <w:tcPr>
            <w:tcW w:w="1729" w:type="dxa"/>
            <w:shd w:val="clear" w:color="auto" w:fill="D9E2F3" w:themeFill="accent1" w:themeFillTint="33"/>
            <w:vAlign w:val="center"/>
          </w:tcPr>
          <w:p w14:paraId="58BA570B"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Ayre</w:t>
            </w:r>
          </w:p>
        </w:tc>
        <w:tc>
          <w:tcPr>
            <w:tcW w:w="1959" w:type="dxa"/>
            <w:shd w:val="clear" w:color="auto" w:fill="D9E2F3" w:themeFill="accent1" w:themeFillTint="33"/>
            <w:vAlign w:val="center"/>
          </w:tcPr>
          <w:p w14:paraId="7FAA1E81" w14:textId="77777777" w:rsidR="00004546" w:rsidRPr="0006028D" w:rsidRDefault="00004546" w:rsidP="005A33D4">
            <w:pPr>
              <w:jc w:val="center"/>
              <w:rPr>
                <w:rFonts w:ascii="Times New Roman" w:hAnsi="Times New Roman" w:cs="Times New Roman"/>
                <w:bCs/>
                <w:i/>
              </w:rPr>
            </w:pPr>
            <w:r w:rsidRPr="0006028D">
              <w:rPr>
                <w:rFonts w:ascii="Times New Roman" w:eastAsia="Times New Roman" w:hAnsi="Times New Roman" w:cs="Times New Roman"/>
                <w:bCs/>
                <w:i/>
              </w:rPr>
              <w:t>Sperata aor</w:t>
            </w:r>
          </w:p>
        </w:tc>
        <w:tc>
          <w:tcPr>
            <w:tcW w:w="146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C612F14"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Fish</w:t>
            </w:r>
          </w:p>
        </w:tc>
        <w:tc>
          <w:tcPr>
            <w:tcW w:w="1117" w:type="dxa"/>
            <w:shd w:val="clear" w:color="auto" w:fill="D9E2F3" w:themeFill="accent1" w:themeFillTint="33"/>
            <w:vAlign w:val="center"/>
          </w:tcPr>
          <w:p w14:paraId="7757E19D"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VU</w:t>
            </w:r>
          </w:p>
        </w:tc>
      </w:tr>
      <w:tr w:rsidR="00004546" w:rsidRPr="0006028D" w14:paraId="260535E2"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3CFF487"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29</w:t>
            </w:r>
          </w:p>
        </w:tc>
        <w:tc>
          <w:tcPr>
            <w:tcW w:w="2062" w:type="dxa"/>
            <w:shd w:val="clear" w:color="auto" w:fill="D9E2F3" w:themeFill="accent1" w:themeFillTint="33"/>
            <w:vAlign w:val="center"/>
          </w:tcPr>
          <w:p w14:paraId="6BE4D37B"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Giant river catfish</w:t>
            </w:r>
          </w:p>
        </w:tc>
        <w:tc>
          <w:tcPr>
            <w:tcW w:w="1729" w:type="dxa"/>
            <w:shd w:val="clear" w:color="auto" w:fill="D9E2F3" w:themeFill="accent1" w:themeFillTint="33"/>
            <w:vAlign w:val="center"/>
          </w:tcPr>
          <w:p w14:paraId="44920554"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Guizza, Guizza air</w:t>
            </w:r>
          </w:p>
        </w:tc>
        <w:tc>
          <w:tcPr>
            <w:tcW w:w="1959" w:type="dxa"/>
            <w:shd w:val="clear" w:color="auto" w:fill="D9E2F3" w:themeFill="accent1" w:themeFillTint="33"/>
            <w:vAlign w:val="center"/>
          </w:tcPr>
          <w:p w14:paraId="30E333DE" w14:textId="77777777" w:rsidR="00004546" w:rsidRPr="0006028D" w:rsidRDefault="00004546" w:rsidP="005A33D4">
            <w:pPr>
              <w:jc w:val="center"/>
              <w:rPr>
                <w:rFonts w:ascii="Times New Roman" w:hAnsi="Times New Roman" w:cs="Times New Roman"/>
                <w:bCs/>
                <w:i/>
              </w:rPr>
            </w:pPr>
            <w:r w:rsidRPr="0006028D">
              <w:rPr>
                <w:rFonts w:ascii="Times New Roman" w:eastAsia="Times New Roman" w:hAnsi="Times New Roman" w:cs="Times New Roman"/>
                <w:bCs/>
                <w:i/>
              </w:rPr>
              <w:t>Sperata seenghala</w:t>
            </w:r>
          </w:p>
        </w:tc>
        <w:tc>
          <w:tcPr>
            <w:tcW w:w="146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749A903"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Fish</w:t>
            </w:r>
          </w:p>
        </w:tc>
        <w:tc>
          <w:tcPr>
            <w:tcW w:w="1117" w:type="dxa"/>
            <w:shd w:val="clear" w:color="auto" w:fill="D9E2F3" w:themeFill="accent1" w:themeFillTint="33"/>
            <w:vAlign w:val="center"/>
          </w:tcPr>
          <w:p w14:paraId="7FE59800"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EN</w:t>
            </w:r>
          </w:p>
        </w:tc>
      </w:tr>
      <w:tr w:rsidR="00004546" w:rsidRPr="0006028D" w14:paraId="6BD2C4EC"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0F0D893"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30</w:t>
            </w:r>
          </w:p>
        </w:tc>
        <w:tc>
          <w:tcPr>
            <w:tcW w:w="2062" w:type="dxa"/>
            <w:shd w:val="clear" w:color="auto" w:fill="D9E2F3" w:themeFill="accent1" w:themeFillTint="33"/>
            <w:vAlign w:val="center"/>
          </w:tcPr>
          <w:p w14:paraId="22B13F18"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Gangetic mystus</w:t>
            </w:r>
          </w:p>
        </w:tc>
        <w:tc>
          <w:tcPr>
            <w:tcW w:w="1729" w:type="dxa"/>
            <w:shd w:val="clear" w:color="auto" w:fill="D9E2F3" w:themeFill="accent1" w:themeFillTint="33"/>
            <w:vAlign w:val="center"/>
          </w:tcPr>
          <w:p w14:paraId="04CE3E55"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Kabashi-tengra, Golsha-tengra, golsha</w:t>
            </w:r>
          </w:p>
        </w:tc>
        <w:tc>
          <w:tcPr>
            <w:tcW w:w="1959" w:type="dxa"/>
            <w:shd w:val="clear" w:color="auto" w:fill="D9E2F3" w:themeFill="accent1" w:themeFillTint="33"/>
            <w:vAlign w:val="center"/>
          </w:tcPr>
          <w:p w14:paraId="773A08B6" w14:textId="77777777" w:rsidR="00004546" w:rsidRPr="0006028D" w:rsidRDefault="00004546" w:rsidP="005A33D4">
            <w:pPr>
              <w:jc w:val="center"/>
              <w:rPr>
                <w:rFonts w:ascii="Times New Roman" w:hAnsi="Times New Roman" w:cs="Times New Roman"/>
                <w:bCs/>
                <w:i/>
              </w:rPr>
            </w:pPr>
            <w:r w:rsidRPr="0006028D">
              <w:rPr>
                <w:rFonts w:ascii="Times New Roman" w:eastAsia="Times New Roman" w:hAnsi="Times New Roman" w:cs="Times New Roman"/>
                <w:bCs/>
                <w:i/>
              </w:rPr>
              <w:t>Mystus cavasius</w:t>
            </w:r>
          </w:p>
        </w:tc>
        <w:tc>
          <w:tcPr>
            <w:tcW w:w="146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86D130D"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Fish</w:t>
            </w:r>
          </w:p>
        </w:tc>
        <w:tc>
          <w:tcPr>
            <w:tcW w:w="1117" w:type="dxa"/>
            <w:shd w:val="clear" w:color="auto" w:fill="D9E2F3" w:themeFill="accent1" w:themeFillTint="33"/>
            <w:vAlign w:val="center"/>
          </w:tcPr>
          <w:p w14:paraId="5B80809C"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VU</w:t>
            </w:r>
          </w:p>
        </w:tc>
      </w:tr>
      <w:tr w:rsidR="00004546" w:rsidRPr="0006028D" w14:paraId="00310E60"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FD9934A"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31</w:t>
            </w:r>
          </w:p>
        </w:tc>
        <w:tc>
          <w:tcPr>
            <w:tcW w:w="2062" w:type="dxa"/>
            <w:shd w:val="clear" w:color="auto" w:fill="D9E2F3" w:themeFill="accent1" w:themeFillTint="33"/>
            <w:vAlign w:val="center"/>
          </w:tcPr>
          <w:p w14:paraId="28F4339C"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Feather back, Clown knife fish</w:t>
            </w:r>
          </w:p>
        </w:tc>
        <w:tc>
          <w:tcPr>
            <w:tcW w:w="1729" w:type="dxa"/>
            <w:shd w:val="clear" w:color="auto" w:fill="D9E2F3" w:themeFill="accent1" w:themeFillTint="33"/>
            <w:vAlign w:val="center"/>
          </w:tcPr>
          <w:p w14:paraId="3B6CA437"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Chital</w:t>
            </w:r>
          </w:p>
        </w:tc>
        <w:tc>
          <w:tcPr>
            <w:tcW w:w="1959" w:type="dxa"/>
            <w:shd w:val="clear" w:color="auto" w:fill="D9E2F3" w:themeFill="accent1" w:themeFillTint="33"/>
            <w:vAlign w:val="center"/>
          </w:tcPr>
          <w:p w14:paraId="51E4A2D4" w14:textId="77777777" w:rsidR="00004546" w:rsidRPr="0006028D" w:rsidRDefault="00004546" w:rsidP="005A33D4">
            <w:pPr>
              <w:jc w:val="center"/>
              <w:rPr>
                <w:rFonts w:ascii="Times New Roman" w:hAnsi="Times New Roman" w:cs="Times New Roman"/>
                <w:bCs/>
                <w:i/>
              </w:rPr>
            </w:pPr>
            <w:r w:rsidRPr="0006028D">
              <w:rPr>
                <w:rFonts w:ascii="Times New Roman" w:eastAsia="Times New Roman" w:hAnsi="Times New Roman" w:cs="Times New Roman"/>
                <w:bCs/>
                <w:i/>
              </w:rPr>
              <w:t>Chitala chitala</w:t>
            </w:r>
          </w:p>
        </w:tc>
        <w:tc>
          <w:tcPr>
            <w:tcW w:w="146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B47787B"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Fish</w:t>
            </w:r>
          </w:p>
        </w:tc>
        <w:tc>
          <w:tcPr>
            <w:tcW w:w="1117" w:type="dxa"/>
            <w:shd w:val="clear" w:color="auto" w:fill="D9E2F3" w:themeFill="accent1" w:themeFillTint="33"/>
            <w:vAlign w:val="center"/>
          </w:tcPr>
          <w:p w14:paraId="0FE5DBE1"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EN</w:t>
            </w:r>
          </w:p>
        </w:tc>
      </w:tr>
      <w:tr w:rsidR="00004546" w:rsidRPr="0006028D" w14:paraId="3DC5F38B"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5011EDC"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32</w:t>
            </w:r>
          </w:p>
        </w:tc>
        <w:tc>
          <w:tcPr>
            <w:tcW w:w="2062" w:type="dxa"/>
            <w:shd w:val="clear" w:color="auto" w:fill="D9E2F3" w:themeFill="accent1" w:themeFillTint="33"/>
            <w:vAlign w:val="center"/>
          </w:tcPr>
          <w:p w14:paraId="4709E1A6"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Asiatic knife fish, Bronze feather back</w:t>
            </w:r>
          </w:p>
        </w:tc>
        <w:tc>
          <w:tcPr>
            <w:tcW w:w="1729" w:type="dxa"/>
            <w:shd w:val="clear" w:color="auto" w:fill="D9E2F3" w:themeFill="accent1" w:themeFillTint="33"/>
            <w:vAlign w:val="center"/>
          </w:tcPr>
          <w:p w14:paraId="61226B9A"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Foli</w:t>
            </w:r>
          </w:p>
        </w:tc>
        <w:tc>
          <w:tcPr>
            <w:tcW w:w="1959" w:type="dxa"/>
            <w:shd w:val="clear" w:color="auto" w:fill="D9E2F3" w:themeFill="accent1" w:themeFillTint="33"/>
            <w:vAlign w:val="center"/>
          </w:tcPr>
          <w:p w14:paraId="0086EC09" w14:textId="77777777" w:rsidR="00004546" w:rsidRPr="0006028D" w:rsidRDefault="00004546" w:rsidP="005A33D4">
            <w:pPr>
              <w:jc w:val="center"/>
              <w:rPr>
                <w:rFonts w:ascii="Times New Roman" w:hAnsi="Times New Roman" w:cs="Times New Roman"/>
                <w:bCs/>
                <w:i/>
              </w:rPr>
            </w:pPr>
            <w:r w:rsidRPr="0006028D">
              <w:rPr>
                <w:rFonts w:ascii="Times New Roman" w:eastAsia="Times New Roman" w:hAnsi="Times New Roman" w:cs="Times New Roman"/>
                <w:bCs/>
                <w:i/>
              </w:rPr>
              <w:t>Notopterus notopterus</w:t>
            </w:r>
          </w:p>
        </w:tc>
        <w:tc>
          <w:tcPr>
            <w:tcW w:w="146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319B6C3"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Fish</w:t>
            </w:r>
          </w:p>
        </w:tc>
        <w:tc>
          <w:tcPr>
            <w:tcW w:w="1117" w:type="dxa"/>
            <w:shd w:val="clear" w:color="auto" w:fill="D9E2F3" w:themeFill="accent1" w:themeFillTint="33"/>
            <w:vAlign w:val="center"/>
          </w:tcPr>
          <w:p w14:paraId="1C85381A"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VU</w:t>
            </w:r>
          </w:p>
        </w:tc>
      </w:tr>
      <w:tr w:rsidR="00004546" w:rsidRPr="0006028D" w14:paraId="05AA6914"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E1CFAE1"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33</w:t>
            </w:r>
          </w:p>
        </w:tc>
        <w:tc>
          <w:tcPr>
            <w:tcW w:w="2062" w:type="dxa"/>
            <w:shd w:val="clear" w:color="auto" w:fill="D9E2F3" w:themeFill="accent1" w:themeFillTint="33"/>
            <w:vAlign w:val="center"/>
          </w:tcPr>
          <w:p w14:paraId="68D16C57"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Elephant trunk fish. Lesser spiny eel</w:t>
            </w:r>
          </w:p>
        </w:tc>
        <w:tc>
          <w:tcPr>
            <w:tcW w:w="1729" w:type="dxa"/>
            <w:shd w:val="clear" w:color="auto" w:fill="D9E2F3" w:themeFill="accent1" w:themeFillTint="33"/>
            <w:vAlign w:val="center"/>
          </w:tcPr>
          <w:p w14:paraId="4536474E"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Tara baim</w:t>
            </w:r>
          </w:p>
        </w:tc>
        <w:tc>
          <w:tcPr>
            <w:tcW w:w="1959" w:type="dxa"/>
            <w:shd w:val="clear" w:color="auto" w:fill="D9E2F3" w:themeFill="accent1" w:themeFillTint="33"/>
            <w:vAlign w:val="center"/>
          </w:tcPr>
          <w:p w14:paraId="4E5A6549" w14:textId="77777777" w:rsidR="00004546" w:rsidRPr="0006028D" w:rsidRDefault="00004546" w:rsidP="005A33D4">
            <w:pPr>
              <w:jc w:val="center"/>
              <w:rPr>
                <w:rFonts w:ascii="Times New Roman" w:hAnsi="Times New Roman" w:cs="Times New Roman"/>
                <w:bCs/>
                <w:i/>
              </w:rPr>
            </w:pPr>
            <w:r w:rsidRPr="0006028D">
              <w:rPr>
                <w:rFonts w:ascii="Times New Roman" w:eastAsia="Times New Roman" w:hAnsi="Times New Roman" w:cs="Times New Roman"/>
                <w:bCs/>
                <w:i/>
              </w:rPr>
              <w:t>Macrognathus aculeatus</w:t>
            </w:r>
          </w:p>
        </w:tc>
        <w:tc>
          <w:tcPr>
            <w:tcW w:w="146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CEC7536"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Fish</w:t>
            </w:r>
          </w:p>
        </w:tc>
        <w:tc>
          <w:tcPr>
            <w:tcW w:w="1117" w:type="dxa"/>
            <w:shd w:val="clear" w:color="auto" w:fill="D9E2F3" w:themeFill="accent1" w:themeFillTint="33"/>
            <w:vAlign w:val="center"/>
          </w:tcPr>
          <w:p w14:paraId="165994B4"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VU</w:t>
            </w:r>
          </w:p>
        </w:tc>
      </w:tr>
      <w:tr w:rsidR="00004546" w:rsidRPr="0006028D" w14:paraId="6F0568DA"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58DD3C4"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34</w:t>
            </w:r>
          </w:p>
        </w:tc>
        <w:tc>
          <w:tcPr>
            <w:tcW w:w="2062" w:type="dxa"/>
            <w:shd w:val="clear" w:color="auto" w:fill="D9E2F3" w:themeFill="accent1" w:themeFillTint="33"/>
            <w:vAlign w:val="center"/>
          </w:tcPr>
          <w:p w14:paraId="5D020C8C"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Zig-zag eel, Spiny eel</w:t>
            </w:r>
          </w:p>
        </w:tc>
        <w:tc>
          <w:tcPr>
            <w:tcW w:w="1729" w:type="dxa"/>
            <w:shd w:val="clear" w:color="auto" w:fill="D9E2F3" w:themeFill="accent1" w:themeFillTint="33"/>
            <w:vAlign w:val="center"/>
          </w:tcPr>
          <w:p w14:paraId="32A84AED"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Baim, Bam, Sal baim</w:t>
            </w:r>
          </w:p>
        </w:tc>
        <w:tc>
          <w:tcPr>
            <w:tcW w:w="1959" w:type="dxa"/>
            <w:shd w:val="clear" w:color="auto" w:fill="D9E2F3" w:themeFill="accent1" w:themeFillTint="33"/>
            <w:vAlign w:val="center"/>
          </w:tcPr>
          <w:p w14:paraId="7D4F276F" w14:textId="77777777" w:rsidR="00004546" w:rsidRPr="0006028D" w:rsidRDefault="00004546" w:rsidP="005A33D4">
            <w:pPr>
              <w:jc w:val="center"/>
              <w:rPr>
                <w:rFonts w:ascii="Times New Roman" w:hAnsi="Times New Roman" w:cs="Times New Roman"/>
                <w:bCs/>
                <w:i/>
              </w:rPr>
            </w:pPr>
            <w:r w:rsidRPr="0006028D">
              <w:rPr>
                <w:rFonts w:ascii="Times New Roman" w:eastAsia="Times New Roman" w:hAnsi="Times New Roman" w:cs="Times New Roman"/>
                <w:bCs/>
                <w:i/>
              </w:rPr>
              <w:t>Mastacembelus armatus</w:t>
            </w:r>
          </w:p>
        </w:tc>
        <w:tc>
          <w:tcPr>
            <w:tcW w:w="146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0A8B626"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Fish</w:t>
            </w:r>
          </w:p>
        </w:tc>
        <w:tc>
          <w:tcPr>
            <w:tcW w:w="1117" w:type="dxa"/>
            <w:shd w:val="clear" w:color="auto" w:fill="D9E2F3" w:themeFill="accent1" w:themeFillTint="33"/>
            <w:vAlign w:val="center"/>
          </w:tcPr>
          <w:p w14:paraId="4360AE24"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EN</w:t>
            </w:r>
          </w:p>
        </w:tc>
      </w:tr>
      <w:tr w:rsidR="00004546" w:rsidRPr="0006028D" w14:paraId="6FB8DA40"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D9461DD"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35</w:t>
            </w:r>
          </w:p>
        </w:tc>
        <w:tc>
          <w:tcPr>
            <w:tcW w:w="2062" w:type="dxa"/>
            <w:shd w:val="clear" w:color="auto" w:fill="D9E2F3" w:themeFill="accent1" w:themeFillTint="33"/>
            <w:vAlign w:val="center"/>
          </w:tcPr>
          <w:p w14:paraId="007B4011"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Frail gourami</w:t>
            </w:r>
          </w:p>
        </w:tc>
        <w:tc>
          <w:tcPr>
            <w:tcW w:w="1729" w:type="dxa"/>
            <w:shd w:val="clear" w:color="auto" w:fill="D9E2F3" w:themeFill="accent1" w:themeFillTint="33"/>
            <w:vAlign w:val="center"/>
          </w:tcPr>
          <w:p w14:paraId="13558B6B"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Neftani</w:t>
            </w:r>
          </w:p>
        </w:tc>
        <w:tc>
          <w:tcPr>
            <w:tcW w:w="1959" w:type="dxa"/>
            <w:shd w:val="clear" w:color="auto" w:fill="D9E2F3" w:themeFill="accent1" w:themeFillTint="33"/>
            <w:vAlign w:val="center"/>
          </w:tcPr>
          <w:p w14:paraId="53D24709" w14:textId="77777777" w:rsidR="00004546" w:rsidRPr="0006028D" w:rsidRDefault="00004546" w:rsidP="005A33D4">
            <w:pPr>
              <w:jc w:val="center"/>
              <w:rPr>
                <w:rFonts w:ascii="Times New Roman" w:eastAsia="Times New Roman" w:hAnsi="Times New Roman" w:cs="Times New Roman"/>
                <w:bCs/>
                <w:i/>
              </w:rPr>
            </w:pPr>
            <w:r w:rsidRPr="0006028D">
              <w:rPr>
                <w:rFonts w:ascii="Times New Roman" w:eastAsia="Times New Roman" w:hAnsi="Times New Roman" w:cs="Times New Roman"/>
                <w:bCs/>
                <w:i/>
              </w:rPr>
              <w:t>Ctenops nobilis</w:t>
            </w:r>
          </w:p>
        </w:tc>
        <w:tc>
          <w:tcPr>
            <w:tcW w:w="146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4FC0E55"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Fish</w:t>
            </w:r>
          </w:p>
        </w:tc>
        <w:tc>
          <w:tcPr>
            <w:tcW w:w="1117" w:type="dxa"/>
            <w:shd w:val="clear" w:color="auto" w:fill="D9E2F3" w:themeFill="accent1" w:themeFillTint="33"/>
            <w:vAlign w:val="center"/>
          </w:tcPr>
          <w:p w14:paraId="14BE9DCF"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EN</w:t>
            </w:r>
          </w:p>
        </w:tc>
      </w:tr>
      <w:tr w:rsidR="00004546" w:rsidRPr="0006028D" w14:paraId="503E8830"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199B11A"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36</w:t>
            </w:r>
          </w:p>
        </w:tc>
        <w:tc>
          <w:tcPr>
            <w:tcW w:w="2062" w:type="dxa"/>
            <w:shd w:val="clear" w:color="auto" w:fill="D9E2F3" w:themeFill="accent1" w:themeFillTint="33"/>
            <w:vAlign w:val="center"/>
          </w:tcPr>
          <w:p w14:paraId="202C02FF" w14:textId="77777777" w:rsidR="00004546" w:rsidRPr="0006028D" w:rsidRDefault="00004546" w:rsidP="005A33D4">
            <w:pPr>
              <w:jc w:val="center"/>
              <w:rPr>
                <w:rFonts w:ascii="Times New Roman" w:hAnsi="Times New Roman" w:cs="Times New Roman"/>
                <w:bCs/>
              </w:rPr>
            </w:pPr>
          </w:p>
        </w:tc>
        <w:tc>
          <w:tcPr>
            <w:tcW w:w="1729" w:type="dxa"/>
            <w:shd w:val="clear" w:color="auto" w:fill="D9E2F3" w:themeFill="accent1" w:themeFillTint="33"/>
            <w:vAlign w:val="center"/>
          </w:tcPr>
          <w:p w14:paraId="537BAE3A"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Meni, Bheda</w:t>
            </w:r>
          </w:p>
        </w:tc>
        <w:tc>
          <w:tcPr>
            <w:tcW w:w="1959" w:type="dxa"/>
            <w:shd w:val="clear" w:color="auto" w:fill="D9E2F3" w:themeFill="accent1" w:themeFillTint="33"/>
            <w:vAlign w:val="center"/>
          </w:tcPr>
          <w:p w14:paraId="4AD7CCBF" w14:textId="77777777" w:rsidR="00004546" w:rsidRPr="0006028D" w:rsidRDefault="00004546" w:rsidP="005A33D4">
            <w:pPr>
              <w:jc w:val="center"/>
              <w:rPr>
                <w:rFonts w:ascii="Times New Roman" w:eastAsia="Times New Roman" w:hAnsi="Times New Roman" w:cs="Times New Roman"/>
                <w:bCs/>
                <w:i/>
              </w:rPr>
            </w:pPr>
            <w:r w:rsidRPr="0006028D">
              <w:rPr>
                <w:rFonts w:ascii="Times New Roman" w:eastAsia="Times New Roman" w:hAnsi="Times New Roman" w:cs="Times New Roman"/>
                <w:bCs/>
                <w:i/>
              </w:rPr>
              <w:t>Nandus nandus</w:t>
            </w:r>
          </w:p>
        </w:tc>
        <w:tc>
          <w:tcPr>
            <w:tcW w:w="146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3D6A7E2"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Fish</w:t>
            </w:r>
          </w:p>
        </w:tc>
        <w:tc>
          <w:tcPr>
            <w:tcW w:w="1117" w:type="dxa"/>
            <w:shd w:val="clear" w:color="auto" w:fill="D9E2F3" w:themeFill="accent1" w:themeFillTint="33"/>
            <w:vAlign w:val="center"/>
          </w:tcPr>
          <w:p w14:paraId="6CF3638A"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VU</w:t>
            </w:r>
          </w:p>
        </w:tc>
      </w:tr>
      <w:tr w:rsidR="00004546" w:rsidRPr="0006028D" w14:paraId="1E7C2D26"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9FB7860"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37</w:t>
            </w:r>
          </w:p>
        </w:tc>
        <w:tc>
          <w:tcPr>
            <w:tcW w:w="2062" w:type="dxa"/>
            <w:shd w:val="clear" w:color="auto" w:fill="D9E2F3" w:themeFill="accent1" w:themeFillTint="33"/>
            <w:vAlign w:val="center"/>
          </w:tcPr>
          <w:p w14:paraId="0F45B3AD" w14:textId="77777777" w:rsidR="00004546" w:rsidRPr="0006028D" w:rsidRDefault="00004546" w:rsidP="005A33D4">
            <w:pPr>
              <w:jc w:val="center"/>
              <w:rPr>
                <w:rFonts w:ascii="Times New Roman" w:hAnsi="Times New Roman" w:cs="Times New Roman"/>
                <w:bCs/>
              </w:rPr>
            </w:pPr>
          </w:p>
        </w:tc>
        <w:tc>
          <w:tcPr>
            <w:tcW w:w="1729" w:type="dxa"/>
            <w:shd w:val="clear" w:color="auto" w:fill="D9E2F3" w:themeFill="accent1" w:themeFillTint="33"/>
            <w:vAlign w:val="center"/>
          </w:tcPr>
          <w:p w14:paraId="000A9B30"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Koi Bandi</w:t>
            </w:r>
          </w:p>
        </w:tc>
        <w:tc>
          <w:tcPr>
            <w:tcW w:w="1959" w:type="dxa"/>
            <w:shd w:val="clear" w:color="auto" w:fill="D9E2F3" w:themeFill="accent1" w:themeFillTint="33"/>
            <w:vAlign w:val="center"/>
          </w:tcPr>
          <w:p w14:paraId="31F041C7" w14:textId="77777777" w:rsidR="00004546" w:rsidRPr="0006028D" w:rsidRDefault="00004546" w:rsidP="005A33D4">
            <w:pPr>
              <w:jc w:val="center"/>
              <w:rPr>
                <w:rFonts w:ascii="Times New Roman" w:eastAsia="Times New Roman" w:hAnsi="Times New Roman" w:cs="Times New Roman"/>
                <w:bCs/>
                <w:i/>
              </w:rPr>
            </w:pPr>
            <w:r w:rsidRPr="0006028D">
              <w:rPr>
                <w:rFonts w:ascii="Times New Roman" w:eastAsia="Times New Roman" w:hAnsi="Times New Roman" w:cs="Times New Roman"/>
                <w:bCs/>
                <w:i/>
              </w:rPr>
              <w:t>Badis badis</w:t>
            </w:r>
          </w:p>
        </w:tc>
        <w:tc>
          <w:tcPr>
            <w:tcW w:w="146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91831C1"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Fish</w:t>
            </w:r>
          </w:p>
        </w:tc>
        <w:tc>
          <w:tcPr>
            <w:tcW w:w="1117" w:type="dxa"/>
            <w:shd w:val="clear" w:color="auto" w:fill="D9E2F3" w:themeFill="accent1" w:themeFillTint="33"/>
            <w:vAlign w:val="center"/>
          </w:tcPr>
          <w:p w14:paraId="6039A502"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EN</w:t>
            </w:r>
          </w:p>
        </w:tc>
      </w:tr>
      <w:tr w:rsidR="00004546" w:rsidRPr="0006028D" w14:paraId="18866529" w14:textId="77777777" w:rsidTr="00004546">
        <w:tc>
          <w:tcPr>
            <w:tcW w:w="68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CDCC21B"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38</w:t>
            </w:r>
          </w:p>
        </w:tc>
        <w:tc>
          <w:tcPr>
            <w:tcW w:w="2062" w:type="dxa"/>
            <w:shd w:val="clear" w:color="auto" w:fill="D9E2F3" w:themeFill="accent1" w:themeFillTint="33"/>
            <w:vAlign w:val="center"/>
          </w:tcPr>
          <w:p w14:paraId="5C0F3B3B"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Indian glass fish</w:t>
            </w:r>
          </w:p>
        </w:tc>
        <w:tc>
          <w:tcPr>
            <w:tcW w:w="1729" w:type="dxa"/>
            <w:shd w:val="clear" w:color="auto" w:fill="D9E2F3" w:themeFill="accent1" w:themeFillTint="33"/>
            <w:vAlign w:val="center"/>
          </w:tcPr>
          <w:p w14:paraId="4F6033D4"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Chanda, Ranga-chanda, Lal chanda</w:t>
            </w:r>
          </w:p>
        </w:tc>
        <w:tc>
          <w:tcPr>
            <w:tcW w:w="1959" w:type="dxa"/>
            <w:shd w:val="clear" w:color="auto" w:fill="D9E2F3" w:themeFill="accent1" w:themeFillTint="33"/>
            <w:vAlign w:val="center"/>
          </w:tcPr>
          <w:p w14:paraId="38B12D59" w14:textId="77777777" w:rsidR="00004546" w:rsidRPr="0006028D" w:rsidRDefault="00004546" w:rsidP="005A33D4">
            <w:pPr>
              <w:jc w:val="center"/>
              <w:rPr>
                <w:rFonts w:ascii="Times New Roman" w:eastAsia="Times New Roman" w:hAnsi="Times New Roman" w:cs="Times New Roman"/>
                <w:bCs/>
                <w:i/>
              </w:rPr>
            </w:pPr>
            <w:r w:rsidRPr="0006028D">
              <w:rPr>
                <w:rFonts w:ascii="Times New Roman" w:eastAsia="Times New Roman" w:hAnsi="Times New Roman" w:cs="Times New Roman"/>
                <w:bCs/>
                <w:i/>
              </w:rPr>
              <w:t>Pseudambassis ranga</w:t>
            </w:r>
          </w:p>
        </w:tc>
        <w:tc>
          <w:tcPr>
            <w:tcW w:w="146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025874D" w14:textId="77777777" w:rsidR="00004546" w:rsidRPr="0006028D" w:rsidRDefault="00004546" w:rsidP="005A33D4">
            <w:pPr>
              <w:jc w:val="center"/>
              <w:rPr>
                <w:rFonts w:ascii="Times New Roman" w:eastAsia="Times New Roman" w:hAnsi="Times New Roman" w:cs="Times New Roman"/>
                <w:bCs/>
              </w:rPr>
            </w:pPr>
            <w:r w:rsidRPr="0006028D">
              <w:rPr>
                <w:rFonts w:ascii="Times New Roman" w:eastAsia="Times New Roman" w:hAnsi="Times New Roman" w:cs="Times New Roman"/>
                <w:bCs/>
              </w:rPr>
              <w:t>Fish</w:t>
            </w:r>
          </w:p>
        </w:tc>
        <w:tc>
          <w:tcPr>
            <w:tcW w:w="1117" w:type="dxa"/>
            <w:shd w:val="clear" w:color="auto" w:fill="D9E2F3" w:themeFill="accent1" w:themeFillTint="33"/>
            <w:vAlign w:val="center"/>
          </w:tcPr>
          <w:p w14:paraId="3AC451E4" w14:textId="77777777" w:rsidR="00004546" w:rsidRPr="0006028D" w:rsidRDefault="00004546" w:rsidP="005A33D4">
            <w:pPr>
              <w:jc w:val="center"/>
              <w:rPr>
                <w:rFonts w:ascii="Times New Roman" w:hAnsi="Times New Roman" w:cs="Times New Roman"/>
                <w:bCs/>
              </w:rPr>
            </w:pPr>
            <w:r w:rsidRPr="0006028D">
              <w:rPr>
                <w:rFonts w:ascii="Times New Roman" w:hAnsi="Times New Roman" w:cs="Times New Roman"/>
                <w:bCs/>
              </w:rPr>
              <w:t>VU</w:t>
            </w:r>
          </w:p>
        </w:tc>
      </w:tr>
    </w:tbl>
    <w:p w14:paraId="7D6BDD84" w14:textId="77777777" w:rsidR="00004546" w:rsidRPr="0006028D" w:rsidRDefault="00004546" w:rsidP="00310BA6">
      <w:pPr>
        <w:jc w:val="both"/>
        <w:rPr>
          <w:rFonts w:ascii="Times New Roman" w:hAnsi="Times New Roman" w:cs="Times New Roman"/>
          <w:sz w:val="24"/>
          <w:szCs w:val="24"/>
        </w:rPr>
      </w:pPr>
    </w:p>
    <w:p w14:paraId="5B2992E7" w14:textId="228ACD99" w:rsidR="00D103D9" w:rsidRPr="0006028D" w:rsidRDefault="00D103D9">
      <w:pPr>
        <w:rPr>
          <w:rFonts w:ascii="Times New Roman" w:hAnsi="Times New Roman" w:cs="Times New Roman"/>
        </w:rPr>
        <w:sectPr w:rsidR="00D103D9" w:rsidRPr="0006028D" w:rsidSect="009765EE">
          <w:pgSz w:w="11906" w:h="16838" w:code="9"/>
          <w:pgMar w:top="1440" w:right="1440" w:bottom="1440" w:left="1440" w:header="720" w:footer="720" w:gutter="0"/>
          <w:cols w:space="720"/>
          <w:docGrid w:linePitch="360"/>
        </w:sectPr>
      </w:pPr>
    </w:p>
    <w:p w14:paraId="44B0EFEC" w14:textId="72562378" w:rsidR="00991CC3" w:rsidRPr="0006028D" w:rsidRDefault="00991CC3" w:rsidP="00901199">
      <w:pPr>
        <w:pStyle w:val="Heading1"/>
      </w:pPr>
      <w:bookmarkStart w:id="4827" w:name="_Toc121921914"/>
      <w:bookmarkStart w:id="4828" w:name="_Toc122358388"/>
      <w:r w:rsidRPr="0006028D">
        <w:lastRenderedPageBreak/>
        <w:t>Analysis of Alternatives</w:t>
      </w:r>
      <w:bookmarkEnd w:id="4827"/>
      <w:bookmarkEnd w:id="4828"/>
    </w:p>
    <w:p w14:paraId="6D9BAE00" w14:textId="2352CE9E" w:rsidR="006B0036" w:rsidRPr="0006028D" w:rsidRDefault="003E6286" w:rsidP="003E6286">
      <w:pPr>
        <w:jc w:val="both"/>
        <w:rPr>
          <w:rFonts w:ascii="Times New Roman" w:hAnsi="Times New Roman" w:cs="Times New Roman"/>
          <w:sz w:val="24"/>
          <w:szCs w:val="24"/>
        </w:rPr>
      </w:pPr>
      <w:r w:rsidRPr="0006028D">
        <w:rPr>
          <w:rFonts w:ascii="Times New Roman" w:hAnsi="Times New Roman" w:cs="Times New Roman"/>
          <w:sz w:val="24"/>
          <w:szCs w:val="24"/>
        </w:rPr>
        <w:t>The project has considered alternatives in terms of design and technology options. An analysis of these alternatives has been undertaken for the project including consideration of a no-project scenario.</w:t>
      </w:r>
    </w:p>
    <w:p w14:paraId="5CA8F82E" w14:textId="672C10B1" w:rsidR="00981774" w:rsidRPr="0006028D" w:rsidRDefault="00981774" w:rsidP="00981774">
      <w:pPr>
        <w:pStyle w:val="Heading2"/>
      </w:pPr>
      <w:bookmarkStart w:id="4829" w:name="_Toc121921915"/>
      <w:bookmarkStart w:id="4830" w:name="_Toc122358389"/>
      <w:r w:rsidRPr="0006028D">
        <w:t>“No Project” Scenario</w:t>
      </w:r>
      <w:bookmarkEnd w:id="4829"/>
      <w:bookmarkEnd w:id="4830"/>
    </w:p>
    <w:p w14:paraId="2089499E" w14:textId="607D9C1F" w:rsidR="003E6286" w:rsidRPr="0006028D" w:rsidRDefault="003E6286" w:rsidP="003E6286">
      <w:pPr>
        <w:jc w:val="both"/>
        <w:rPr>
          <w:rFonts w:ascii="Times New Roman" w:hAnsi="Times New Roman" w:cs="Times New Roman"/>
          <w:sz w:val="24"/>
          <w:szCs w:val="24"/>
        </w:rPr>
      </w:pPr>
      <w:r w:rsidRPr="0006028D">
        <w:rPr>
          <w:rFonts w:ascii="Times New Roman" w:hAnsi="Times New Roman" w:cs="Times New Roman"/>
          <w:sz w:val="24"/>
          <w:szCs w:val="24"/>
        </w:rPr>
        <w:t xml:space="preserve">The generation and supply of electricity has a significant impact on the national economy of any country. Presently, </w:t>
      </w:r>
      <w:r w:rsidR="003313E9" w:rsidRPr="0006028D">
        <w:rPr>
          <w:rFonts w:ascii="Times New Roman" w:hAnsi="Times New Roman" w:cs="Times New Roman"/>
          <w:sz w:val="24"/>
          <w:szCs w:val="24"/>
        </w:rPr>
        <w:t>99.5</w:t>
      </w:r>
      <w:r w:rsidRPr="0006028D">
        <w:rPr>
          <w:rFonts w:ascii="Times New Roman" w:hAnsi="Times New Roman" w:cs="Times New Roman"/>
          <w:sz w:val="24"/>
          <w:szCs w:val="24"/>
        </w:rPr>
        <w:t xml:space="preserve">% of the total population has access to electricity and per capita generation is </w:t>
      </w:r>
      <w:r w:rsidR="003313E9" w:rsidRPr="0006028D">
        <w:rPr>
          <w:rFonts w:ascii="Times New Roman" w:hAnsi="Times New Roman" w:cs="Times New Roman"/>
          <w:sz w:val="24"/>
          <w:szCs w:val="24"/>
        </w:rPr>
        <w:t>560</w:t>
      </w:r>
      <w:r w:rsidRPr="0006028D">
        <w:rPr>
          <w:rFonts w:ascii="Times New Roman" w:hAnsi="Times New Roman" w:cs="Times New Roman"/>
          <w:sz w:val="24"/>
          <w:szCs w:val="24"/>
        </w:rPr>
        <w:t xml:space="preserve"> kWh</w:t>
      </w:r>
      <w:r w:rsidR="003313E9" w:rsidRPr="0006028D">
        <w:rPr>
          <w:rFonts w:ascii="Times New Roman" w:hAnsi="Times New Roman" w:cs="Times New Roman"/>
          <w:sz w:val="24"/>
          <w:szCs w:val="24"/>
        </w:rPr>
        <w:t xml:space="preserve"> </w:t>
      </w:r>
      <w:r w:rsidRPr="0006028D">
        <w:rPr>
          <w:rFonts w:ascii="Times New Roman" w:hAnsi="Times New Roman" w:cs="Times New Roman"/>
          <w:sz w:val="24"/>
          <w:szCs w:val="24"/>
        </w:rPr>
        <w:t>(Power Division 20</w:t>
      </w:r>
      <w:r w:rsidR="003313E9" w:rsidRPr="0006028D">
        <w:rPr>
          <w:rFonts w:ascii="Times New Roman" w:hAnsi="Times New Roman" w:cs="Times New Roman"/>
          <w:sz w:val="24"/>
          <w:szCs w:val="24"/>
        </w:rPr>
        <w:t>20-21</w:t>
      </w:r>
      <w:r w:rsidRPr="0006028D">
        <w:rPr>
          <w:rFonts w:ascii="Times New Roman" w:hAnsi="Times New Roman" w:cs="Times New Roman"/>
          <w:sz w:val="24"/>
          <w:szCs w:val="24"/>
        </w:rPr>
        <w:t>). The present installed generation capacity as on 20</w:t>
      </w:r>
      <w:r w:rsidR="003313E9" w:rsidRPr="0006028D">
        <w:rPr>
          <w:rFonts w:ascii="Times New Roman" w:hAnsi="Times New Roman" w:cs="Times New Roman"/>
          <w:sz w:val="24"/>
          <w:szCs w:val="24"/>
        </w:rPr>
        <w:t>20-</w:t>
      </w:r>
      <w:r w:rsidRPr="0006028D">
        <w:rPr>
          <w:rFonts w:ascii="Times New Roman" w:hAnsi="Times New Roman" w:cs="Times New Roman"/>
          <w:sz w:val="24"/>
          <w:szCs w:val="24"/>
        </w:rPr>
        <w:t xml:space="preserve">21 is </w:t>
      </w:r>
      <w:r w:rsidR="003313E9" w:rsidRPr="0006028D">
        <w:rPr>
          <w:rFonts w:ascii="Times New Roman" w:hAnsi="Times New Roman" w:cs="Times New Roman"/>
          <w:sz w:val="24"/>
          <w:szCs w:val="24"/>
        </w:rPr>
        <w:t>25,235</w:t>
      </w:r>
      <w:r w:rsidRPr="0006028D">
        <w:rPr>
          <w:rFonts w:ascii="Times New Roman" w:hAnsi="Times New Roman" w:cs="Times New Roman"/>
          <w:sz w:val="24"/>
          <w:szCs w:val="24"/>
        </w:rPr>
        <w:t xml:space="preserve"> MW, which includes 1160 MW of imported electricity.</w:t>
      </w:r>
    </w:p>
    <w:p w14:paraId="7334FABF" w14:textId="04148928" w:rsidR="003E6286" w:rsidRPr="0006028D" w:rsidRDefault="003E6286" w:rsidP="003E6286">
      <w:pPr>
        <w:jc w:val="both"/>
        <w:rPr>
          <w:rFonts w:ascii="Times New Roman" w:hAnsi="Times New Roman" w:cs="Times New Roman"/>
          <w:sz w:val="24"/>
          <w:szCs w:val="24"/>
        </w:rPr>
      </w:pPr>
      <w:r w:rsidRPr="0006028D">
        <w:rPr>
          <w:rFonts w:ascii="Times New Roman" w:hAnsi="Times New Roman" w:cs="Times New Roman"/>
          <w:sz w:val="24"/>
          <w:szCs w:val="24"/>
        </w:rPr>
        <w:t>In the public sector a number of the generation units have become a very old and have been operating at much reduced capacities. As a result, their reliability and productivity has been poor. For the last few years actual electricity demand in the country has not been met due to a shortage of available generation capacity. In addition, due to a shortage of gas supply, some power plants are unable to reach their full generation capacity.</w:t>
      </w:r>
    </w:p>
    <w:p w14:paraId="22DE6D0B" w14:textId="04F60AC8" w:rsidR="00D37EE6" w:rsidRPr="0006028D" w:rsidRDefault="00D37EE6" w:rsidP="003E6286">
      <w:pPr>
        <w:jc w:val="both"/>
        <w:rPr>
          <w:rFonts w:ascii="Times New Roman" w:hAnsi="Times New Roman" w:cs="Times New Roman"/>
          <w:sz w:val="24"/>
          <w:szCs w:val="24"/>
        </w:rPr>
      </w:pPr>
      <w:r w:rsidRPr="0006028D">
        <w:rPr>
          <w:rFonts w:ascii="Times New Roman" w:hAnsi="Times New Roman" w:cs="Times New Roman"/>
          <w:sz w:val="24"/>
          <w:szCs w:val="24"/>
        </w:rPr>
        <w:t xml:space="preserve">The current supply-demand in Bangladesh also has a </w:t>
      </w:r>
      <w:r w:rsidR="00E11E85" w:rsidRPr="0006028D">
        <w:rPr>
          <w:rFonts w:ascii="Times New Roman" w:hAnsi="Times New Roman" w:cs="Times New Roman"/>
          <w:sz w:val="24"/>
          <w:szCs w:val="24"/>
        </w:rPr>
        <w:t>knock-on</w:t>
      </w:r>
      <w:r w:rsidRPr="0006028D">
        <w:rPr>
          <w:rFonts w:ascii="Times New Roman" w:hAnsi="Times New Roman" w:cs="Times New Roman"/>
          <w:sz w:val="24"/>
          <w:szCs w:val="24"/>
        </w:rPr>
        <w:t xml:space="preserve"> effect on all other key sectors including agriculture, industry, commercial and domestic sectors. There is therefore no alternative to adding more power generating units to the existing power system of Bangladesh, to help improve and meet the energy demand for both domestic and industrial requirements. Furthermore, most of the power production in Bangladesh is concentrated towards the central, eastern and coastal areas, whereas in the western and north-west region power projects development was limited due to non-availability of indigenous gas and higher cost of transportation of fuel oil to these areas.</w:t>
      </w:r>
    </w:p>
    <w:p w14:paraId="34F439EB" w14:textId="25F1C6B7" w:rsidR="00D37EE6" w:rsidRPr="0006028D" w:rsidRDefault="00D37EE6" w:rsidP="003E6286">
      <w:pPr>
        <w:jc w:val="both"/>
        <w:rPr>
          <w:rFonts w:ascii="Times New Roman" w:hAnsi="Times New Roman" w:cs="Times New Roman"/>
          <w:sz w:val="24"/>
          <w:szCs w:val="24"/>
        </w:rPr>
      </w:pPr>
      <w:r w:rsidRPr="0006028D">
        <w:rPr>
          <w:rFonts w:ascii="Times New Roman" w:hAnsi="Times New Roman" w:cs="Times New Roman"/>
          <w:sz w:val="24"/>
          <w:szCs w:val="24"/>
        </w:rPr>
        <w:t xml:space="preserve">The “No Project Scenario” is also likely to have a negative effect on opportunities for employment, both directly from the power project and its </w:t>
      </w:r>
      <w:r w:rsidR="00E11E85" w:rsidRPr="0006028D">
        <w:rPr>
          <w:rFonts w:ascii="Times New Roman" w:hAnsi="Times New Roman" w:cs="Times New Roman"/>
          <w:sz w:val="24"/>
          <w:szCs w:val="24"/>
        </w:rPr>
        <w:t>dependent sectors such as agriculture, industries and manufacturing that require stable power supply in order to operate and be competitive.</w:t>
      </w:r>
    </w:p>
    <w:p w14:paraId="67DFCD20" w14:textId="721F237E" w:rsidR="00981774" w:rsidRPr="0006028D" w:rsidRDefault="00981774" w:rsidP="00981774">
      <w:pPr>
        <w:pStyle w:val="Heading2"/>
      </w:pPr>
      <w:bookmarkStart w:id="4831" w:name="_Toc121921916"/>
      <w:bookmarkStart w:id="4832" w:name="_Toc122358390"/>
      <w:r w:rsidRPr="0006028D">
        <w:t>Analysis of Site Alternatives</w:t>
      </w:r>
      <w:bookmarkEnd w:id="4831"/>
      <w:bookmarkEnd w:id="4832"/>
    </w:p>
    <w:p w14:paraId="424E7E13" w14:textId="77777777" w:rsidR="00E11E85" w:rsidRPr="00E11E85" w:rsidRDefault="00E11E85" w:rsidP="00E11E85">
      <w:pPr>
        <w:jc w:val="both"/>
        <w:rPr>
          <w:del w:id="4833" w:author="IDCOL office365app6" w:date="2022-12-18T10:52:00Z"/>
          <w:rFonts w:ascii="Times New Roman" w:hAnsi="Times New Roman" w:cs="Times New Roman"/>
          <w:sz w:val="24"/>
          <w:szCs w:val="24"/>
        </w:rPr>
      </w:pPr>
      <w:del w:id="4834" w:author="IDCOL office365app6" w:date="2022-12-18T10:52:00Z">
        <w:r>
          <w:rPr>
            <w:rFonts w:ascii="Times New Roman" w:hAnsi="Times New Roman" w:cs="Times New Roman"/>
            <w:sz w:val="24"/>
            <w:szCs w:val="24"/>
          </w:rPr>
          <w:delText xml:space="preserve">ERBL has conducted the siting study for setting up of the solar plant. </w:delText>
        </w:r>
        <w:r w:rsidR="004B44A1">
          <w:rPr>
            <w:rFonts w:ascii="Times New Roman" w:hAnsi="Times New Roman" w:cs="Times New Roman"/>
            <w:sz w:val="24"/>
            <w:szCs w:val="24"/>
          </w:rPr>
          <w:delText>The whole land area was purchased by the Company. The land was mainly used for agricultural purposes.</w:delText>
        </w:r>
        <w:r w:rsidR="004531F4">
          <w:rPr>
            <w:rFonts w:ascii="Times New Roman" w:hAnsi="Times New Roman" w:cs="Times New Roman"/>
            <w:sz w:val="24"/>
            <w:szCs w:val="24"/>
          </w:rPr>
          <w:delText xml:space="preserve"> There was no residential unit </w:delText>
        </w:r>
        <w:r w:rsidR="00274DB6">
          <w:rPr>
            <w:rFonts w:ascii="Times New Roman" w:hAnsi="Times New Roman" w:cs="Times New Roman"/>
            <w:sz w:val="24"/>
            <w:szCs w:val="24"/>
          </w:rPr>
          <w:delText>within the project site; therefore, R&amp;R is not application for this project.</w:delText>
        </w:r>
        <w:r w:rsidR="004531F4">
          <w:rPr>
            <w:rFonts w:ascii="Times New Roman" w:hAnsi="Times New Roman" w:cs="Times New Roman"/>
            <w:sz w:val="24"/>
            <w:szCs w:val="24"/>
          </w:rPr>
          <w:delText xml:space="preserve"> </w:delText>
        </w:r>
      </w:del>
    </w:p>
    <w:p w14:paraId="2FA18605" w14:textId="5C1DD2F3" w:rsidR="00E11E85" w:rsidRPr="0006028D" w:rsidRDefault="00A31621" w:rsidP="00E11E85">
      <w:pPr>
        <w:jc w:val="both"/>
        <w:rPr>
          <w:ins w:id="4835" w:author="IDCOL office365app6" w:date="2022-12-18T10:52:00Z"/>
          <w:rFonts w:ascii="Times New Roman" w:hAnsi="Times New Roman" w:cs="Times New Roman"/>
          <w:sz w:val="24"/>
          <w:szCs w:val="24"/>
        </w:rPr>
      </w:pPr>
      <w:ins w:id="4836" w:author="IDCOL office365app6" w:date="2022-12-18T10:52:00Z">
        <w:r>
          <w:rPr>
            <w:rFonts w:ascii="Times New Roman" w:hAnsi="Times New Roman" w:cs="Times New Roman"/>
            <w:sz w:val="24"/>
            <w:szCs w:val="24"/>
          </w:rPr>
          <w:t>Considering important parameters for a power plant project, i</w:t>
        </w:r>
        <w:r w:rsidRPr="00020338">
          <w:rPr>
            <w:rFonts w:ascii="Times New Roman" w:hAnsi="Times New Roman" w:cs="Times New Roman"/>
            <w:sz w:val="24"/>
            <w:szCs w:val="24"/>
          </w:rPr>
          <w:t>nitially Orion Group procured 141 acres of land in the name of Orion Power Khulna Limited to set up a coal power plant during the year of 2011 to 2015</w:t>
        </w:r>
        <w:r w:rsidR="002827A6" w:rsidRPr="002827A6">
          <w:rPr>
            <w:rFonts w:ascii="Times New Roman" w:hAnsi="Times New Roman" w:cs="Times New Roman"/>
            <w:sz w:val="24"/>
            <w:szCs w:val="24"/>
          </w:rPr>
          <w:t xml:space="preserve">. Later on, </w:t>
        </w:r>
        <w:r w:rsidR="002827A6">
          <w:rPr>
            <w:rFonts w:ascii="Times New Roman" w:hAnsi="Times New Roman" w:cs="Times New Roman"/>
            <w:sz w:val="24"/>
            <w:szCs w:val="24"/>
          </w:rPr>
          <w:t xml:space="preserve">the </w:t>
        </w:r>
        <w:r w:rsidR="002827A6" w:rsidRPr="002827A6">
          <w:rPr>
            <w:rFonts w:ascii="Times New Roman" w:hAnsi="Times New Roman" w:cs="Times New Roman"/>
            <w:sz w:val="24"/>
            <w:szCs w:val="24"/>
          </w:rPr>
          <w:t>141 acre of land was transferred in the name of Energon Renewables (BD) Limited (ERBL) in 2020. ERBL also procured additionally 142 acres of land for solar power project</w:t>
        </w:r>
        <w:r w:rsidR="004B44A1" w:rsidRPr="0006028D">
          <w:rPr>
            <w:rFonts w:ascii="Times New Roman" w:hAnsi="Times New Roman" w:cs="Times New Roman"/>
            <w:sz w:val="24"/>
            <w:szCs w:val="24"/>
          </w:rPr>
          <w:t>.</w:t>
        </w:r>
        <w:r w:rsidR="004531F4" w:rsidRPr="0006028D">
          <w:rPr>
            <w:rFonts w:ascii="Times New Roman" w:hAnsi="Times New Roman" w:cs="Times New Roman"/>
            <w:sz w:val="24"/>
            <w:szCs w:val="24"/>
          </w:rPr>
          <w:t xml:space="preserve"> </w:t>
        </w:r>
        <w:del w:id="4837" w:author="Ashadur Rahman Akand" w:date="2022-12-18T14:43:00Z">
          <w:r w:rsidR="00F245BA" w:rsidDel="00020410">
            <w:rPr>
              <w:rFonts w:ascii="Times New Roman" w:hAnsi="Times New Roman" w:cs="Times New Roman"/>
              <w:sz w:val="24"/>
              <w:szCs w:val="24"/>
            </w:rPr>
            <w:delText>T</w:delText>
          </w:r>
        </w:del>
      </w:ins>
      <w:ins w:id="4838" w:author="Ashadur Rahman Akand" w:date="2022-12-18T14:43:00Z">
        <w:r w:rsidR="00020410">
          <w:rPr>
            <w:rFonts w:ascii="Times New Roman" w:hAnsi="Times New Roman" w:cs="Times New Roman"/>
            <w:sz w:val="24"/>
            <w:szCs w:val="24"/>
          </w:rPr>
          <w:t xml:space="preserve">the land </w:t>
        </w:r>
      </w:ins>
      <w:ins w:id="4839" w:author="Ashadur Rahman Akand" w:date="2022-12-18T14:44:00Z">
        <w:r w:rsidR="00020410">
          <w:rPr>
            <w:rFonts w:ascii="Times New Roman" w:hAnsi="Times New Roman" w:cs="Times New Roman"/>
            <w:sz w:val="24"/>
            <w:szCs w:val="24"/>
          </w:rPr>
          <w:t xml:space="preserve">was limitedly used </w:t>
        </w:r>
      </w:ins>
      <w:ins w:id="4840" w:author="IDCOL office365app6" w:date="2022-12-18T10:52:00Z">
        <w:del w:id="4841" w:author="Ashadur Rahman Akand" w:date="2022-12-18T14:43:00Z">
          <w:r w:rsidR="00F245BA" w:rsidDel="00020410">
            <w:rPr>
              <w:rFonts w:ascii="Times New Roman" w:hAnsi="Times New Roman" w:cs="Times New Roman"/>
              <w:sz w:val="24"/>
              <w:szCs w:val="24"/>
            </w:rPr>
            <w:delText>he</w:delText>
          </w:r>
        </w:del>
        <w:del w:id="4842" w:author="Ashadur Rahman Akand" w:date="2022-12-18T14:44:00Z">
          <w:r w:rsidR="00F245BA" w:rsidDel="00020410">
            <w:rPr>
              <w:rFonts w:ascii="Times New Roman" w:hAnsi="Times New Roman" w:cs="Times New Roman"/>
              <w:sz w:val="24"/>
              <w:szCs w:val="24"/>
            </w:rPr>
            <w:delText xml:space="preserve"> land was previously used </w:delText>
          </w:r>
        </w:del>
        <w:r w:rsidR="00F245BA">
          <w:rPr>
            <w:rFonts w:ascii="Times New Roman" w:hAnsi="Times New Roman" w:cs="Times New Roman"/>
            <w:sz w:val="24"/>
            <w:szCs w:val="24"/>
          </w:rPr>
          <w:t>as aquaculture purpose</w:t>
        </w:r>
        <w:del w:id="4843" w:author="Ashadur Rahman Akand" w:date="2022-12-18T14:43:00Z">
          <w:r w:rsidR="00F245BA" w:rsidDel="00020410">
            <w:rPr>
              <w:rFonts w:ascii="Times New Roman" w:hAnsi="Times New Roman" w:cs="Times New Roman"/>
              <w:sz w:val="24"/>
              <w:szCs w:val="24"/>
            </w:rPr>
            <w:delText xml:space="preserve"> by the landowners</w:delText>
          </w:r>
        </w:del>
        <w:r w:rsidR="00F245BA">
          <w:rPr>
            <w:rFonts w:ascii="Times New Roman" w:hAnsi="Times New Roman" w:cs="Times New Roman"/>
            <w:sz w:val="24"/>
            <w:szCs w:val="24"/>
          </w:rPr>
          <w:t xml:space="preserve">. </w:t>
        </w:r>
        <w:r w:rsidRPr="00020338">
          <w:rPr>
            <w:rFonts w:ascii="Times New Roman" w:hAnsi="Times New Roman" w:cs="Times New Roman"/>
            <w:sz w:val="24"/>
            <w:szCs w:val="24"/>
          </w:rPr>
          <w:t xml:space="preserve">No agricultural activities were done on this land. Also, there was no residential unit within the project site; therefore, </w:t>
        </w:r>
        <w:r>
          <w:rPr>
            <w:rFonts w:ascii="Times New Roman" w:hAnsi="Times New Roman" w:cs="Times New Roman"/>
            <w:sz w:val="24"/>
            <w:szCs w:val="24"/>
          </w:rPr>
          <w:t>resettlement and rehabilitation</w:t>
        </w:r>
        <w:r w:rsidRPr="00020338">
          <w:rPr>
            <w:rFonts w:ascii="Times New Roman" w:hAnsi="Times New Roman" w:cs="Times New Roman"/>
            <w:sz w:val="24"/>
            <w:szCs w:val="24"/>
          </w:rPr>
          <w:t xml:space="preserve"> </w:t>
        </w:r>
        <w:r>
          <w:rPr>
            <w:rFonts w:ascii="Times New Roman" w:hAnsi="Times New Roman" w:cs="Times New Roman"/>
            <w:sz w:val="24"/>
            <w:szCs w:val="24"/>
          </w:rPr>
          <w:t xml:space="preserve">issues are not applicable </w:t>
        </w:r>
        <w:r w:rsidRPr="00020338">
          <w:rPr>
            <w:rFonts w:ascii="Times New Roman" w:hAnsi="Times New Roman" w:cs="Times New Roman"/>
            <w:sz w:val="24"/>
            <w:szCs w:val="24"/>
          </w:rPr>
          <w:t>for this project</w:t>
        </w:r>
        <w:r w:rsidR="00274DB6" w:rsidRPr="0006028D">
          <w:rPr>
            <w:rFonts w:ascii="Times New Roman" w:hAnsi="Times New Roman" w:cs="Times New Roman"/>
            <w:sz w:val="24"/>
            <w:szCs w:val="24"/>
          </w:rPr>
          <w:t>.</w:t>
        </w:r>
        <w:r w:rsidR="004531F4" w:rsidRPr="0006028D">
          <w:rPr>
            <w:rFonts w:ascii="Times New Roman" w:hAnsi="Times New Roman" w:cs="Times New Roman"/>
            <w:sz w:val="24"/>
            <w:szCs w:val="24"/>
          </w:rPr>
          <w:t xml:space="preserve"> </w:t>
        </w:r>
        <w:r w:rsidR="00DD68DA" w:rsidRPr="00020338">
          <w:rPr>
            <w:rFonts w:ascii="Times New Roman" w:hAnsi="Times New Roman" w:cs="Times New Roman"/>
            <w:sz w:val="24"/>
            <w:szCs w:val="24"/>
          </w:rPr>
          <w:t xml:space="preserve">As the project site is kept unutilized for most of the months of each year, the landowners were voluntarily interested to sell the land with reasonable purchase price. </w:t>
        </w:r>
        <w:r w:rsidR="00DD68DA">
          <w:rPr>
            <w:rFonts w:ascii="Times New Roman" w:hAnsi="Times New Roman" w:cs="Times New Roman"/>
            <w:sz w:val="24"/>
            <w:szCs w:val="24"/>
          </w:rPr>
          <w:t>Hence</w:t>
        </w:r>
        <w:r w:rsidR="00DD68DA" w:rsidRPr="00020338">
          <w:rPr>
            <w:rFonts w:ascii="Times New Roman" w:hAnsi="Times New Roman" w:cs="Times New Roman"/>
            <w:sz w:val="24"/>
            <w:szCs w:val="24"/>
          </w:rPr>
          <w:t xml:space="preserve">, the location was considered </w:t>
        </w:r>
      </w:ins>
      <w:ins w:id="4844" w:author="Ashadur Rahman Akand" w:date="2022-12-18T14:44:00Z">
        <w:r w:rsidR="00A547F0">
          <w:rPr>
            <w:rFonts w:ascii="Times New Roman" w:hAnsi="Times New Roman" w:cs="Times New Roman"/>
            <w:sz w:val="24"/>
            <w:szCs w:val="24"/>
          </w:rPr>
          <w:t xml:space="preserve">suitable </w:t>
        </w:r>
      </w:ins>
      <w:ins w:id="4845" w:author="IDCOL office365app6" w:date="2022-12-18T10:52:00Z">
        <w:r w:rsidR="00DD68DA" w:rsidRPr="00020338">
          <w:rPr>
            <w:rFonts w:ascii="Times New Roman" w:hAnsi="Times New Roman" w:cs="Times New Roman"/>
            <w:sz w:val="24"/>
            <w:szCs w:val="24"/>
          </w:rPr>
          <w:t>for implementation of the grid-tied solar project</w:t>
        </w:r>
        <w:r w:rsidR="00FC1133">
          <w:rPr>
            <w:rFonts w:ascii="Times New Roman" w:hAnsi="Times New Roman" w:cs="Times New Roman"/>
            <w:sz w:val="24"/>
            <w:szCs w:val="24"/>
          </w:rPr>
          <w:t>.</w:t>
        </w:r>
      </w:ins>
    </w:p>
    <w:p w14:paraId="6EDE32FA" w14:textId="449A1AE5" w:rsidR="00981774" w:rsidRPr="0006028D" w:rsidRDefault="00981774" w:rsidP="00981774">
      <w:pPr>
        <w:pStyle w:val="Heading2"/>
      </w:pPr>
      <w:bookmarkStart w:id="4846" w:name="_Toc121921917"/>
      <w:bookmarkStart w:id="4847" w:name="_Toc122358391"/>
      <w:r w:rsidRPr="0006028D">
        <w:lastRenderedPageBreak/>
        <w:t>Analysis of Technological Alternatives</w:t>
      </w:r>
      <w:bookmarkEnd w:id="4846"/>
      <w:bookmarkEnd w:id="4847"/>
    </w:p>
    <w:p w14:paraId="6706AB0A" w14:textId="5F504F00" w:rsidR="00274DB6" w:rsidRPr="0006028D" w:rsidRDefault="00274DB6" w:rsidP="00274DB6">
      <w:pPr>
        <w:jc w:val="both"/>
        <w:rPr>
          <w:rFonts w:ascii="Times New Roman" w:hAnsi="Times New Roman" w:cs="Times New Roman"/>
          <w:sz w:val="24"/>
          <w:szCs w:val="24"/>
        </w:rPr>
      </w:pPr>
      <w:r w:rsidRPr="0006028D">
        <w:rPr>
          <w:rFonts w:ascii="Times New Roman" w:hAnsi="Times New Roman" w:cs="Times New Roman"/>
          <w:sz w:val="24"/>
          <w:szCs w:val="24"/>
        </w:rPr>
        <w:t xml:space="preserve">GOB is looking for various options for Renewable Energy resources. Under the existing generation scenario of Bangladesh, Renewable Energy has a very small share to the total generation. The share of Renewable Energy is </w:t>
      </w:r>
      <w:r w:rsidR="007007C6" w:rsidRPr="0006028D">
        <w:rPr>
          <w:rFonts w:ascii="Times New Roman" w:hAnsi="Times New Roman" w:cs="Times New Roman"/>
          <w:sz w:val="24"/>
          <w:szCs w:val="24"/>
        </w:rPr>
        <w:t>around</w:t>
      </w:r>
      <w:r w:rsidRPr="0006028D">
        <w:rPr>
          <w:rFonts w:ascii="Times New Roman" w:hAnsi="Times New Roman" w:cs="Times New Roman"/>
          <w:sz w:val="24"/>
          <w:szCs w:val="24"/>
        </w:rPr>
        <w:t xml:space="preserve"> </w:t>
      </w:r>
      <w:r w:rsidR="00EF5286" w:rsidRPr="0006028D">
        <w:rPr>
          <w:rFonts w:ascii="Times New Roman" w:hAnsi="Times New Roman" w:cs="Times New Roman"/>
          <w:sz w:val="24"/>
          <w:szCs w:val="24"/>
        </w:rPr>
        <w:t>3.</w:t>
      </w:r>
      <w:del w:id="4848" w:author="IDCOL office365app6" w:date="2022-12-18T10:52:00Z">
        <w:r w:rsidR="00EF5286">
          <w:rPr>
            <w:rFonts w:ascii="Times New Roman" w:hAnsi="Times New Roman" w:cs="Times New Roman"/>
            <w:sz w:val="24"/>
            <w:szCs w:val="24"/>
          </w:rPr>
          <w:delText>1</w:delText>
        </w:r>
        <w:r w:rsidRPr="00274DB6">
          <w:rPr>
            <w:rFonts w:ascii="Times New Roman" w:hAnsi="Times New Roman" w:cs="Times New Roman"/>
            <w:sz w:val="24"/>
            <w:szCs w:val="24"/>
          </w:rPr>
          <w:delText>% till now</w:delText>
        </w:r>
      </w:del>
      <w:ins w:id="4849" w:author="IDCOL office365app6" w:date="2022-12-18T10:52:00Z">
        <w:r w:rsidR="000C1E24">
          <w:rPr>
            <w:rFonts w:ascii="Times New Roman" w:hAnsi="Times New Roman" w:cs="Times New Roman"/>
            <w:sz w:val="24"/>
            <w:szCs w:val="24"/>
          </w:rPr>
          <w:t>5</w:t>
        </w:r>
        <w:r w:rsidRPr="0006028D">
          <w:rPr>
            <w:rFonts w:ascii="Times New Roman" w:hAnsi="Times New Roman" w:cs="Times New Roman"/>
            <w:sz w:val="24"/>
            <w:szCs w:val="24"/>
          </w:rPr>
          <w:t xml:space="preserve">% </w:t>
        </w:r>
        <w:r w:rsidR="000C1E24">
          <w:rPr>
            <w:rFonts w:ascii="Times New Roman" w:hAnsi="Times New Roman" w:cs="Times New Roman"/>
            <w:sz w:val="24"/>
            <w:szCs w:val="24"/>
          </w:rPr>
          <w:t>as of 2022</w:t>
        </w:r>
      </w:ins>
      <w:r w:rsidR="00EF5286" w:rsidRPr="0006028D">
        <w:rPr>
          <w:rFonts w:ascii="Times New Roman" w:hAnsi="Times New Roman" w:cs="Times New Roman"/>
          <w:sz w:val="24"/>
          <w:szCs w:val="24"/>
        </w:rPr>
        <w:t xml:space="preserve"> (Source: SREDA</w:t>
      </w:r>
      <w:ins w:id="4850" w:author="IDCOL office365app6" w:date="2022-12-18T12:10:00Z">
        <w:r w:rsidR="000E1F48">
          <w:rPr>
            <w:rFonts w:ascii="Times New Roman" w:hAnsi="Times New Roman" w:cs="Times New Roman"/>
            <w:sz w:val="24"/>
            <w:szCs w:val="24"/>
          </w:rPr>
          <w:t>, 2022</w:t>
        </w:r>
      </w:ins>
      <w:del w:id="4851" w:author="IDCOL office365app6" w:date="2022-12-18T12:10:00Z">
        <w:r w:rsidR="00EF5286" w:rsidRPr="0006028D" w:rsidDel="000E1F48">
          <w:rPr>
            <w:rFonts w:ascii="Times New Roman" w:hAnsi="Times New Roman" w:cs="Times New Roman"/>
            <w:sz w:val="24"/>
            <w:szCs w:val="24"/>
          </w:rPr>
          <w:delText xml:space="preserve"> Website</w:delText>
        </w:r>
      </w:del>
      <w:r w:rsidR="00EF5286" w:rsidRPr="0006028D">
        <w:rPr>
          <w:rFonts w:ascii="Times New Roman" w:hAnsi="Times New Roman" w:cs="Times New Roman"/>
          <w:sz w:val="24"/>
          <w:szCs w:val="24"/>
        </w:rPr>
        <w:t>)</w:t>
      </w:r>
      <w:r w:rsidRPr="0006028D">
        <w:rPr>
          <w:rFonts w:ascii="Times New Roman" w:hAnsi="Times New Roman" w:cs="Times New Roman"/>
          <w:sz w:val="24"/>
          <w:szCs w:val="24"/>
        </w:rPr>
        <w:t>. The present government is placing priority on developing Renewable Energy resources to improve energy security and to establish a sustainable energy regime; alongside of conventional energy sources. Government has already launched ‘500MW Solar Power Mission’ to promote the use of Renewable Energy to meet the increasing demand of electricity. Considering the scenario, solar energy generation is the most feasible technological alternative amongst renewable options.</w:t>
      </w:r>
    </w:p>
    <w:p w14:paraId="3A8CC8B2" w14:textId="77777777" w:rsidR="00274DB6" w:rsidRPr="0006028D" w:rsidRDefault="00274DB6" w:rsidP="00274DB6">
      <w:pPr>
        <w:jc w:val="both"/>
        <w:rPr>
          <w:rFonts w:ascii="Times New Roman" w:hAnsi="Times New Roman" w:cs="Times New Roman"/>
          <w:sz w:val="24"/>
          <w:szCs w:val="24"/>
        </w:rPr>
      </w:pPr>
    </w:p>
    <w:p w14:paraId="0E00AD3D" w14:textId="77777777" w:rsidR="00274DB6" w:rsidRPr="0006028D" w:rsidRDefault="00274DB6" w:rsidP="00274DB6">
      <w:pPr>
        <w:jc w:val="both"/>
        <w:rPr>
          <w:rFonts w:ascii="Times New Roman" w:hAnsi="Times New Roman" w:cs="Times New Roman"/>
          <w:sz w:val="24"/>
          <w:szCs w:val="24"/>
        </w:rPr>
      </w:pPr>
    </w:p>
    <w:p w14:paraId="1E5A0244" w14:textId="77777777" w:rsidR="00F506C8" w:rsidRPr="0006028D" w:rsidRDefault="00F506C8" w:rsidP="00901199">
      <w:pPr>
        <w:pStyle w:val="Heading1"/>
        <w:sectPr w:rsidR="00F506C8" w:rsidRPr="0006028D" w:rsidSect="005959EE">
          <w:headerReference w:type="default" r:id="rId56"/>
          <w:pgSz w:w="11906" w:h="16838" w:code="9"/>
          <w:pgMar w:top="1440" w:right="1440" w:bottom="1440" w:left="1440" w:header="720" w:footer="720" w:gutter="0"/>
          <w:cols w:space="720"/>
          <w:docGrid w:linePitch="360"/>
        </w:sectPr>
      </w:pPr>
    </w:p>
    <w:p w14:paraId="3646C37F" w14:textId="190F49F6" w:rsidR="00956DE1" w:rsidRPr="0006028D" w:rsidRDefault="00956DE1" w:rsidP="00901199">
      <w:pPr>
        <w:pStyle w:val="Heading1"/>
      </w:pPr>
      <w:bookmarkStart w:id="4852" w:name="_Toc121921918"/>
      <w:bookmarkStart w:id="4853" w:name="_Toc122358392"/>
      <w:r w:rsidRPr="0006028D">
        <w:lastRenderedPageBreak/>
        <w:t xml:space="preserve">Stakeholder Engagement and </w:t>
      </w:r>
      <w:r w:rsidR="00E6403C" w:rsidRPr="0006028D">
        <w:t>Public Disclosure</w:t>
      </w:r>
      <w:bookmarkEnd w:id="4852"/>
      <w:bookmarkEnd w:id="4853"/>
    </w:p>
    <w:p w14:paraId="7A9519E3" w14:textId="469C64A7" w:rsidR="00AF2E93" w:rsidRPr="0006028D" w:rsidRDefault="00301FD4" w:rsidP="00AF2E93">
      <w:pPr>
        <w:pStyle w:val="Heading2"/>
      </w:pPr>
      <w:bookmarkStart w:id="4854" w:name="_Toc121921919"/>
      <w:bookmarkStart w:id="4855" w:name="_Toc122358393"/>
      <w:r w:rsidRPr="0006028D">
        <w:t>Introduction</w:t>
      </w:r>
      <w:bookmarkEnd w:id="4854"/>
      <w:bookmarkEnd w:id="4855"/>
    </w:p>
    <w:p w14:paraId="13BE9A65" w14:textId="4A73F13C" w:rsidR="00301FD4" w:rsidRPr="0006028D" w:rsidRDefault="00301FD4" w:rsidP="00301FD4">
      <w:pPr>
        <w:jc w:val="both"/>
        <w:rPr>
          <w:rFonts w:ascii="Times New Roman" w:hAnsi="Times New Roman" w:cs="Times New Roman"/>
          <w:sz w:val="24"/>
          <w:szCs w:val="24"/>
        </w:rPr>
      </w:pPr>
      <w:r w:rsidRPr="0006028D">
        <w:rPr>
          <w:rFonts w:ascii="Times New Roman" w:hAnsi="Times New Roman" w:cs="Times New Roman"/>
          <w:sz w:val="24"/>
          <w:szCs w:val="24"/>
        </w:rPr>
        <w:t xml:space="preserve">Stakeholder refers to individuals or groups who are affected or likely to be affected by the project and the term “stakeholder engagement” refers to a way to describe the process of engagement between a project developer and those potentially affected by the subprojects or way of supporting the implementation. Stakeholder engagement can cover a range of activities and approaches and those </w:t>
      </w:r>
      <w:r w:rsidR="004D7D29" w:rsidRPr="0006028D">
        <w:rPr>
          <w:rFonts w:ascii="Times New Roman" w:hAnsi="Times New Roman" w:cs="Times New Roman"/>
          <w:sz w:val="24"/>
          <w:szCs w:val="24"/>
        </w:rPr>
        <w:t>are</w:t>
      </w:r>
      <w:del w:id="4856" w:author="IDCOL office365app6" w:date="2022-12-18T10:52:00Z">
        <w:r w:rsidRPr="00301FD4">
          <w:rPr>
            <w:rFonts w:ascii="Times New Roman" w:hAnsi="Times New Roman" w:cs="Times New Roman"/>
            <w:sz w:val="24"/>
            <w:szCs w:val="24"/>
          </w:rPr>
          <w:delText>;</w:delText>
        </w:r>
      </w:del>
      <w:r w:rsidRPr="0006028D">
        <w:rPr>
          <w:rFonts w:ascii="Times New Roman" w:hAnsi="Times New Roman" w:cs="Times New Roman"/>
          <w:sz w:val="24"/>
          <w:szCs w:val="24"/>
        </w:rPr>
        <w:t xml:space="preserve"> consultation, engagement, external relations, information disclosure and dissemination, community participation etc. In the 100 MW (AC) Solar Park of Energon Renewables (BD) Limited project, Orion has already designed a common Stakeholder Engagement Plan (SEP) for all of the activities under Energon Renewables (BD) Limited project following ESS10 of WB ESF. </w:t>
      </w:r>
    </w:p>
    <w:p w14:paraId="78CE2F2F" w14:textId="16ADDB80" w:rsidR="00301FD4" w:rsidRPr="0006028D" w:rsidRDefault="00301FD4" w:rsidP="00301FD4">
      <w:pPr>
        <w:jc w:val="both"/>
        <w:rPr>
          <w:rFonts w:ascii="Times New Roman" w:hAnsi="Times New Roman" w:cs="Times New Roman"/>
          <w:sz w:val="24"/>
          <w:szCs w:val="24"/>
        </w:rPr>
      </w:pPr>
      <w:r w:rsidRPr="0006028D">
        <w:rPr>
          <w:rFonts w:ascii="Times New Roman" w:hAnsi="Times New Roman" w:cs="Times New Roman"/>
          <w:sz w:val="24"/>
          <w:szCs w:val="24"/>
        </w:rPr>
        <w:t>For the ESIA of 100 MW (AC) Solar Park of Energon Renewables (BD) Limited the stakeholders’ consultation, Focus Group Discussions (FGDs) and key Informant Interviews (KIIs) were carried out (from 10 April 2022 to 25 April 2022) in the project influence area to seek opinion and suggestion of the stakeholders as indicated in the SEP.</w:t>
      </w:r>
    </w:p>
    <w:p w14:paraId="26CA8954" w14:textId="20A1018F" w:rsidR="00301FD4" w:rsidRPr="0006028D" w:rsidRDefault="00301FD4" w:rsidP="00301FD4">
      <w:pPr>
        <w:pStyle w:val="Heading2"/>
      </w:pPr>
      <w:bookmarkStart w:id="4857" w:name="_Toc121921920"/>
      <w:bookmarkStart w:id="4858" w:name="_Toc122358394"/>
      <w:r w:rsidRPr="0006028D">
        <w:t>National and International Requirements on Stakeholder Engagement</w:t>
      </w:r>
      <w:bookmarkEnd w:id="4857"/>
      <w:bookmarkEnd w:id="4858"/>
    </w:p>
    <w:p w14:paraId="5BC5919B" w14:textId="40DECF04" w:rsidR="00301FD4" w:rsidRPr="0006028D" w:rsidRDefault="00301FD4" w:rsidP="00301FD4">
      <w:pPr>
        <w:jc w:val="both"/>
        <w:rPr>
          <w:rFonts w:ascii="Times New Roman" w:hAnsi="Times New Roman" w:cs="Times New Roman"/>
          <w:sz w:val="24"/>
          <w:szCs w:val="24"/>
        </w:rPr>
      </w:pPr>
      <w:r w:rsidRPr="0006028D">
        <w:rPr>
          <w:rFonts w:ascii="Times New Roman" w:hAnsi="Times New Roman" w:cs="Times New Roman"/>
          <w:sz w:val="24"/>
          <w:szCs w:val="24"/>
        </w:rPr>
        <w:t>The consultation specified in this plan conform to country (Bangladesh) legislation including ratified by Bangladesh international conventions and the World Bank Performance Requirement and for information disclosure and stakeholder engagement. The project will be designed to meet best international practice.</w:t>
      </w:r>
    </w:p>
    <w:p w14:paraId="3EB89941" w14:textId="5CFA774B" w:rsidR="00301FD4" w:rsidRPr="0006028D" w:rsidRDefault="00301FD4" w:rsidP="00301FD4">
      <w:pPr>
        <w:pStyle w:val="Heading2"/>
      </w:pPr>
      <w:bookmarkStart w:id="4859" w:name="_Toc121921921"/>
      <w:bookmarkStart w:id="4860" w:name="_Toc122358395"/>
      <w:r w:rsidRPr="0006028D">
        <w:t>International Requirements (</w:t>
      </w:r>
      <w:del w:id="4861" w:author="IDCOL office365app6" w:date="2022-12-18T10:52:00Z">
        <w:r>
          <w:delText>Work</w:delText>
        </w:r>
      </w:del>
      <w:ins w:id="4862" w:author="IDCOL office365app6" w:date="2022-12-18T10:52:00Z">
        <w:r w:rsidRPr="0006028D">
          <w:t>Wo</w:t>
        </w:r>
        <w:r w:rsidR="00782496">
          <w:t>rld</w:t>
        </w:r>
      </w:ins>
      <w:r w:rsidRPr="0006028D">
        <w:t xml:space="preserve"> Bank)</w:t>
      </w:r>
      <w:bookmarkEnd w:id="4859"/>
      <w:bookmarkEnd w:id="4860"/>
    </w:p>
    <w:p w14:paraId="1D53AB26" w14:textId="77777777" w:rsidR="00301FD4" w:rsidRPr="0006028D" w:rsidRDefault="00301FD4" w:rsidP="00301FD4">
      <w:pPr>
        <w:jc w:val="both"/>
        <w:rPr>
          <w:rFonts w:ascii="Times New Roman" w:hAnsi="Times New Roman" w:cs="Times New Roman"/>
          <w:sz w:val="24"/>
          <w:szCs w:val="24"/>
        </w:rPr>
      </w:pPr>
      <w:r w:rsidRPr="0006028D">
        <w:rPr>
          <w:rFonts w:ascii="Times New Roman" w:hAnsi="Times New Roman" w:cs="Times New Roman"/>
          <w:sz w:val="24"/>
          <w:szCs w:val="24"/>
        </w:rPr>
        <w:t xml:space="preserve">The World Bank’s Environmental and Social Framework (ESF) came into effect on October 1, 2018. The Framework includes Environmental and Social Standard (ESS) 10, “Stakeholder Engagement and Information Disclosure”, which recognizes “the importance of open and transparent engagement between the Borrower and project stakeholders as an essential element of good international practice”. ESS10 emphasizes that effective stakeholder engagement can significantly improve the environmental and social sustainability of projects, enhance project acceptance, and make a significant contribution to successful project design and implementation. </w:t>
      </w:r>
    </w:p>
    <w:p w14:paraId="2DD98242" w14:textId="77777777" w:rsidR="00301FD4" w:rsidRPr="0006028D" w:rsidRDefault="00301FD4" w:rsidP="00301FD4">
      <w:pPr>
        <w:jc w:val="both"/>
        <w:rPr>
          <w:rFonts w:ascii="Times New Roman" w:hAnsi="Times New Roman" w:cs="Times New Roman"/>
          <w:sz w:val="24"/>
          <w:szCs w:val="24"/>
        </w:rPr>
      </w:pPr>
      <w:r w:rsidRPr="0006028D">
        <w:rPr>
          <w:rFonts w:ascii="Times New Roman" w:hAnsi="Times New Roman" w:cs="Times New Roman"/>
          <w:sz w:val="24"/>
          <w:szCs w:val="24"/>
        </w:rPr>
        <w:t xml:space="preserve">As defined by ESS10, stakeholder engagement is an inclusive process conducted throughout the project life cycle. Where properly designed and implemented, it supports the development of strong, constructive and responsive relationships that are important for successful management of a project’s environmental and social risks. Key elements of ESS10 include: </w:t>
      </w:r>
    </w:p>
    <w:p w14:paraId="6491665B" w14:textId="0FBF52B0" w:rsidR="00301FD4" w:rsidRPr="0006028D" w:rsidRDefault="00301FD4" w:rsidP="00301FD4">
      <w:pPr>
        <w:jc w:val="both"/>
        <w:rPr>
          <w:rFonts w:ascii="Times New Roman" w:hAnsi="Times New Roman" w:cs="Times New Roman"/>
          <w:sz w:val="24"/>
          <w:szCs w:val="24"/>
        </w:rPr>
      </w:pPr>
      <w:r w:rsidRPr="0006028D">
        <w:rPr>
          <w:rFonts w:ascii="Times New Roman" w:hAnsi="Times New Roman" w:cs="Times New Roman"/>
          <w:sz w:val="24"/>
          <w:szCs w:val="24"/>
        </w:rPr>
        <w:t>•</w:t>
      </w:r>
      <w:r w:rsidRPr="0006028D">
        <w:rPr>
          <w:rFonts w:ascii="Times New Roman" w:hAnsi="Times New Roman" w:cs="Times New Roman"/>
          <w:sz w:val="24"/>
          <w:szCs w:val="24"/>
        </w:rPr>
        <w:tab/>
        <w:t>“Stakeholder engagement is most effective when initiated at an early stage of the project</w:t>
      </w:r>
      <w:r w:rsidR="004D7D29">
        <w:rPr>
          <w:rFonts w:ascii="Times New Roman" w:hAnsi="Times New Roman" w:cs="Times New Roman"/>
          <w:sz w:val="24"/>
          <w:szCs w:val="24"/>
        </w:rPr>
        <w:t xml:space="preserve"> </w:t>
      </w:r>
      <w:r w:rsidRPr="0006028D">
        <w:rPr>
          <w:rFonts w:ascii="Times New Roman" w:hAnsi="Times New Roman" w:cs="Times New Roman"/>
          <w:sz w:val="24"/>
          <w:szCs w:val="24"/>
        </w:rPr>
        <w:t xml:space="preserve">development </w:t>
      </w:r>
      <w:r w:rsidR="004D7D29" w:rsidRPr="0006028D">
        <w:rPr>
          <w:rFonts w:ascii="Times New Roman" w:hAnsi="Times New Roman" w:cs="Times New Roman"/>
          <w:sz w:val="24"/>
          <w:szCs w:val="24"/>
        </w:rPr>
        <w:t>process</w:t>
      </w:r>
      <w:del w:id="4863" w:author="IDCOL office365app6" w:date="2022-12-18T10:52:00Z">
        <w:r w:rsidRPr="00301FD4">
          <w:rPr>
            <w:rFonts w:ascii="Times New Roman" w:hAnsi="Times New Roman" w:cs="Times New Roman"/>
            <w:sz w:val="24"/>
            <w:szCs w:val="24"/>
          </w:rPr>
          <w:delText>,</w:delText>
        </w:r>
      </w:del>
      <w:r w:rsidR="004D7D29" w:rsidRPr="0006028D">
        <w:rPr>
          <w:rFonts w:ascii="Times New Roman" w:hAnsi="Times New Roman" w:cs="Times New Roman"/>
          <w:sz w:val="24"/>
          <w:szCs w:val="24"/>
        </w:rPr>
        <w:t xml:space="preserve"> and</w:t>
      </w:r>
      <w:r w:rsidRPr="0006028D">
        <w:rPr>
          <w:rFonts w:ascii="Times New Roman" w:hAnsi="Times New Roman" w:cs="Times New Roman"/>
          <w:sz w:val="24"/>
          <w:szCs w:val="24"/>
        </w:rPr>
        <w:t xml:space="preserve"> is an integral part of early project decisions and the assessment, management and monitoring of the project.” </w:t>
      </w:r>
    </w:p>
    <w:p w14:paraId="39109B88" w14:textId="77777777" w:rsidR="00301FD4" w:rsidRPr="0006028D" w:rsidRDefault="00301FD4" w:rsidP="00301FD4">
      <w:pPr>
        <w:jc w:val="both"/>
        <w:rPr>
          <w:rFonts w:ascii="Times New Roman" w:hAnsi="Times New Roman" w:cs="Times New Roman"/>
          <w:sz w:val="24"/>
          <w:szCs w:val="24"/>
        </w:rPr>
      </w:pPr>
      <w:r w:rsidRPr="0006028D">
        <w:rPr>
          <w:rFonts w:ascii="Times New Roman" w:hAnsi="Times New Roman" w:cs="Times New Roman"/>
          <w:sz w:val="24"/>
          <w:szCs w:val="24"/>
        </w:rPr>
        <w:t>•</w:t>
      </w:r>
      <w:r w:rsidRPr="0006028D">
        <w:rPr>
          <w:rFonts w:ascii="Times New Roman" w:hAnsi="Times New Roman" w:cs="Times New Roman"/>
          <w:sz w:val="24"/>
          <w:szCs w:val="24"/>
        </w:rPr>
        <w:tab/>
        <w:t xml:space="preserve">“Borrowers will engage with stakeholders throughout the project life cycle, commencing such engagement as early as possible in the project development process and in </w:t>
      </w:r>
      <w:r w:rsidRPr="0006028D">
        <w:rPr>
          <w:rFonts w:ascii="Times New Roman" w:hAnsi="Times New Roman" w:cs="Times New Roman"/>
          <w:sz w:val="24"/>
          <w:szCs w:val="24"/>
        </w:rPr>
        <w:lastRenderedPageBreak/>
        <w:t xml:space="preserve">a timeframe that enables meaningful consultations with stakeholders on project design. The nature, scope and frequency of stakeholder engagement will be proportionate to the nature and scale of the project and its potential risks and impacts.  </w:t>
      </w:r>
    </w:p>
    <w:p w14:paraId="4D2B8E84" w14:textId="77777777" w:rsidR="00301FD4" w:rsidRPr="0006028D" w:rsidRDefault="00301FD4" w:rsidP="00301FD4">
      <w:pPr>
        <w:jc w:val="both"/>
        <w:rPr>
          <w:rFonts w:ascii="Times New Roman" w:hAnsi="Times New Roman" w:cs="Times New Roman"/>
          <w:sz w:val="24"/>
          <w:szCs w:val="24"/>
        </w:rPr>
      </w:pPr>
      <w:r w:rsidRPr="0006028D">
        <w:rPr>
          <w:rFonts w:ascii="Times New Roman" w:hAnsi="Times New Roman" w:cs="Times New Roman"/>
          <w:sz w:val="24"/>
          <w:szCs w:val="24"/>
        </w:rPr>
        <w:t>•</w:t>
      </w:r>
      <w:r w:rsidRPr="0006028D">
        <w:rPr>
          <w:rFonts w:ascii="Times New Roman" w:hAnsi="Times New Roman" w:cs="Times New Roman"/>
          <w:sz w:val="24"/>
          <w:szCs w:val="24"/>
        </w:rPr>
        <w:tab/>
        <w:t xml:space="preserve">Borrowers will engage in meaningful consultations with all stakeholders. Borrowers will provide stakeholders with timely, relevant, understandable and accessible information, and consult with them in a culturally appropriate manner, which is free of manipulation, interference, coercion, discrimination and intimidation. </w:t>
      </w:r>
    </w:p>
    <w:p w14:paraId="1B073D31" w14:textId="77777777" w:rsidR="00301FD4" w:rsidRPr="0006028D" w:rsidRDefault="00301FD4" w:rsidP="00301FD4">
      <w:pPr>
        <w:jc w:val="both"/>
        <w:rPr>
          <w:rFonts w:ascii="Times New Roman" w:hAnsi="Times New Roman" w:cs="Times New Roman"/>
          <w:sz w:val="24"/>
          <w:szCs w:val="24"/>
        </w:rPr>
      </w:pPr>
      <w:r w:rsidRPr="0006028D">
        <w:rPr>
          <w:rFonts w:ascii="Times New Roman" w:hAnsi="Times New Roman" w:cs="Times New Roman"/>
          <w:sz w:val="24"/>
          <w:szCs w:val="24"/>
        </w:rPr>
        <w:t>•</w:t>
      </w:r>
      <w:r w:rsidRPr="0006028D">
        <w:rPr>
          <w:rFonts w:ascii="Times New Roman" w:hAnsi="Times New Roman" w:cs="Times New Roman"/>
          <w:sz w:val="24"/>
          <w:szCs w:val="24"/>
        </w:rPr>
        <w:tab/>
        <w:t xml:space="preserve">The process of stakeholder engagement will involve the following, as set out in further detail in this ESS: </w:t>
      </w:r>
    </w:p>
    <w:p w14:paraId="7FC32F1A" w14:textId="77777777" w:rsidR="00301FD4" w:rsidRPr="0006028D" w:rsidRDefault="00301FD4" w:rsidP="00301FD4">
      <w:pPr>
        <w:jc w:val="both"/>
        <w:rPr>
          <w:rFonts w:ascii="Times New Roman" w:hAnsi="Times New Roman" w:cs="Times New Roman"/>
          <w:sz w:val="24"/>
          <w:szCs w:val="24"/>
        </w:rPr>
      </w:pPr>
      <w:r w:rsidRPr="0006028D">
        <w:rPr>
          <w:rFonts w:ascii="Times New Roman" w:hAnsi="Times New Roman" w:cs="Times New Roman"/>
          <w:sz w:val="24"/>
          <w:szCs w:val="24"/>
        </w:rPr>
        <w:t>(i)</w:t>
      </w:r>
      <w:r w:rsidRPr="0006028D">
        <w:rPr>
          <w:rFonts w:ascii="Times New Roman" w:hAnsi="Times New Roman" w:cs="Times New Roman"/>
          <w:sz w:val="24"/>
          <w:szCs w:val="24"/>
        </w:rPr>
        <w:tab/>
        <w:t xml:space="preserve">stakeholder identification and analysis; </w:t>
      </w:r>
    </w:p>
    <w:p w14:paraId="7DF30263" w14:textId="77777777" w:rsidR="00301FD4" w:rsidRPr="0006028D" w:rsidRDefault="00301FD4" w:rsidP="00301FD4">
      <w:pPr>
        <w:jc w:val="both"/>
        <w:rPr>
          <w:rFonts w:ascii="Times New Roman" w:hAnsi="Times New Roman" w:cs="Times New Roman"/>
          <w:sz w:val="24"/>
          <w:szCs w:val="24"/>
        </w:rPr>
      </w:pPr>
      <w:r w:rsidRPr="0006028D">
        <w:rPr>
          <w:rFonts w:ascii="Times New Roman" w:hAnsi="Times New Roman" w:cs="Times New Roman"/>
          <w:sz w:val="24"/>
          <w:szCs w:val="24"/>
        </w:rPr>
        <w:t>(ii)</w:t>
      </w:r>
      <w:r w:rsidRPr="0006028D">
        <w:rPr>
          <w:rFonts w:ascii="Times New Roman" w:hAnsi="Times New Roman" w:cs="Times New Roman"/>
          <w:sz w:val="24"/>
          <w:szCs w:val="24"/>
        </w:rPr>
        <w:tab/>
        <w:t xml:space="preserve">planning how the engagement with stakeholders will take place; </w:t>
      </w:r>
    </w:p>
    <w:p w14:paraId="6EAF793D" w14:textId="77777777" w:rsidR="00301FD4" w:rsidRPr="0006028D" w:rsidRDefault="00301FD4" w:rsidP="00301FD4">
      <w:pPr>
        <w:jc w:val="both"/>
        <w:rPr>
          <w:rFonts w:ascii="Times New Roman" w:hAnsi="Times New Roman" w:cs="Times New Roman"/>
          <w:sz w:val="24"/>
          <w:szCs w:val="24"/>
        </w:rPr>
      </w:pPr>
      <w:r w:rsidRPr="0006028D">
        <w:rPr>
          <w:rFonts w:ascii="Times New Roman" w:hAnsi="Times New Roman" w:cs="Times New Roman"/>
          <w:sz w:val="24"/>
          <w:szCs w:val="24"/>
        </w:rPr>
        <w:t>(iii)</w:t>
      </w:r>
      <w:r w:rsidRPr="0006028D">
        <w:rPr>
          <w:rFonts w:ascii="Times New Roman" w:hAnsi="Times New Roman" w:cs="Times New Roman"/>
          <w:sz w:val="24"/>
          <w:szCs w:val="24"/>
        </w:rPr>
        <w:tab/>
        <w:t xml:space="preserve">disclosure of information; </w:t>
      </w:r>
    </w:p>
    <w:p w14:paraId="5CCAFAF1" w14:textId="77777777" w:rsidR="00301FD4" w:rsidRPr="0006028D" w:rsidRDefault="00301FD4" w:rsidP="00301FD4">
      <w:pPr>
        <w:jc w:val="both"/>
        <w:rPr>
          <w:rFonts w:ascii="Times New Roman" w:hAnsi="Times New Roman" w:cs="Times New Roman"/>
          <w:sz w:val="24"/>
          <w:szCs w:val="24"/>
        </w:rPr>
      </w:pPr>
      <w:r w:rsidRPr="0006028D">
        <w:rPr>
          <w:rFonts w:ascii="Times New Roman" w:hAnsi="Times New Roman" w:cs="Times New Roman"/>
          <w:sz w:val="24"/>
          <w:szCs w:val="24"/>
        </w:rPr>
        <w:t>(iv)</w:t>
      </w:r>
      <w:r w:rsidRPr="0006028D">
        <w:rPr>
          <w:rFonts w:ascii="Times New Roman" w:hAnsi="Times New Roman" w:cs="Times New Roman"/>
          <w:sz w:val="24"/>
          <w:szCs w:val="24"/>
        </w:rPr>
        <w:tab/>
        <w:t xml:space="preserve">consultation with stakeholders; </w:t>
      </w:r>
    </w:p>
    <w:p w14:paraId="7209CB09" w14:textId="77777777" w:rsidR="00301FD4" w:rsidRPr="0006028D" w:rsidRDefault="00301FD4" w:rsidP="00301FD4">
      <w:pPr>
        <w:jc w:val="both"/>
        <w:rPr>
          <w:rFonts w:ascii="Times New Roman" w:hAnsi="Times New Roman" w:cs="Times New Roman"/>
          <w:sz w:val="24"/>
          <w:szCs w:val="24"/>
        </w:rPr>
      </w:pPr>
      <w:r w:rsidRPr="0006028D">
        <w:rPr>
          <w:rFonts w:ascii="Times New Roman" w:hAnsi="Times New Roman" w:cs="Times New Roman"/>
          <w:sz w:val="24"/>
          <w:szCs w:val="24"/>
        </w:rPr>
        <w:t>(v)</w:t>
      </w:r>
      <w:r w:rsidRPr="0006028D">
        <w:rPr>
          <w:rFonts w:ascii="Times New Roman" w:hAnsi="Times New Roman" w:cs="Times New Roman"/>
          <w:sz w:val="24"/>
          <w:szCs w:val="24"/>
        </w:rPr>
        <w:tab/>
        <w:t xml:space="preserve">addressing and responding to grievances; and </w:t>
      </w:r>
    </w:p>
    <w:p w14:paraId="48DB99FC" w14:textId="67BB6768" w:rsidR="00301FD4" w:rsidRPr="0006028D" w:rsidRDefault="00301FD4" w:rsidP="00301FD4">
      <w:pPr>
        <w:jc w:val="both"/>
        <w:rPr>
          <w:rFonts w:ascii="Times New Roman" w:hAnsi="Times New Roman" w:cs="Times New Roman"/>
          <w:sz w:val="24"/>
          <w:szCs w:val="24"/>
        </w:rPr>
      </w:pPr>
      <w:r w:rsidRPr="0006028D">
        <w:rPr>
          <w:rFonts w:ascii="Times New Roman" w:hAnsi="Times New Roman" w:cs="Times New Roman"/>
          <w:sz w:val="24"/>
          <w:szCs w:val="24"/>
        </w:rPr>
        <w:t>(vi)</w:t>
      </w:r>
      <w:r w:rsidRPr="0006028D">
        <w:rPr>
          <w:rFonts w:ascii="Times New Roman" w:hAnsi="Times New Roman" w:cs="Times New Roman"/>
          <w:sz w:val="24"/>
          <w:szCs w:val="24"/>
        </w:rPr>
        <w:tab/>
        <w:t xml:space="preserve">reporting to stakeholders. </w:t>
      </w:r>
    </w:p>
    <w:p w14:paraId="2BAF2F17" w14:textId="77777777" w:rsidR="00301FD4" w:rsidRPr="0006028D" w:rsidRDefault="00301FD4" w:rsidP="00301FD4">
      <w:pPr>
        <w:jc w:val="both"/>
        <w:rPr>
          <w:rFonts w:ascii="Times New Roman" w:hAnsi="Times New Roman" w:cs="Times New Roman"/>
          <w:sz w:val="24"/>
          <w:szCs w:val="24"/>
        </w:rPr>
      </w:pPr>
      <w:r w:rsidRPr="0006028D">
        <w:rPr>
          <w:rFonts w:ascii="Times New Roman" w:hAnsi="Times New Roman" w:cs="Times New Roman"/>
          <w:sz w:val="24"/>
          <w:szCs w:val="24"/>
        </w:rPr>
        <w:t>•</w:t>
      </w:r>
      <w:r w:rsidRPr="0006028D">
        <w:rPr>
          <w:rFonts w:ascii="Times New Roman" w:hAnsi="Times New Roman" w:cs="Times New Roman"/>
          <w:sz w:val="24"/>
          <w:szCs w:val="24"/>
        </w:rPr>
        <w:tab/>
        <w:t xml:space="preserve">The Borrower will maintain and disclose as part of the environmental and social assessment, a documented record of stakeholder engagement, including a description of the stakeholders consulted, a summary of the feedback received and a brief explanation of how the feedback was taken into account, or the reasons why it was not.” </w:t>
      </w:r>
    </w:p>
    <w:p w14:paraId="466DE088" w14:textId="79555313" w:rsidR="00301FD4" w:rsidRPr="0006028D" w:rsidRDefault="00301FD4" w:rsidP="00301FD4">
      <w:pPr>
        <w:jc w:val="both"/>
        <w:rPr>
          <w:rFonts w:ascii="Times New Roman" w:hAnsi="Times New Roman" w:cs="Times New Roman"/>
          <w:sz w:val="24"/>
          <w:szCs w:val="24"/>
        </w:rPr>
      </w:pPr>
      <w:r w:rsidRPr="0006028D">
        <w:rPr>
          <w:rFonts w:ascii="Times New Roman" w:hAnsi="Times New Roman" w:cs="Times New Roman"/>
          <w:sz w:val="24"/>
          <w:szCs w:val="24"/>
        </w:rPr>
        <w:t xml:space="preserve"> Borrowers are required to develop a Stakeholder Engagement Plan (SEP) proportionate to the nature and scale of the project and its potential risks and impacts. Stakeholders have to be identified and the SEP has to be disclosed for public review and comment as early as possible, before the project is appraised by the World Bank. ESS10 also requires the development and implementation of a grievance redress mechanism that allows project-affected parties and others to raise concerns and provide feedback related to the environmental and social performance of the project and to have those concerns addressed in a timely manner.</w:t>
      </w:r>
    </w:p>
    <w:p w14:paraId="5961050C" w14:textId="185D582C" w:rsidR="00301FD4" w:rsidRPr="0006028D" w:rsidRDefault="00301FD4" w:rsidP="00301FD4">
      <w:pPr>
        <w:pStyle w:val="Heading2"/>
      </w:pPr>
      <w:bookmarkStart w:id="4864" w:name="_Toc121921922"/>
      <w:bookmarkStart w:id="4865" w:name="_Toc122358396"/>
      <w:r w:rsidRPr="0006028D">
        <w:t>Summary of the project Stakeholders Engagement and Information    Disclosure Process</w:t>
      </w:r>
      <w:bookmarkEnd w:id="4864"/>
      <w:bookmarkEnd w:id="4865"/>
    </w:p>
    <w:p w14:paraId="3BB8FFDE" w14:textId="77777777" w:rsidR="00301FD4" w:rsidRPr="0006028D" w:rsidRDefault="00301FD4" w:rsidP="00301FD4">
      <w:pPr>
        <w:jc w:val="both"/>
        <w:rPr>
          <w:rFonts w:ascii="Times New Roman" w:hAnsi="Times New Roman" w:cs="Times New Roman"/>
          <w:sz w:val="24"/>
          <w:szCs w:val="24"/>
        </w:rPr>
      </w:pPr>
      <w:r w:rsidRPr="0006028D">
        <w:rPr>
          <w:rFonts w:ascii="Times New Roman" w:hAnsi="Times New Roman" w:cs="Times New Roman"/>
          <w:sz w:val="24"/>
          <w:szCs w:val="24"/>
        </w:rPr>
        <w:t xml:space="preserve">Carry out meaningful consultations with affected persons, host communities, and concerned nongovernment organizations. Inform all displaced persons of their entitlements and resettlement options. Ensure their participation in planning, implementation, and monitoring and evaluation of resettlement programs. Pay particular attention to the needs of vulnerable groups, especially those below the poverty line, the landless, the elderly, women and children, and Indigenous Peoples, and those without legal title to land, and ensure their participation in consultations. </w:t>
      </w:r>
    </w:p>
    <w:p w14:paraId="500C53A5" w14:textId="12281E62" w:rsidR="00301FD4" w:rsidRPr="0006028D" w:rsidRDefault="00301FD4" w:rsidP="00301FD4">
      <w:pPr>
        <w:jc w:val="both"/>
        <w:rPr>
          <w:rFonts w:ascii="Times New Roman" w:hAnsi="Times New Roman" w:cs="Times New Roman"/>
        </w:rPr>
      </w:pPr>
      <w:r w:rsidRPr="0006028D">
        <w:rPr>
          <w:rFonts w:ascii="Times New Roman" w:hAnsi="Times New Roman" w:cs="Times New Roman"/>
          <w:sz w:val="24"/>
          <w:szCs w:val="24"/>
        </w:rPr>
        <w:t>Establish a grievance redress mechanism to receive and facilitate resolution of the affected persons’ concerns. Support the social and cultural institutions of displaced persons and their host population</w:t>
      </w:r>
      <w:r w:rsidRPr="0006028D">
        <w:rPr>
          <w:rFonts w:ascii="Times New Roman" w:hAnsi="Times New Roman" w:cs="Times New Roman"/>
        </w:rPr>
        <w:t>.</w:t>
      </w:r>
    </w:p>
    <w:p w14:paraId="28225BF6" w14:textId="3957084F" w:rsidR="00301FD4" w:rsidRPr="0006028D" w:rsidRDefault="00301FD4" w:rsidP="00301FD4">
      <w:pPr>
        <w:pStyle w:val="Heading3"/>
      </w:pPr>
      <w:bookmarkStart w:id="4866" w:name="_Toc121921923"/>
      <w:bookmarkStart w:id="4867" w:name="_Toc122358397"/>
      <w:r w:rsidRPr="0006028D">
        <w:lastRenderedPageBreak/>
        <w:t>Stakeholder Categorization</w:t>
      </w:r>
      <w:bookmarkEnd w:id="4866"/>
      <w:bookmarkEnd w:id="4867"/>
    </w:p>
    <w:p w14:paraId="319E2750" w14:textId="617C8949" w:rsidR="00301FD4" w:rsidRPr="0006028D" w:rsidRDefault="00301FD4" w:rsidP="00301FD4">
      <w:pPr>
        <w:jc w:val="both"/>
        <w:rPr>
          <w:rFonts w:ascii="Times New Roman" w:hAnsi="Times New Roman" w:cs="Times New Roman"/>
          <w:sz w:val="24"/>
          <w:szCs w:val="24"/>
        </w:rPr>
      </w:pPr>
      <w:r w:rsidRPr="0006028D">
        <w:rPr>
          <w:rFonts w:ascii="Times New Roman" w:hAnsi="Times New Roman" w:cs="Times New Roman"/>
          <w:sz w:val="24"/>
          <w:szCs w:val="24"/>
        </w:rPr>
        <w:t>A stakeholder is “a person, group, or organization that has a direct or indirect stake in a project/ organization because it can affect or be affected by the Project/organization's actions, objectives, and policies”. Stakeholders thus vary in terms of degree of interest, influence and control they have over the project. While those stakeholders who have a direct impact on or are directly impacted by the project are known as Primary Stakeholders, those who have an indirect impact or are indirectly impacted are known as Secondary Stakeholders.</w:t>
      </w:r>
    </w:p>
    <w:p w14:paraId="5AE6923E" w14:textId="0458B0F2" w:rsidR="00301FD4" w:rsidRPr="0006028D" w:rsidRDefault="00301FD4" w:rsidP="00301FD4">
      <w:pPr>
        <w:jc w:val="both"/>
        <w:rPr>
          <w:rFonts w:ascii="Times New Roman" w:hAnsi="Times New Roman" w:cs="Times New Roman"/>
          <w:sz w:val="24"/>
          <w:szCs w:val="24"/>
        </w:rPr>
      </w:pPr>
      <w:r w:rsidRPr="0006028D">
        <w:rPr>
          <w:rFonts w:ascii="Times New Roman" w:hAnsi="Times New Roman" w:cs="Times New Roman"/>
          <w:sz w:val="24"/>
          <w:szCs w:val="24"/>
        </w:rPr>
        <w:t>Keeping in mind the nature of the project and its setting, the stakeholders have been identified and listed in the Table given below.</w:t>
      </w:r>
    </w:p>
    <w:p w14:paraId="1F32AC41" w14:textId="6DD16D84" w:rsidR="00301FD4" w:rsidRPr="0006028D" w:rsidRDefault="00301FD4" w:rsidP="00301FD4">
      <w:pPr>
        <w:pStyle w:val="Caption"/>
        <w:keepNext/>
        <w:rPr>
          <w:rFonts w:ascii="Times New Roman" w:hAnsi="Times New Roman" w:cs="Times New Roman"/>
          <w:b/>
          <w:bCs/>
          <w:sz w:val="24"/>
          <w:szCs w:val="24"/>
        </w:rPr>
      </w:pPr>
      <w:bookmarkStart w:id="4868" w:name="_Toc121998456"/>
      <w:bookmarkStart w:id="4869" w:name="_Toc112953379"/>
      <w:r w:rsidRPr="0006028D">
        <w:rPr>
          <w:rFonts w:ascii="Times New Roman" w:hAnsi="Times New Roman" w:cs="Times New Roman"/>
          <w:b/>
          <w:bCs/>
          <w:sz w:val="24"/>
          <w:szCs w:val="24"/>
        </w:rPr>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8</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1</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Stakeholder Group Categorization</w:t>
      </w:r>
      <w:bookmarkEnd w:id="4868"/>
      <w:bookmarkEnd w:id="4869"/>
    </w:p>
    <w:tbl>
      <w:tblPr>
        <w:tblStyle w:val="TableGrid7"/>
        <w:tblW w:w="5000" w:type="pct"/>
        <w:tblLook w:val="04A0" w:firstRow="1" w:lastRow="0" w:firstColumn="1" w:lastColumn="0" w:noHBand="0" w:noVBand="1"/>
        <w:tblPrChange w:id="4870" w:author="IDCOL office365app6" w:date="2022-12-19T15:17:00Z">
          <w:tblPr>
            <w:tblStyle w:val="LightShading"/>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2173"/>
        <w:gridCol w:w="3276"/>
        <w:gridCol w:w="3567"/>
        <w:tblGridChange w:id="4871">
          <w:tblGrid>
            <w:gridCol w:w="2173"/>
            <w:gridCol w:w="3276"/>
            <w:gridCol w:w="3567"/>
          </w:tblGrid>
        </w:tblGridChange>
      </w:tblGrid>
      <w:tr w:rsidR="00301FD4" w:rsidRPr="0006028D" w14:paraId="2E9D3845" w14:textId="77777777" w:rsidTr="00004ADB">
        <w:tc>
          <w:tcPr>
            <w:tcW w:w="1205" w:type="pct"/>
            <w:tcPrChange w:id="4872" w:author="IDCOL office365app6" w:date="2022-12-19T15:17:00Z">
              <w:tcPr>
                <w:tcW w:w="1205" w:type="pct"/>
                <w:shd w:val="clear" w:color="auto" w:fill="3399FF"/>
              </w:tcPr>
            </w:tcPrChange>
          </w:tcPr>
          <w:p w14:paraId="283C73B6" w14:textId="77777777" w:rsidR="00301FD4" w:rsidRPr="00004ADB" w:rsidRDefault="00301FD4" w:rsidP="005A1A2D">
            <w:pPr>
              <w:rPr>
                <w:rFonts w:ascii="Times New Roman" w:hAnsi="Times New Roman"/>
                <w:b/>
                <w:bCs/>
                <w:sz w:val="24"/>
                <w:szCs w:val="24"/>
                <w:rPrChange w:id="4873" w:author="IDCOL office365app6" w:date="2022-12-19T15:17:00Z">
                  <w:rPr>
                    <w:rFonts w:ascii="Times New Roman" w:hAnsi="Times New Roman"/>
                    <w:b/>
                    <w:color w:val="FFFFFF" w:themeColor="background1"/>
                  </w:rPr>
                </w:rPrChange>
              </w:rPr>
            </w:pPr>
            <w:r w:rsidRPr="00004ADB">
              <w:rPr>
                <w:rFonts w:ascii="Times New Roman" w:hAnsi="Times New Roman"/>
                <w:b/>
                <w:bCs/>
                <w:sz w:val="24"/>
                <w:szCs w:val="24"/>
                <w:rPrChange w:id="4874" w:author="IDCOL office365app6" w:date="2022-12-19T15:17:00Z">
                  <w:rPr>
                    <w:rFonts w:ascii="Times New Roman" w:hAnsi="Times New Roman"/>
                    <w:color w:val="FFFFFF" w:themeColor="background1"/>
                  </w:rPr>
                </w:rPrChange>
              </w:rPr>
              <w:t>Stakeholder Groups</w:t>
            </w:r>
          </w:p>
        </w:tc>
        <w:tc>
          <w:tcPr>
            <w:tcW w:w="1817" w:type="pct"/>
            <w:tcPrChange w:id="4875" w:author="IDCOL office365app6" w:date="2022-12-19T15:17:00Z">
              <w:tcPr>
                <w:tcW w:w="1817" w:type="pct"/>
                <w:shd w:val="clear" w:color="auto" w:fill="3399FF"/>
              </w:tcPr>
            </w:tcPrChange>
          </w:tcPr>
          <w:p w14:paraId="322FE1B6" w14:textId="77777777" w:rsidR="00301FD4" w:rsidRPr="00004ADB" w:rsidRDefault="00301FD4" w:rsidP="005A1A2D">
            <w:pPr>
              <w:ind w:firstLine="720"/>
              <w:rPr>
                <w:rFonts w:ascii="Times New Roman" w:hAnsi="Times New Roman"/>
                <w:b/>
                <w:bCs/>
                <w:sz w:val="24"/>
                <w:szCs w:val="24"/>
                <w:rPrChange w:id="4876" w:author="IDCOL office365app6" w:date="2022-12-19T15:17:00Z">
                  <w:rPr>
                    <w:rFonts w:ascii="Times New Roman" w:hAnsi="Times New Roman"/>
                    <w:b/>
                    <w:color w:val="FFFFFF" w:themeColor="background1"/>
                  </w:rPr>
                </w:rPrChange>
              </w:rPr>
            </w:pPr>
            <w:r w:rsidRPr="00004ADB">
              <w:rPr>
                <w:rFonts w:ascii="Times New Roman" w:hAnsi="Times New Roman"/>
                <w:b/>
                <w:bCs/>
                <w:sz w:val="24"/>
                <w:szCs w:val="24"/>
                <w:rPrChange w:id="4877" w:author="IDCOL office365app6" w:date="2022-12-19T15:17:00Z">
                  <w:rPr>
                    <w:rFonts w:ascii="Times New Roman" w:hAnsi="Times New Roman"/>
                    <w:color w:val="FFFFFF" w:themeColor="background1"/>
                  </w:rPr>
                </w:rPrChange>
              </w:rPr>
              <w:t>Primary Stakeholders</w:t>
            </w:r>
          </w:p>
        </w:tc>
        <w:tc>
          <w:tcPr>
            <w:tcW w:w="1978" w:type="pct"/>
            <w:tcPrChange w:id="4878" w:author="IDCOL office365app6" w:date="2022-12-19T15:17:00Z">
              <w:tcPr>
                <w:tcW w:w="1978" w:type="pct"/>
                <w:shd w:val="clear" w:color="auto" w:fill="3399FF"/>
              </w:tcPr>
            </w:tcPrChange>
          </w:tcPr>
          <w:p w14:paraId="71F2DFBA" w14:textId="77777777" w:rsidR="00301FD4" w:rsidRPr="00004ADB" w:rsidRDefault="00301FD4" w:rsidP="005A1A2D">
            <w:pPr>
              <w:ind w:firstLine="720"/>
              <w:rPr>
                <w:rFonts w:ascii="Times New Roman" w:hAnsi="Times New Roman"/>
                <w:b/>
                <w:bCs/>
                <w:sz w:val="24"/>
                <w:szCs w:val="24"/>
                <w:rPrChange w:id="4879" w:author="IDCOL office365app6" w:date="2022-12-19T15:17:00Z">
                  <w:rPr>
                    <w:rFonts w:ascii="Times New Roman" w:hAnsi="Times New Roman"/>
                    <w:color w:val="FFFFFF" w:themeColor="background1"/>
                  </w:rPr>
                </w:rPrChange>
              </w:rPr>
            </w:pPr>
            <w:r w:rsidRPr="00004ADB">
              <w:rPr>
                <w:rFonts w:ascii="Times New Roman" w:hAnsi="Times New Roman"/>
                <w:b/>
                <w:bCs/>
                <w:sz w:val="24"/>
                <w:szCs w:val="24"/>
                <w:rPrChange w:id="4880" w:author="IDCOL office365app6" w:date="2022-12-19T15:17:00Z">
                  <w:rPr>
                    <w:rFonts w:ascii="Times New Roman" w:hAnsi="Times New Roman"/>
                    <w:color w:val="FFFFFF" w:themeColor="background1"/>
                  </w:rPr>
                </w:rPrChange>
              </w:rPr>
              <w:t>Secondary Stakeholders</w:t>
            </w:r>
          </w:p>
          <w:p w14:paraId="0D7DCFE5" w14:textId="77777777" w:rsidR="00301FD4" w:rsidRPr="00004ADB" w:rsidRDefault="00301FD4" w:rsidP="005A1A2D">
            <w:pPr>
              <w:ind w:firstLine="720"/>
              <w:rPr>
                <w:rFonts w:ascii="Times New Roman" w:hAnsi="Times New Roman"/>
                <w:b/>
                <w:bCs/>
                <w:sz w:val="24"/>
                <w:szCs w:val="24"/>
                <w:rPrChange w:id="4881" w:author="IDCOL office365app6" w:date="2022-12-19T15:17:00Z">
                  <w:rPr>
                    <w:rFonts w:ascii="Times New Roman" w:hAnsi="Times New Roman"/>
                    <w:b/>
                    <w:color w:val="FFFFFF" w:themeColor="background1"/>
                  </w:rPr>
                </w:rPrChange>
              </w:rPr>
            </w:pPr>
          </w:p>
        </w:tc>
      </w:tr>
      <w:tr w:rsidR="00301FD4" w:rsidRPr="0006028D" w14:paraId="6783FCFA" w14:textId="77777777" w:rsidTr="00004ADB">
        <w:tc>
          <w:tcPr>
            <w:tcW w:w="1205" w:type="pct"/>
            <w:tcPrChange w:id="4882" w:author="IDCOL office365app6" w:date="2022-12-19T15:17:00Z">
              <w:tcPr>
                <w:tcW w:w="1205" w:type="pct"/>
                <w:shd w:val="clear" w:color="auto" w:fill="C9C9C9" w:themeFill="accent3" w:themeFillTint="99"/>
              </w:tcPr>
            </w:tcPrChange>
          </w:tcPr>
          <w:p w14:paraId="60846BC2" w14:textId="77777777" w:rsidR="00301FD4" w:rsidRPr="00004ADB" w:rsidRDefault="00301FD4" w:rsidP="005A1A2D">
            <w:pPr>
              <w:ind w:firstLine="90"/>
              <w:jc w:val="both"/>
              <w:rPr>
                <w:rFonts w:ascii="Times New Roman" w:hAnsi="Times New Roman"/>
                <w:sz w:val="22"/>
                <w:szCs w:val="22"/>
                <w:rPrChange w:id="4883" w:author="IDCOL office365app6" w:date="2022-12-19T15:18:00Z">
                  <w:rPr>
                    <w:rFonts w:ascii="Times New Roman" w:hAnsi="Times New Roman"/>
                  </w:rPr>
                </w:rPrChange>
              </w:rPr>
            </w:pPr>
            <w:r w:rsidRPr="00004ADB">
              <w:rPr>
                <w:rFonts w:ascii="Times New Roman" w:hAnsi="Times New Roman"/>
                <w:sz w:val="22"/>
                <w:szCs w:val="22"/>
                <w:rPrChange w:id="4884" w:author="IDCOL office365app6" w:date="2022-12-19T15:18:00Z">
                  <w:rPr>
                    <w:rFonts w:ascii="Times New Roman" w:hAnsi="Times New Roman"/>
                  </w:rPr>
                </w:rPrChange>
              </w:rPr>
              <w:t>Community</w:t>
            </w:r>
          </w:p>
        </w:tc>
        <w:tc>
          <w:tcPr>
            <w:tcW w:w="1817" w:type="pct"/>
            <w:tcPrChange w:id="4885" w:author="IDCOL office365app6" w:date="2022-12-19T15:17:00Z">
              <w:tcPr>
                <w:tcW w:w="1817" w:type="pct"/>
                <w:shd w:val="clear" w:color="auto" w:fill="auto"/>
              </w:tcPr>
            </w:tcPrChange>
          </w:tcPr>
          <w:p w14:paraId="5326D043" w14:textId="77777777" w:rsidR="00301FD4" w:rsidRPr="00004ADB" w:rsidRDefault="00301FD4" w:rsidP="0028535D">
            <w:pPr>
              <w:pStyle w:val="ListParagraph"/>
              <w:numPr>
                <w:ilvl w:val="0"/>
                <w:numId w:val="31"/>
              </w:numPr>
              <w:ind w:left="702"/>
              <w:rPr>
                <w:rFonts w:ascii="Times New Roman" w:hAnsi="Times New Roman"/>
                <w:sz w:val="22"/>
                <w:szCs w:val="22"/>
                <w:rPrChange w:id="4886" w:author="IDCOL office365app6" w:date="2022-12-19T15:18:00Z">
                  <w:rPr>
                    <w:rFonts w:ascii="Times New Roman" w:hAnsi="Times New Roman"/>
                  </w:rPr>
                </w:rPrChange>
              </w:rPr>
            </w:pPr>
            <w:r w:rsidRPr="00004ADB">
              <w:rPr>
                <w:rFonts w:ascii="Times New Roman" w:hAnsi="Times New Roman"/>
                <w:sz w:val="22"/>
                <w:szCs w:val="22"/>
                <w:rPrChange w:id="4887" w:author="IDCOL office365app6" w:date="2022-12-19T15:18:00Z">
                  <w:rPr>
                    <w:rFonts w:ascii="Times New Roman" w:hAnsi="Times New Roman"/>
                  </w:rPr>
                </w:rPrChange>
              </w:rPr>
              <w:t xml:space="preserve">Land Sellers </w:t>
            </w:r>
          </w:p>
          <w:p w14:paraId="13106B91" w14:textId="77777777" w:rsidR="00301FD4" w:rsidRPr="00004ADB" w:rsidRDefault="00301FD4" w:rsidP="0028535D">
            <w:pPr>
              <w:pStyle w:val="ListParagraph"/>
              <w:numPr>
                <w:ilvl w:val="0"/>
                <w:numId w:val="31"/>
              </w:numPr>
              <w:ind w:left="702"/>
              <w:rPr>
                <w:rFonts w:ascii="Times New Roman" w:hAnsi="Times New Roman"/>
                <w:sz w:val="22"/>
                <w:szCs w:val="22"/>
                <w:rPrChange w:id="4888" w:author="IDCOL office365app6" w:date="2022-12-19T15:18:00Z">
                  <w:rPr>
                    <w:rFonts w:ascii="Times New Roman" w:hAnsi="Times New Roman"/>
                  </w:rPr>
                </w:rPrChange>
              </w:rPr>
            </w:pPr>
            <w:r w:rsidRPr="00004ADB">
              <w:rPr>
                <w:rFonts w:ascii="Times New Roman" w:hAnsi="Times New Roman"/>
                <w:sz w:val="22"/>
                <w:szCs w:val="22"/>
                <w:rPrChange w:id="4889" w:author="IDCOL office365app6" w:date="2022-12-19T15:18:00Z">
                  <w:rPr>
                    <w:rFonts w:ascii="Times New Roman" w:hAnsi="Times New Roman"/>
                  </w:rPr>
                </w:rPrChange>
              </w:rPr>
              <w:t xml:space="preserve">Sub-contractors </w:t>
            </w:r>
          </w:p>
          <w:p w14:paraId="77FB4941" w14:textId="48B6AA07" w:rsidR="00301FD4" w:rsidRPr="00004ADB" w:rsidRDefault="00301FD4" w:rsidP="0028535D">
            <w:pPr>
              <w:pStyle w:val="ListParagraph"/>
              <w:numPr>
                <w:ilvl w:val="0"/>
                <w:numId w:val="31"/>
              </w:numPr>
              <w:ind w:left="702"/>
              <w:rPr>
                <w:rFonts w:ascii="Times New Roman" w:hAnsi="Times New Roman"/>
                <w:sz w:val="22"/>
                <w:szCs w:val="22"/>
                <w:rPrChange w:id="4890" w:author="IDCOL office365app6" w:date="2022-12-19T15:18:00Z">
                  <w:rPr>
                    <w:rFonts w:ascii="Times New Roman" w:hAnsi="Times New Roman"/>
                  </w:rPr>
                </w:rPrChange>
              </w:rPr>
            </w:pPr>
            <w:r w:rsidRPr="00004ADB">
              <w:rPr>
                <w:rFonts w:ascii="Times New Roman" w:hAnsi="Times New Roman"/>
                <w:sz w:val="22"/>
                <w:szCs w:val="22"/>
                <w:rPrChange w:id="4891" w:author="IDCOL office365app6" w:date="2022-12-19T15:18:00Z">
                  <w:rPr>
                    <w:rFonts w:ascii="Times New Roman" w:hAnsi="Times New Roman"/>
                  </w:rPr>
                </w:rPrChange>
              </w:rPr>
              <w:t>Local laborer</w:t>
            </w:r>
          </w:p>
          <w:p w14:paraId="7E362990" w14:textId="77777777" w:rsidR="00301FD4" w:rsidRPr="00004ADB" w:rsidRDefault="00301FD4" w:rsidP="0028535D">
            <w:pPr>
              <w:pStyle w:val="ListParagraph"/>
              <w:numPr>
                <w:ilvl w:val="0"/>
                <w:numId w:val="31"/>
              </w:numPr>
              <w:ind w:left="702"/>
              <w:rPr>
                <w:rFonts w:ascii="Times New Roman" w:hAnsi="Times New Roman"/>
                <w:sz w:val="22"/>
                <w:szCs w:val="22"/>
                <w:rPrChange w:id="4892" w:author="IDCOL office365app6" w:date="2022-12-19T15:18:00Z">
                  <w:rPr>
                    <w:rFonts w:ascii="Times New Roman" w:hAnsi="Times New Roman"/>
                  </w:rPr>
                </w:rPrChange>
              </w:rPr>
            </w:pPr>
            <w:r w:rsidRPr="00004ADB">
              <w:rPr>
                <w:rFonts w:ascii="Times New Roman" w:hAnsi="Times New Roman"/>
                <w:sz w:val="22"/>
                <w:szCs w:val="22"/>
                <w:rPrChange w:id="4893" w:author="IDCOL office365app6" w:date="2022-12-19T15:18:00Z">
                  <w:rPr>
                    <w:rFonts w:ascii="Times New Roman" w:hAnsi="Times New Roman"/>
                  </w:rPr>
                </w:rPrChange>
              </w:rPr>
              <w:t>Fisherman</w:t>
            </w:r>
          </w:p>
          <w:p w14:paraId="7EE56954" w14:textId="77777777" w:rsidR="00301FD4" w:rsidRPr="00004ADB" w:rsidRDefault="00301FD4" w:rsidP="005A1A2D">
            <w:pPr>
              <w:rPr>
                <w:rFonts w:ascii="Times New Roman" w:hAnsi="Times New Roman"/>
                <w:sz w:val="22"/>
                <w:szCs w:val="22"/>
                <w:rPrChange w:id="4894" w:author="IDCOL office365app6" w:date="2022-12-19T15:18:00Z">
                  <w:rPr>
                    <w:rFonts w:ascii="Times New Roman" w:hAnsi="Times New Roman"/>
                  </w:rPr>
                </w:rPrChange>
              </w:rPr>
            </w:pPr>
          </w:p>
        </w:tc>
        <w:tc>
          <w:tcPr>
            <w:tcW w:w="1978" w:type="pct"/>
            <w:tcPrChange w:id="4895" w:author="IDCOL office365app6" w:date="2022-12-19T15:17:00Z">
              <w:tcPr>
                <w:tcW w:w="1978" w:type="pct"/>
                <w:shd w:val="clear" w:color="auto" w:fill="auto"/>
              </w:tcPr>
            </w:tcPrChange>
          </w:tcPr>
          <w:p w14:paraId="4206AAA2" w14:textId="77777777" w:rsidR="00301FD4" w:rsidRPr="00004ADB" w:rsidRDefault="00301FD4" w:rsidP="0028535D">
            <w:pPr>
              <w:pStyle w:val="ListParagraph"/>
              <w:numPr>
                <w:ilvl w:val="0"/>
                <w:numId w:val="29"/>
              </w:numPr>
              <w:ind w:left="240" w:hanging="240"/>
              <w:rPr>
                <w:rFonts w:ascii="Times New Roman" w:hAnsi="Times New Roman"/>
                <w:sz w:val="22"/>
                <w:szCs w:val="22"/>
                <w:rPrChange w:id="4896" w:author="IDCOL office365app6" w:date="2022-12-19T15:18:00Z">
                  <w:rPr>
                    <w:rFonts w:ascii="Times New Roman" w:hAnsi="Times New Roman"/>
                  </w:rPr>
                </w:rPrChange>
              </w:rPr>
            </w:pPr>
            <w:r w:rsidRPr="00004ADB">
              <w:rPr>
                <w:rFonts w:ascii="Times New Roman" w:hAnsi="Times New Roman"/>
                <w:sz w:val="22"/>
                <w:szCs w:val="22"/>
                <w:rPrChange w:id="4897" w:author="IDCOL office365app6" w:date="2022-12-19T15:18:00Z">
                  <w:rPr>
                    <w:rFonts w:ascii="Times New Roman" w:hAnsi="Times New Roman"/>
                  </w:rPr>
                </w:rPrChange>
              </w:rPr>
              <w:t xml:space="preserve">Local community </w:t>
            </w:r>
          </w:p>
          <w:p w14:paraId="14CCF114" w14:textId="456E173B" w:rsidR="00301FD4" w:rsidRPr="00004ADB" w:rsidRDefault="00301FD4" w:rsidP="0028535D">
            <w:pPr>
              <w:pStyle w:val="ListParagraph"/>
              <w:numPr>
                <w:ilvl w:val="0"/>
                <w:numId w:val="29"/>
              </w:numPr>
              <w:ind w:left="240" w:hanging="240"/>
              <w:rPr>
                <w:rFonts w:ascii="Times New Roman" w:hAnsi="Times New Roman"/>
                <w:sz w:val="22"/>
                <w:szCs w:val="22"/>
                <w:rPrChange w:id="4898" w:author="IDCOL office365app6" w:date="2022-12-19T15:18:00Z">
                  <w:rPr>
                    <w:rFonts w:ascii="Times New Roman" w:hAnsi="Times New Roman"/>
                  </w:rPr>
                </w:rPrChange>
              </w:rPr>
            </w:pPr>
            <w:r w:rsidRPr="00004ADB">
              <w:rPr>
                <w:rFonts w:ascii="Times New Roman" w:hAnsi="Times New Roman"/>
                <w:sz w:val="22"/>
                <w:szCs w:val="22"/>
                <w:rPrChange w:id="4899" w:author="IDCOL office365app6" w:date="2022-12-19T15:18:00Z">
                  <w:rPr>
                    <w:rFonts w:ascii="Times New Roman" w:hAnsi="Times New Roman"/>
                  </w:rPr>
                </w:rPrChange>
              </w:rPr>
              <w:t>Agricultural laborer</w:t>
            </w:r>
          </w:p>
          <w:p w14:paraId="15495925" w14:textId="77777777" w:rsidR="00301FD4" w:rsidRPr="00004ADB" w:rsidRDefault="00301FD4" w:rsidP="0028535D">
            <w:pPr>
              <w:pStyle w:val="ListParagraph"/>
              <w:numPr>
                <w:ilvl w:val="0"/>
                <w:numId w:val="29"/>
              </w:numPr>
              <w:ind w:left="240" w:hanging="240"/>
              <w:rPr>
                <w:rFonts w:ascii="Times New Roman" w:hAnsi="Times New Roman"/>
                <w:sz w:val="22"/>
                <w:szCs w:val="22"/>
                <w:rPrChange w:id="4900" w:author="IDCOL office365app6" w:date="2022-12-19T15:18:00Z">
                  <w:rPr>
                    <w:rFonts w:ascii="Times New Roman" w:hAnsi="Times New Roman"/>
                  </w:rPr>
                </w:rPrChange>
              </w:rPr>
            </w:pPr>
            <w:r w:rsidRPr="00004ADB">
              <w:rPr>
                <w:rFonts w:ascii="Times New Roman" w:hAnsi="Times New Roman"/>
                <w:sz w:val="22"/>
                <w:szCs w:val="22"/>
                <w:rPrChange w:id="4901" w:author="IDCOL office365app6" w:date="2022-12-19T15:18:00Z">
                  <w:rPr>
                    <w:rFonts w:ascii="Times New Roman" w:hAnsi="Times New Roman"/>
                  </w:rPr>
                </w:rPrChange>
              </w:rPr>
              <w:t>Vulnerable Community</w:t>
            </w:r>
          </w:p>
          <w:p w14:paraId="39EDA1DB" w14:textId="500E1F8E" w:rsidR="00301FD4" w:rsidRPr="00004ADB" w:rsidRDefault="00301FD4" w:rsidP="0028535D">
            <w:pPr>
              <w:pStyle w:val="ListParagraph"/>
              <w:numPr>
                <w:ilvl w:val="0"/>
                <w:numId w:val="28"/>
              </w:numPr>
              <w:ind w:left="240" w:hanging="240"/>
              <w:rPr>
                <w:rFonts w:ascii="Times New Roman" w:hAnsi="Times New Roman"/>
                <w:sz w:val="22"/>
                <w:szCs w:val="22"/>
                <w:rPrChange w:id="4902" w:author="IDCOL office365app6" w:date="2022-12-19T15:18:00Z">
                  <w:rPr>
                    <w:rFonts w:ascii="Times New Roman" w:hAnsi="Times New Roman"/>
                  </w:rPr>
                </w:rPrChange>
              </w:rPr>
            </w:pPr>
            <w:r w:rsidRPr="00004ADB">
              <w:rPr>
                <w:rFonts w:ascii="Times New Roman" w:hAnsi="Times New Roman"/>
                <w:sz w:val="22"/>
                <w:szCs w:val="22"/>
                <w:rPrChange w:id="4903" w:author="IDCOL office365app6" w:date="2022-12-19T15:18:00Z">
                  <w:rPr>
                    <w:rFonts w:ascii="Times New Roman" w:hAnsi="Times New Roman"/>
                  </w:rPr>
                </w:rPrChange>
              </w:rPr>
              <w:t>Women laborer</w:t>
            </w:r>
          </w:p>
          <w:p w14:paraId="6C6717FC" w14:textId="77777777" w:rsidR="00301FD4" w:rsidRPr="00004ADB" w:rsidRDefault="00301FD4" w:rsidP="0028535D">
            <w:pPr>
              <w:pStyle w:val="ListParagraph"/>
              <w:numPr>
                <w:ilvl w:val="0"/>
                <w:numId w:val="28"/>
              </w:numPr>
              <w:ind w:left="240" w:hanging="240"/>
              <w:rPr>
                <w:rFonts w:ascii="Times New Roman" w:hAnsi="Times New Roman"/>
                <w:sz w:val="22"/>
                <w:szCs w:val="22"/>
                <w:rPrChange w:id="4904" w:author="IDCOL office365app6" w:date="2022-12-19T15:18:00Z">
                  <w:rPr>
                    <w:rFonts w:ascii="Times New Roman" w:hAnsi="Times New Roman"/>
                  </w:rPr>
                </w:rPrChange>
              </w:rPr>
            </w:pPr>
            <w:r w:rsidRPr="00004ADB">
              <w:rPr>
                <w:rFonts w:ascii="Times New Roman" w:hAnsi="Times New Roman"/>
                <w:sz w:val="22"/>
                <w:szCs w:val="22"/>
                <w:rPrChange w:id="4905" w:author="IDCOL office365app6" w:date="2022-12-19T15:18:00Z">
                  <w:rPr>
                    <w:rFonts w:ascii="Times New Roman" w:hAnsi="Times New Roman"/>
                  </w:rPr>
                </w:rPrChange>
              </w:rPr>
              <w:t>Small enterprise</w:t>
            </w:r>
          </w:p>
          <w:p w14:paraId="4A101F0C" w14:textId="56431B8C" w:rsidR="00301FD4" w:rsidRPr="00004ADB" w:rsidRDefault="00301FD4" w:rsidP="0028535D">
            <w:pPr>
              <w:pStyle w:val="ListParagraph"/>
              <w:numPr>
                <w:ilvl w:val="0"/>
                <w:numId w:val="28"/>
              </w:numPr>
              <w:ind w:left="240" w:hanging="240"/>
              <w:rPr>
                <w:rFonts w:ascii="Times New Roman" w:hAnsi="Times New Roman"/>
                <w:sz w:val="22"/>
                <w:szCs w:val="22"/>
                <w:rPrChange w:id="4906" w:author="IDCOL office365app6" w:date="2022-12-19T15:18:00Z">
                  <w:rPr>
                    <w:rFonts w:ascii="Times New Roman" w:hAnsi="Times New Roman"/>
                  </w:rPr>
                </w:rPrChange>
              </w:rPr>
            </w:pPr>
            <w:r w:rsidRPr="00004ADB">
              <w:rPr>
                <w:rFonts w:ascii="Times New Roman" w:hAnsi="Times New Roman"/>
                <w:sz w:val="22"/>
                <w:szCs w:val="22"/>
                <w:rPrChange w:id="4907" w:author="IDCOL office365app6" w:date="2022-12-19T15:18:00Z">
                  <w:rPr>
                    <w:rFonts w:ascii="Times New Roman" w:hAnsi="Times New Roman"/>
                  </w:rPr>
                </w:rPrChange>
              </w:rPr>
              <w:t>Outside laborer</w:t>
            </w:r>
          </w:p>
        </w:tc>
      </w:tr>
      <w:tr w:rsidR="00301FD4" w:rsidRPr="0006028D" w14:paraId="39635F4A" w14:textId="77777777" w:rsidTr="00004ADB">
        <w:tc>
          <w:tcPr>
            <w:tcW w:w="1205" w:type="pct"/>
            <w:tcPrChange w:id="4908" w:author="IDCOL office365app6" w:date="2022-12-19T15:17:00Z">
              <w:tcPr>
                <w:tcW w:w="1205" w:type="pct"/>
                <w:shd w:val="clear" w:color="auto" w:fill="C9C9C9" w:themeFill="accent3" w:themeFillTint="99"/>
              </w:tcPr>
            </w:tcPrChange>
          </w:tcPr>
          <w:p w14:paraId="4D8CF90F" w14:textId="77777777" w:rsidR="00301FD4" w:rsidRPr="00004ADB" w:rsidRDefault="00301FD4" w:rsidP="005A1A2D">
            <w:pPr>
              <w:rPr>
                <w:rFonts w:ascii="Times New Roman" w:hAnsi="Times New Roman"/>
                <w:sz w:val="22"/>
                <w:szCs w:val="22"/>
                <w:rPrChange w:id="4909" w:author="IDCOL office365app6" w:date="2022-12-19T15:18:00Z">
                  <w:rPr>
                    <w:rFonts w:ascii="Times New Roman" w:hAnsi="Times New Roman"/>
                  </w:rPr>
                </w:rPrChange>
              </w:rPr>
            </w:pPr>
            <w:r w:rsidRPr="00004ADB">
              <w:rPr>
                <w:rFonts w:ascii="Times New Roman" w:hAnsi="Times New Roman"/>
                <w:sz w:val="22"/>
                <w:szCs w:val="22"/>
                <w:rPrChange w:id="4910" w:author="IDCOL office365app6" w:date="2022-12-19T15:18:00Z">
                  <w:rPr>
                    <w:rFonts w:ascii="Times New Roman" w:hAnsi="Times New Roman"/>
                  </w:rPr>
                </w:rPrChange>
              </w:rPr>
              <w:t>Institutional Stakeholders</w:t>
            </w:r>
          </w:p>
        </w:tc>
        <w:tc>
          <w:tcPr>
            <w:tcW w:w="1817" w:type="pct"/>
            <w:tcPrChange w:id="4911" w:author="IDCOL office365app6" w:date="2022-12-19T15:17:00Z">
              <w:tcPr>
                <w:tcW w:w="1817" w:type="pct"/>
                <w:shd w:val="clear" w:color="auto" w:fill="auto"/>
              </w:tcPr>
            </w:tcPrChange>
          </w:tcPr>
          <w:p w14:paraId="343B800E" w14:textId="77777777" w:rsidR="00301FD4" w:rsidRPr="00004ADB" w:rsidRDefault="00301FD4" w:rsidP="005A1A2D">
            <w:pPr>
              <w:pStyle w:val="ListParagraph"/>
              <w:ind w:left="162"/>
              <w:rPr>
                <w:rFonts w:ascii="Times New Roman" w:hAnsi="Times New Roman"/>
                <w:sz w:val="22"/>
                <w:szCs w:val="22"/>
                <w:rPrChange w:id="4912" w:author="IDCOL office365app6" w:date="2022-12-19T15:18:00Z">
                  <w:rPr>
                    <w:rFonts w:ascii="Times New Roman" w:hAnsi="Times New Roman"/>
                  </w:rPr>
                </w:rPrChange>
              </w:rPr>
            </w:pPr>
          </w:p>
        </w:tc>
        <w:tc>
          <w:tcPr>
            <w:tcW w:w="1978" w:type="pct"/>
            <w:tcPrChange w:id="4913" w:author="IDCOL office365app6" w:date="2022-12-19T15:17:00Z">
              <w:tcPr>
                <w:tcW w:w="1978" w:type="pct"/>
                <w:shd w:val="clear" w:color="auto" w:fill="auto"/>
              </w:tcPr>
            </w:tcPrChange>
          </w:tcPr>
          <w:p w14:paraId="69AC5720" w14:textId="77777777" w:rsidR="00301FD4" w:rsidRPr="00004ADB" w:rsidRDefault="00301FD4" w:rsidP="0028535D">
            <w:pPr>
              <w:pStyle w:val="ListParagraph"/>
              <w:numPr>
                <w:ilvl w:val="0"/>
                <w:numId w:val="30"/>
              </w:numPr>
              <w:ind w:left="162" w:hanging="162"/>
              <w:rPr>
                <w:rFonts w:ascii="Times New Roman" w:hAnsi="Times New Roman"/>
                <w:sz w:val="22"/>
                <w:szCs w:val="22"/>
                <w:rPrChange w:id="4914" w:author="IDCOL office365app6" w:date="2022-12-19T15:18:00Z">
                  <w:rPr>
                    <w:rFonts w:ascii="Times New Roman" w:hAnsi="Times New Roman"/>
                  </w:rPr>
                </w:rPrChange>
              </w:rPr>
            </w:pPr>
            <w:r w:rsidRPr="00004ADB">
              <w:rPr>
                <w:rFonts w:ascii="Times New Roman" w:hAnsi="Times New Roman"/>
                <w:sz w:val="22"/>
                <w:szCs w:val="22"/>
                <w:rPrChange w:id="4915" w:author="IDCOL office365app6" w:date="2022-12-19T15:18:00Z">
                  <w:rPr>
                    <w:rFonts w:ascii="Times New Roman" w:hAnsi="Times New Roman"/>
                  </w:rPr>
                </w:rPrChange>
              </w:rPr>
              <w:t xml:space="preserve">Union Parishad Chairman, members </w:t>
            </w:r>
          </w:p>
          <w:p w14:paraId="13974FC1" w14:textId="77777777" w:rsidR="00301FD4" w:rsidRPr="00004ADB" w:rsidRDefault="00301FD4" w:rsidP="0028535D">
            <w:pPr>
              <w:pStyle w:val="ListParagraph"/>
              <w:numPr>
                <w:ilvl w:val="0"/>
                <w:numId w:val="30"/>
              </w:numPr>
              <w:ind w:left="162" w:hanging="162"/>
              <w:rPr>
                <w:rFonts w:ascii="Times New Roman" w:hAnsi="Times New Roman"/>
                <w:sz w:val="22"/>
                <w:szCs w:val="22"/>
                <w:rPrChange w:id="4916" w:author="IDCOL office365app6" w:date="2022-12-19T15:18:00Z">
                  <w:rPr>
                    <w:rFonts w:ascii="Times New Roman" w:hAnsi="Times New Roman"/>
                  </w:rPr>
                </w:rPrChange>
              </w:rPr>
            </w:pPr>
            <w:r w:rsidRPr="00004ADB">
              <w:rPr>
                <w:rFonts w:ascii="Times New Roman" w:hAnsi="Times New Roman"/>
                <w:sz w:val="22"/>
                <w:szCs w:val="22"/>
                <w:rPrChange w:id="4917" w:author="IDCOL office365app6" w:date="2022-12-19T15:18:00Z">
                  <w:rPr>
                    <w:rFonts w:ascii="Times New Roman" w:hAnsi="Times New Roman"/>
                  </w:rPr>
                </w:rPrChange>
              </w:rPr>
              <w:t>School teachers</w:t>
            </w:r>
          </w:p>
          <w:p w14:paraId="2EDB4C85" w14:textId="77777777" w:rsidR="00301FD4" w:rsidRPr="00004ADB" w:rsidRDefault="00301FD4" w:rsidP="0028535D">
            <w:pPr>
              <w:pStyle w:val="ListParagraph"/>
              <w:numPr>
                <w:ilvl w:val="0"/>
                <w:numId w:val="30"/>
              </w:numPr>
              <w:ind w:left="162" w:hanging="162"/>
              <w:rPr>
                <w:rFonts w:ascii="Times New Roman" w:hAnsi="Times New Roman"/>
                <w:sz w:val="22"/>
                <w:szCs w:val="22"/>
                <w:rPrChange w:id="4918" w:author="IDCOL office365app6" w:date="2022-12-19T15:18:00Z">
                  <w:rPr>
                    <w:rFonts w:ascii="Times New Roman" w:hAnsi="Times New Roman"/>
                  </w:rPr>
                </w:rPrChange>
              </w:rPr>
            </w:pPr>
            <w:r w:rsidRPr="00004ADB">
              <w:rPr>
                <w:rFonts w:ascii="Times New Roman" w:hAnsi="Times New Roman"/>
                <w:sz w:val="22"/>
                <w:szCs w:val="22"/>
                <w:rPrChange w:id="4919" w:author="IDCOL office365app6" w:date="2022-12-19T15:18:00Z">
                  <w:rPr>
                    <w:rFonts w:ascii="Times New Roman" w:hAnsi="Times New Roman"/>
                  </w:rPr>
                </w:rPrChange>
              </w:rPr>
              <w:t>NGO workers</w:t>
            </w:r>
          </w:p>
          <w:p w14:paraId="2E136701" w14:textId="77777777" w:rsidR="00301FD4" w:rsidRPr="00004ADB" w:rsidRDefault="00301FD4" w:rsidP="0028535D">
            <w:pPr>
              <w:pStyle w:val="ListParagraph"/>
              <w:numPr>
                <w:ilvl w:val="0"/>
                <w:numId w:val="30"/>
              </w:numPr>
              <w:ind w:left="162" w:hanging="162"/>
              <w:rPr>
                <w:rFonts w:ascii="Times New Roman" w:hAnsi="Times New Roman"/>
                <w:sz w:val="22"/>
                <w:szCs w:val="22"/>
                <w:rPrChange w:id="4920" w:author="IDCOL office365app6" w:date="2022-12-19T15:18:00Z">
                  <w:rPr>
                    <w:rFonts w:ascii="Times New Roman" w:hAnsi="Times New Roman"/>
                  </w:rPr>
                </w:rPrChange>
              </w:rPr>
            </w:pPr>
            <w:r w:rsidRPr="00004ADB">
              <w:rPr>
                <w:rFonts w:ascii="Times New Roman" w:hAnsi="Times New Roman"/>
                <w:sz w:val="22"/>
                <w:szCs w:val="22"/>
                <w:rPrChange w:id="4921" w:author="IDCOL office365app6" w:date="2022-12-19T15:18:00Z">
                  <w:rPr>
                    <w:rFonts w:ascii="Times New Roman" w:hAnsi="Times New Roman"/>
                  </w:rPr>
                </w:rPrChange>
              </w:rPr>
              <w:t xml:space="preserve"> Project entrepreneurs</w:t>
            </w:r>
          </w:p>
        </w:tc>
      </w:tr>
      <w:tr w:rsidR="00301FD4" w:rsidRPr="0006028D" w14:paraId="0C088D7B" w14:textId="77777777" w:rsidTr="00004ADB">
        <w:trPr>
          <w:trHeight w:val="1070"/>
          <w:trPrChange w:id="4922" w:author="IDCOL office365app6" w:date="2022-12-19T15:17:00Z">
            <w:trPr>
              <w:trHeight w:val="1070"/>
            </w:trPr>
          </w:trPrChange>
        </w:trPr>
        <w:tc>
          <w:tcPr>
            <w:tcW w:w="1205" w:type="pct"/>
            <w:tcPrChange w:id="4923" w:author="IDCOL office365app6" w:date="2022-12-19T15:17:00Z">
              <w:tcPr>
                <w:tcW w:w="1205" w:type="pct"/>
                <w:shd w:val="clear" w:color="auto" w:fill="C9C9C9" w:themeFill="accent3" w:themeFillTint="99"/>
              </w:tcPr>
            </w:tcPrChange>
          </w:tcPr>
          <w:p w14:paraId="344B7020" w14:textId="77777777" w:rsidR="00301FD4" w:rsidRPr="00004ADB" w:rsidRDefault="00301FD4" w:rsidP="005A1A2D">
            <w:pPr>
              <w:rPr>
                <w:rFonts w:ascii="Times New Roman" w:hAnsi="Times New Roman"/>
                <w:sz w:val="22"/>
                <w:szCs w:val="22"/>
                <w:rPrChange w:id="4924" w:author="IDCOL office365app6" w:date="2022-12-19T15:18:00Z">
                  <w:rPr>
                    <w:rFonts w:ascii="Times New Roman" w:hAnsi="Times New Roman"/>
                  </w:rPr>
                </w:rPrChange>
              </w:rPr>
            </w:pPr>
            <w:r w:rsidRPr="00004ADB">
              <w:rPr>
                <w:rFonts w:ascii="Times New Roman" w:hAnsi="Times New Roman"/>
                <w:sz w:val="22"/>
                <w:szCs w:val="22"/>
                <w:rPrChange w:id="4925" w:author="IDCOL office365app6" w:date="2022-12-19T15:18:00Z">
                  <w:rPr>
                    <w:rFonts w:ascii="Times New Roman" w:hAnsi="Times New Roman"/>
                  </w:rPr>
                </w:rPrChange>
              </w:rPr>
              <w:t>Government Bodies</w:t>
            </w:r>
          </w:p>
        </w:tc>
        <w:tc>
          <w:tcPr>
            <w:tcW w:w="1817" w:type="pct"/>
            <w:tcPrChange w:id="4926" w:author="IDCOL office365app6" w:date="2022-12-19T15:17:00Z">
              <w:tcPr>
                <w:tcW w:w="1817" w:type="pct"/>
                <w:shd w:val="clear" w:color="auto" w:fill="auto"/>
              </w:tcPr>
            </w:tcPrChange>
          </w:tcPr>
          <w:p w14:paraId="4D195816" w14:textId="39D3E6A1" w:rsidR="00301FD4" w:rsidRPr="00004ADB" w:rsidRDefault="00301FD4" w:rsidP="0028535D">
            <w:pPr>
              <w:pStyle w:val="ListParagraph"/>
              <w:numPr>
                <w:ilvl w:val="0"/>
                <w:numId w:val="27"/>
              </w:numPr>
              <w:ind w:left="199" w:hanging="199"/>
              <w:rPr>
                <w:rFonts w:ascii="Times New Roman" w:hAnsi="Times New Roman"/>
                <w:sz w:val="22"/>
                <w:szCs w:val="22"/>
                <w:rPrChange w:id="4927" w:author="IDCOL office365app6" w:date="2022-12-19T15:18:00Z">
                  <w:rPr>
                    <w:rFonts w:ascii="Times New Roman" w:hAnsi="Times New Roman"/>
                  </w:rPr>
                </w:rPrChange>
              </w:rPr>
            </w:pPr>
            <w:r w:rsidRPr="00004ADB">
              <w:rPr>
                <w:rFonts w:ascii="Times New Roman" w:hAnsi="Times New Roman"/>
                <w:sz w:val="22"/>
                <w:szCs w:val="22"/>
                <w:rPrChange w:id="4928" w:author="IDCOL office365app6" w:date="2022-12-19T15:18:00Z">
                  <w:rPr>
                    <w:rFonts w:ascii="Times New Roman" w:hAnsi="Times New Roman"/>
                  </w:rPr>
                </w:rPrChange>
              </w:rPr>
              <w:t xml:space="preserve">Regulatory </w:t>
            </w:r>
            <w:r w:rsidR="00D17E72" w:rsidRPr="00004ADB">
              <w:rPr>
                <w:rFonts w:ascii="Times New Roman" w:hAnsi="Times New Roman"/>
                <w:sz w:val="22"/>
                <w:szCs w:val="22"/>
                <w:rPrChange w:id="4929" w:author="IDCOL office365app6" w:date="2022-12-19T15:18:00Z">
                  <w:rPr>
                    <w:rFonts w:ascii="Times New Roman" w:hAnsi="Times New Roman"/>
                  </w:rPr>
                </w:rPrChange>
              </w:rPr>
              <w:t>Authorities</w:t>
            </w:r>
            <w:del w:id="4930" w:author="IDCOL office365app6" w:date="2022-12-18T10:52:00Z">
              <w:r w:rsidRPr="00004ADB">
                <w:rPr>
                  <w:rFonts w:ascii="Times New Roman" w:hAnsi="Times New Roman"/>
                  <w:sz w:val="22"/>
                  <w:szCs w:val="22"/>
                  <w:rPrChange w:id="4931" w:author="IDCOL office365app6" w:date="2022-12-19T15:18:00Z">
                    <w:rPr>
                      <w:rFonts w:ascii="Times New Roman" w:hAnsi="Times New Roman"/>
                    </w:rPr>
                  </w:rPrChange>
                </w:rPr>
                <w:delText>;</w:delText>
              </w:r>
            </w:del>
            <w:ins w:id="4932" w:author="IDCOL office365app6" w:date="2022-12-18T10:52:00Z">
              <w:r w:rsidR="00D17E72" w:rsidRPr="00004ADB">
                <w:rPr>
                  <w:rFonts w:ascii="Times New Roman" w:hAnsi="Times New Roman"/>
                  <w:sz w:val="22"/>
                  <w:szCs w:val="22"/>
                  <w:rPrChange w:id="4933" w:author="IDCOL office365app6" w:date="2022-12-19T15:18:00Z">
                    <w:rPr>
                      <w:rFonts w:ascii="Times New Roman" w:hAnsi="Times New Roman"/>
                    </w:rPr>
                  </w:rPrChange>
                </w:rPr>
                <w:t>.</w:t>
              </w:r>
            </w:ins>
          </w:p>
          <w:p w14:paraId="60552360" w14:textId="77777777" w:rsidR="00301FD4" w:rsidRPr="00004ADB" w:rsidRDefault="00301FD4" w:rsidP="0028535D">
            <w:pPr>
              <w:pStyle w:val="ListParagraph"/>
              <w:numPr>
                <w:ilvl w:val="0"/>
                <w:numId w:val="27"/>
              </w:numPr>
              <w:ind w:left="199" w:hanging="199"/>
              <w:rPr>
                <w:rFonts w:ascii="Times New Roman" w:hAnsi="Times New Roman"/>
                <w:sz w:val="22"/>
                <w:szCs w:val="22"/>
                <w:rPrChange w:id="4934" w:author="IDCOL office365app6" w:date="2022-12-19T15:18:00Z">
                  <w:rPr>
                    <w:rFonts w:ascii="Times New Roman" w:hAnsi="Times New Roman"/>
                  </w:rPr>
                </w:rPrChange>
              </w:rPr>
            </w:pPr>
            <w:r w:rsidRPr="00004ADB">
              <w:rPr>
                <w:rFonts w:ascii="Times New Roman" w:hAnsi="Times New Roman"/>
                <w:sz w:val="22"/>
                <w:szCs w:val="22"/>
                <w:rPrChange w:id="4935" w:author="IDCOL office365app6" w:date="2022-12-19T15:18:00Z">
                  <w:rPr>
                    <w:rFonts w:ascii="Times New Roman" w:hAnsi="Times New Roman"/>
                  </w:rPr>
                </w:rPrChange>
              </w:rPr>
              <w:t>District Administration</w:t>
            </w:r>
          </w:p>
          <w:p w14:paraId="3D3AFC7B" w14:textId="77777777" w:rsidR="00301FD4" w:rsidRPr="00004ADB" w:rsidRDefault="00301FD4" w:rsidP="0028535D">
            <w:pPr>
              <w:pStyle w:val="ListParagraph"/>
              <w:numPr>
                <w:ilvl w:val="0"/>
                <w:numId w:val="27"/>
              </w:numPr>
              <w:ind w:left="199" w:right="-108" w:hanging="199"/>
              <w:rPr>
                <w:rFonts w:ascii="Times New Roman" w:hAnsi="Times New Roman"/>
                <w:sz w:val="22"/>
                <w:szCs w:val="22"/>
                <w:rPrChange w:id="4936" w:author="IDCOL office365app6" w:date="2022-12-19T15:18:00Z">
                  <w:rPr>
                    <w:rFonts w:ascii="Times New Roman" w:hAnsi="Times New Roman"/>
                  </w:rPr>
                </w:rPrChange>
              </w:rPr>
            </w:pPr>
            <w:r w:rsidRPr="00004ADB">
              <w:rPr>
                <w:rFonts w:ascii="Times New Roman" w:hAnsi="Times New Roman"/>
                <w:sz w:val="22"/>
                <w:szCs w:val="22"/>
                <w:rPrChange w:id="4937" w:author="IDCOL office365app6" w:date="2022-12-19T15:18:00Z">
                  <w:rPr>
                    <w:rFonts w:ascii="Times New Roman" w:hAnsi="Times New Roman"/>
                  </w:rPr>
                </w:rPrChange>
              </w:rPr>
              <w:t>Upazila Nirbahi Officer (UNO)</w:t>
            </w:r>
          </w:p>
          <w:p w14:paraId="1AF4D606" w14:textId="77777777" w:rsidR="00301FD4" w:rsidRPr="00004ADB" w:rsidRDefault="00301FD4" w:rsidP="0028535D">
            <w:pPr>
              <w:pStyle w:val="ListParagraph"/>
              <w:numPr>
                <w:ilvl w:val="0"/>
                <w:numId w:val="27"/>
              </w:numPr>
              <w:ind w:left="199" w:hanging="199"/>
              <w:rPr>
                <w:rFonts w:ascii="Times New Roman" w:hAnsi="Times New Roman"/>
                <w:sz w:val="22"/>
                <w:szCs w:val="22"/>
                <w:rPrChange w:id="4938" w:author="IDCOL office365app6" w:date="2022-12-19T15:18:00Z">
                  <w:rPr>
                    <w:rFonts w:ascii="Times New Roman" w:hAnsi="Times New Roman"/>
                  </w:rPr>
                </w:rPrChange>
              </w:rPr>
            </w:pPr>
            <w:r w:rsidRPr="00004ADB">
              <w:rPr>
                <w:rFonts w:ascii="Times New Roman" w:hAnsi="Times New Roman"/>
                <w:sz w:val="22"/>
                <w:szCs w:val="22"/>
                <w:rPrChange w:id="4939" w:author="IDCOL office365app6" w:date="2022-12-19T15:18:00Z">
                  <w:rPr>
                    <w:rFonts w:ascii="Times New Roman" w:hAnsi="Times New Roman"/>
                  </w:rPr>
                </w:rPrChange>
              </w:rPr>
              <w:t xml:space="preserve">PGCB, PBS, PDB </w:t>
            </w:r>
          </w:p>
          <w:p w14:paraId="3DC367C4" w14:textId="77777777" w:rsidR="00301FD4" w:rsidRPr="00004ADB" w:rsidRDefault="00301FD4" w:rsidP="0028535D">
            <w:pPr>
              <w:pStyle w:val="ListParagraph"/>
              <w:numPr>
                <w:ilvl w:val="0"/>
                <w:numId w:val="27"/>
              </w:numPr>
              <w:ind w:left="199" w:hanging="199"/>
              <w:rPr>
                <w:rFonts w:ascii="Times New Roman" w:hAnsi="Times New Roman"/>
                <w:sz w:val="22"/>
                <w:szCs w:val="22"/>
                <w:rPrChange w:id="4940" w:author="IDCOL office365app6" w:date="2022-12-19T15:18:00Z">
                  <w:rPr>
                    <w:rFonts w:ascii="Times New Roman" w:hAnsi="Times New Roman"/>
                  </w:rPr>
                </w:rPrChange>
              </w:rPr>
            </w:pPr>
            <w:r w:rsidRPr="00004ADB">
              <w:rPr>
                <w:rFonts w:ascii="Times New Roman" w:hAnsi="Times New Roman"/>
                <w:sz w:val="22"/>
                <w:szCs w:val="22"/>
                <w:rPrChange w:id="4941" w:author="IDCOL office365app6" w:date="2022-12-19T15:18:00Z">
                  <w:rPr>
                    <w:rFonts w:ascii="Times New Roman" w:hAnsi="Times New Roman"/>
                  </w:rPr>
                </w:rPrChange>
              </w:rPr>
              <w:t>BIWTA</w:t>
            </w:r>
          </w:p>
          <w:p w14:paraId="0C709DE7" w14:textId="77777777" w:rsidR="00301FD4" w:rsidRPr="00004ADB" w:rsidRDefault="00301FD4" w:rsidP="0028535D">
            <w:pPr>
              <w:pStyle w:val="ListParagraph"/>
              <w:numPr>
                <w:ilvl w:val="0"/>
                <w:numId w:val="27"/>
              </w:numPr>
              <w:ind w:left="199" w:hanging="199"/>
              <w:rPr>
                <w:rFonts w:ascii="Times New Roman" w:hAnsi="Times New Roman"/>
                <w:sz w:val="22"/>
                <w:szCs w:val="22"/>
                <w:rPrChange w:id="4942" w:author="IDCOL office365app6" w:date="2022-12-19T15:18:00Z">
                  <w:rPr>
                    <w:rFonts w:ascii="Times New Roman" w:hAnsi="Times New Roman"/>
                  </w:rPr>
                </w:rPrChange>
              </w:rPr>
            </w:pPr>
            <w:r w:rsidRPr="00004ADB">
              <w:rPr>
                <w:rFonts w:ascii="Times New Roman" w:hAnsi="Times New Roman"/>
                <w:sz w:val="22"/>
                <w:szCs w:val="22"/>
                <w:rPrChange w:id="4943" w:author="IDCOL office365app6" w:date="2022-12-19T15:18:00Z">
                  <w:rPr>
                    <w:rFonts w:ascii="Times New Roman" w:hAnsi="Times New Roman"/>
                  </w:rPr>
                </w:rPrChange>
              </w:rPr>
              <w:t>DOEF</w:t>
            </w:r>
          </w:p>
        </w:tc>
        <w:tc>
          <w:tcPr>
            <w:tcW w:w="1978" w:type="pct"/>
            <w:tcPrChange w:id="4944" w:author="IDCOL office365app6" w:date="2022-12-19T15:17:00Z">
              <w:tcPr>
                <w:tcW w:w="1978" w:type="pct"/>
                <w:shd w:val="clear" w:color="auto" w:fill="auto"/>
              </w:tcPr>
            </w:tcPrChange>
          </w:tcPr>
          <w:p w14:paraId="57665646" w14:textId="77777777" w:rsidR="00301FD4" w:rsidRPr="00004ADB" w:rsidRDefault="00301FD4" w:rsidP="005A1A2D">
            <w:pPr>
              <w:rPr>
                <w:rFonts w:ascii="Times New Roman" w:hAnsi="Times New Roman"/>
                <w:sz w:val="22"/>
                <w:szCs w:val="22"/>
                <w:rPrChange w:id="4945" w:author="IDCOL office365app6" w:date="2022-12-19T15:18:00Z">
                  <w:rPr>
                    <w:rFonts w:ascii="Times New Roman" w:hAnsi="Times New Roman"/>
                  </w:rPr>
                </w:rPrChange>
              </w:rPr>
            </w:pPr>
          </w:p>
        </w:tc>
      </w:tr>
    </w:tbl>
    <w:p w14:paraId="5988DE2C" w14:textId="55D6269E" w:rsidR="00301FD4" w:rsidRPr="0006028D" w:rsidRDefault="00301FD4" w:rsidP="00301FD4">
      <w:pPr>
        <w:jc w:val="both"/>
        <w:rPr>
          <w:rFonts w:ascii="Times New Roman" w:hAnsi="Times New Roman" w:cs="Times New Roman"/>
          <w:sz w:val="24"/>
          <w:szCs w:val="24"/>
        </w:rPr>
      </w:pPr>
    </w:p>
    <w:p w14:paraId="13946D38" w14:textId="291B82BD" w:rsidR="00301FD4" w:rsidRPr="0006028D" w:rsidRDefault="00301FD4" w:rsidP="00301FD4">
      <w:pPr>
        <w:pStyle w:val="Heading3"/>
      </w:pPr>
      <w:bookmarkStart w:id="4946" w:name="_Toc121921924"/>
      <w:bookmarkStart w:id="4947" w:name="_Toc122358398"/>
      <w:r w:rsidRPr="0006028D">
        <w:t>Approach and Methodology for Stakeholder Analysis</w:t>
      </w:r>
      <w:bookmarkEnd w:id="4946"/>
      <w:bookmarkEnd w:id="4947"/>
    </w:p>
    <w:p w14:paraId="5AC1EA7D" w14:textId="77777777" w:rsidR="00301FD4" w:rsidRPr="0006028D" w:rsidRDefault="00301FD4" w:rsidP="00301FD4">
      <w:pPr>
        <w:jc w:val="both"/>
        <w:rPr>
          <w:rFonts w:ascii="Times New Roman" w:hAnsi="Times New Roman" w:cs="Times New Roman"/>
          <w:sz w:val="24"/>
          <w:szCs w:val="24"/>
        </w:rPr>
      </w:pPr>
      <w:r w:rsidRPr="0006028D">
        <w:rPr>
          <w:rFonts w:ascii="Times New Roman" w:hAnsi="Times New Roman" w:cs="Times New Roman"/>
          <w:sz w:val="24"/>
          <w:szCs w:val="24"/>
        </w:rPr>
        <w:t>The approach undertaken for information sharing and consultation involved the following key processes.</w:t>
      </w:r>
    </w:p>
    <w:p w14:paraId="5C4D9586" w14:textId="628FB9CF" w:rsidR="00301FD4" w:rsidRPr="0006028D" w:rsidRDefault="00301FD4" w:rsidP="0028535D">
      <w:pPr>
        <w:pStyle w:val="ListParagraph"/>
        <w:numPr>
          <w:ilvl w:val="0"/>
          <w:numId w:val="27"/>
        </w:numPr>
        <w:jc w:val="both"/>
        <w:rPr>
          <w:rFonts w:ascii="Times New Roman" w:hAnsi="Times New Roman" w:cs="Times New Roman"/>
          <w:sz w:val="24"/>
          <w:szCs w:val="24"/>
        </w:rPr>
      </w:pPr>
      <w:r w:rsidRPr="0006028D">
        <w:rPr>
          <w:rFonts w:ascii="Times New Roman" w:hAnsi="Times New Roman" w:cs="Times New Roman"/>
          <w:sz w:val="24"/>
          <w:szCs w:val="24"/>
        </w:rPr>
        <w:t>Mapping and identification of key stakeholders such as primary (directly influenced by the Project) and secondary (indirectly influenced by the Project) stakeholders;</w:t>
      </w:r>
    </w:p>
    <w:p w14:paraId="276E26E6" w14:textId="7575E791" w:rsidR="00301FD4" w:rsidRPr="0006028D" w:rsidRDefault="00301FD4" w:rsidP="0028535D">
      <w:pPr>
        <w:pStyle w:val="ListParagraph"/>
        <w:numPr>
          <w:ilvl w:val="0"/>
          <w:numId w:val="27"/>
        </w:numPr>
        <w:jc w:val="both"/>
        <w:rPr>
          <w:rFonts w:ascii="Times New Roman" w:hAnsi="Times New Roman" w:cs="Times New Roman"/>
          <w:sz w:val="24"/>
          <w:szCs w:val="24"/>
        </w:rPr>
      </w:pPr>
      <w:r w:rsidRPr="0006028D">
        <w:rPr>
          <w:rFonts w:ascii="Times New Roman" w:hAnsi="Times New Roman" w:cs="Times New Roman"/>
          <w:sz w:val="24"/>
          <w:szCs w:val="24"/>
        </w:rPr>
        <w:t xml:space="preserve">Undertaking expert consultations, interviews and Focus Group Discussions (FGD) with the respective stakeholders; </w:t>
      </w:r>
    </w:p>
    <w:p w14:paraId="47D70AA3" w14:textId="3F1D083C" w:rsidR="00301FD4" w:rsidRPr="0006028D" w:rsidRDefault="00301FD4" w:rsidP="0028535D">
      <w:pPr>
        <w:pStyle w:val="ListParagraph"/>
        <w:numPr>
          <w:ilvl w:val="0"/>
          <w:numId w:val="27"/>
        </w:numPr>
        <w:jc w:val="both"/>
        <w:rPr>
          <w:rFonts w:ascii="Times New Roman" w:hAnsi="Times New Roman" w:cs="Times New Roman"/>
          <w:sz w:val="24"/>
          <w:szCs w:val="24"/>
        </w:rPr>
      </w:pPr>
      <w:r w:rsidRPr="0006028D">
        <w:rPr>
          <w:rFonts w:ascii="Times New Roman" w:hAnsi="Times New Roman" w:cs="Times New Roman"/>
          <w:sz w:val="24"/>
          <w:szCs w:val="24"/>
        </w:rPr>
        <w:t xml:space="preserve">Assessing the influence and impact of the Project on these stakeholder groups; </w:t>
      </w:r>
    </w:p>
    <w:p w14:paraId="1FBFFB30" w14:textId="075D60FA" w:rsidR="00301FD4" w:rsidRPr="0006028D" w:rsidRDefault="00301FD4" w:rsidP="0028535D">
      <w:pPr>
        <w:pStyle w:val="ListParagraph"/>
        <w:numPr>
          <w:ilvl w:val="0"/>
          <w:numId w:val="27"/>
        </w:numPr>
        <w:jc w:val="both"/>
        <w:rPr>
          <w:rFonts w:ascii="Times New Roman" w:hAnsi="Times New Roman" w:cs="Times New Roman"/>
          <w:sz w:val="24"/>
          <w:szCs w:val="24"/>
        </w:rPr>
      </w:pPr>
      <w:r w:rsidRPr="0006028D">
        <w:rPr>
          <w:rFonts w:ascii="Times New Roman" w:hAnsi="Times New Roman" w:cs="Times New Roman"/>
          <w:sz w:val="24"/>
          <w:szCs w:val="24"/>
        </w:rPr>
        <w:t>Summarizing key findings and observations from the consultations; and</w:t>
      </w:r>
    </w:p>
    <w:p w14:paraId="0FAEDF1B" w14:textId="11438D47" w:rsidR="00301FD4" w:rsidRPr="0006028D" w:rsidRDefault="00301FD4" w:rsidP="0028535D">
      <w:pPr>
        <w:pStyle w:val="ListParagraph"/>
        <w:numPr>
          <w:ilvl w:val="0"/>
          <w:numId w:val="27"/>
        </w:numPr>
        <w:jc w:val="both"/>
        <w:rPr>
          <w:rFonts w:ascii="Times New Roman" w:hAnsi="Times New Roman" w:cs="Times New Roman"/>
          <w:sz w:val="24"/>
          <w:szCs w:val="24"/>
        </w:rPr>
      </w:pPr>
      <w:r w:rsidRPr="0006028D">
        <w:rPr>
          <w:rFonts w:ascii="Times New Roman" w:hAnsi="Times New Roman" w:cs="Times New Roman"/>
          <w:sz w:val="24"/>
          <w:szCs w:val="24"/>
        </w:rPr>
        <w:t xml:space="preserve">Preparing a future stakeholder engagement strategy for a more detailed assessments at a more detailed level </w:t>
      </w:r>
      <w:del w:id="4948" w:author="IDCOL office365app6" w:date="2022-12-18T10:52:00Z">
        <w:r w:rsidRPr="00301FD4">
          <w:rPr>
            <w:rFonts w:ascii="Times New Roman" w:hAnsi="Times New Roman" w:cs="Times New Roman"/>
            <w:sz w:val="24"/>
            <w:szCs w:val="24"/>
          </w:rPr>
          <w:delText>taking into account</w:delText>
        </w:r>
      </w:del>
      <w:ins w:id="4949" w:author="IDCOL office365app6" w:date="2022-12-18T10:52:00Z">
        <w:r w:rsidR="002F7F5D" w:rsidRPr="0006028D">
          <w:rPr>
            <w:rFonts w:ascii="Times New Roman" w:hAnsi="Times New Roman" w:cs="Times New Roman"/>
            <w:sz w:val="24"/>
            <w:szCs w:val="24"/>
          </w:rPr>
          <w:t>considering</w:t>
        </w:r>
      </w:ins>
      <w:r w:rsidRPr="0006028D">
        <w:rPr>
          <w:rFonts w:ascii="Times New Roman" w:hAnsi="Times New Roman" w:cs="Times New Roman"/>
          <w:sz w:val="24"/>
          <w:szCs w:val="24"/>
        </w:rPr>
        <w:t xml:space="preserve"> the various Project lifecycle phases and their implications on the stakeholder.</w:t>
      </w:r>
    </w:p>
    <w:p w14:paraId="62412CC4" w14:textId="77777777" w:rsidR="00301FD4" w:rsidRPr="0006028D" w:rsidRDefault="00301FD4" w:rsidP="00301FD4">
      <w:pPr>
        <w:pStyle w:val="ListParagraph"/>
        <w:jc w:val="both"/>
        <w:rPr>
          <w:rFonts w:ascii="Times New Roman" w:hAnsi="Times New Roman" w:cs="Times New Roman"/>
          <w:sz w:val="24"/>
          <w:szCs w:val="24"/>
        </w:rPr>
      </w:pPr>
    </w:p>
    <w:p w14:paraId="013ABDBF" w14:textId="121CADF6" w:rsidR="00301FD4" w:rsidRPr="0006028D" w:rsidRDefault="00301FD4" w:rsidP="00301FD4">
      <w:pPr>
        <w:pStyle w:val="Caption"/>
        <w:keepNext/>
        <w:rPr>
          <w:rFonts w:ascii="Times New Roman" w:hAnsi="Times New Roman" w:cs="Times New Roman"/>
          <w:b/>
          <w:bCs/>
          <w:sz w:val="24"/>
          <w:szCs w:val="24"/>
        </w:rPr>
      </w:pPr>
      <w:bookmarkStart w:id="4950" w:name="_Toc121998457"/>
      <w:bookmarkStart w:id="4951" w:name="_Toc112953380"/>
      <w:r w:rsidRPr="0006028D">
        <w:rPr>
          <w:rFonts w:ascii="Times New Roman" w:hAnsi="Times New Roman" w:cs="Times New Roman"/>
          <w:b/>
          <w:bCs/>
          <w:sz w:val="24"/>
          <w:szCs w:val="24"/>
        </w:rPr>
        <w:lastRenderedPageBreak/>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8</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2</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Stakeholder and Information Disclosure Methods</w:t>
      </w:r>
      <w:bookmarkEnd w:id="4950"/>
      <w:bookmarkEnd w:id="4951"/>
    </w:p>
    <w:tbl>
      <w:tblPr>
        <w:tblStyle w:val="TableGrid7"/>
        <w:tblW w:w="5000" w:type="pct"/>
        <w:tblLook w:val="04A0" w:firstRow="1" w:lastRow="0" w:firstColumn="1" w:lastColumn="0" w:noHBand="0" w:noVBand="1"/>
        <w:tblPrChange w:id="4952" w:author="IDCOL office365app6" w:date="2022-12-19T15:17:00Z">
          <w:tblPr>
            <w:tblStyle w:val="LightShading-Accent2"/>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1692"/>
        <w:gridCol w:w="2744"/>
        <w:gridCol w:w="2813"/>
        <w:gridCol w:w="1767"/>
        <w:tblGridChange w:id="4953">
          <w:tblGrid>
            <w:gridCol w:w="1692"/>
            <w:gridCol w:w="2744"/>
            <w:gridCol w:w="2813"/>
            <w:gridCol w:w="1767"/>
          </w:tblGrid>
        </w:tblGridChange>
      </w:tblGrid>
      <w:tr w:rsidR="009B16EC" w:rsidRPr="0006028D" w14:paraId="2410894C" w14:textId="77777777" w:rsidTr="002E1FFF">
        <w:trPr>
          <w:trHeight w:val="413"/>
          <w:trPrChange w:id="4954" w:author="IDCOL office365app6" w:date="2022-12-19T15:17:00Z">
            <w:trPr>
              <w:trHeight w:val="773"/>
              <w:jc w:val="center"/>
            </w:trPr>
          </w:trPrChange>
        </w:trPr>
        <w:tc>
          <w:tcPr>
            <w:tcW w:w="938" w:type="pct"/>
            <w:tcPrChange w:id="4955" w:author="IDCOL office365app6" w:date="2022-12-19T15:17:00Z">
              <w:tcPr>
                <w:tcW w:w="938" w:type="pct"/>
                <w:shd w:val="clear" w:color="auto" w:fill="3399FF"/>
                <w:vAlign w:val="center"/>
              </w:tcPr>
            </w:tcPrChange>
          </w:tcPr>
          <w:p w14:paraId="26DB4232" w14:textId="77777777" w:rsidR="00301FD4" w:rsidRPr="002E1FFF" w:rsidRDefault="00301FD4" w:rsidP="009B16EC">
            <w:pPr>
              <w:jc w:val="center"/>
              <w:rPr>
                <w:rFonts w:ascii="Times New Roman" w:hAnsi="Times New Roman"/>
                <w:b/>
                <w:bCs/>
                <w:sz w:val="24"/>
                <w:szCs w:val="24"/>
                <w:rPrChange w:id="4956" w:author="IDCOL office365app6" w:date="2022-12-19T15:16:00Z">
                  <w:rPr>
                    <w:rFonts w:ascii="Times New Roman" w:hAnsi="Times New Roman"/>
                  </w:rPr>
                </w:rPrChange>
              </w:rPr>
            </w:pPr>
            <w:r w:rsidRPr="002E1FFF">
              <w:rPr>
                <w:rFonts w:ascii="Times New Roman" w:hAnsi="Times New Roman"/>
                <w:b/>
                <w:bCs/>
                <w:sz w:val="24"/>
                <w:szCs w:val="24"/>
                <w:rPrChange w:id="4957" w:author="IDCOL office365app6" w:date="2022-12-19T15:16:00Z">
                  <w:rPr>
                    <w:rFonts w:ascii="Times New Roman" w:hAnsi="Times New Roman"/>
                  </w:rPr>
                </w:rPrChange>
              </w:rPr>
              <w:t>Stakeholder</w:t>
            </w:r>
          </w:p>
        </w:tc>
        <w:tc>
          <w:tcPr>
            <w:tcW w:w="1522" w:type="pct"/>
            <w:tcPrChange w:id="4958" w:author="IDCOL office365app6" w:date="2022-12-19T15:17:00Z">
              <w:tcPr>
                <w:tcW w:w="1522" w:type="pct"/>
                <w:shd w:val="clear" w:color="auto" w:fill="3399FF"/>
                <w:vAlign w:val="center"/>
              </w:tcPr>
            </w:tcPrChange>
          </w:tcPr>
          <w:p w14:paraId="4487305D" w14:textId="77777777" w:rsidR="00301FD4" w:rsidRPr="002E1FFF" w:rsidRDefault="00301FD4" w:rsidP="009B16EC">
            <w:pPr>
              <w:jc w:val="center"/>
              <w:rPr>
                <w:rFonts w:ascii="Times New Roman" w:hAnsi="Times New Roman"/>
                <w:b/>
                <w:bCs/>
                <w:sz w:val="24"/>
                <w:szCs w:val="24"/>
                <w:rPrChange w:id="4959" w:author="IDCOL office365app6" w:date="2022-12-19T15:16:00Z">
                  <w:rPr>
                    <w:rFonts w:ascii="Times New Roman" w:hAnsi="Times New Roman"/>
                  </w:rPr>
                </w:rPrChange>
              </w:rPr>
            </w:pPr>
            <w:r w:rsidRPr="002E1FFF">
              <w:rPr>
                <w:rFonts w:ascii="Times New Roman" w:hAnsi="Times New Roman"/>
                <w:b/>
                <w:bCs/>
                <w:sz w:val="24"/>
                <w:szCs w:val="24"/>
                <w:rPrChange w:id="4960" w:author="IDCOL office365app6" w:date="2022-12-19T15:16:00Z">
                  <w:rPr>
                    <w:rFonts w:ascii="Times New Roman" w:hAnsi="Times New Roman"/>
                  </w:rPr>
                </w:rPrChange>
              </w:rPr>
              <w:t>What to disclose</w:t>
            </w:r>
          </w:p>
        </w:tc>
        <w:tc>
          <w:tcPr>
            <w:tcW w:w="1560" w:type="pct"/>
            <w:tcPrChange w:id="4961" w:author="IDCOL office365app6" w:date="2022-12-19T15:17:00Z">
              <w:tcPr>
                <w:tcW w:w="1560" w:type="pct"/>
                <w:shd w:val="clear" w:color="auto" w:fill="3399FF"/>
                <w:vAlign w:val="center"/>
              </w:tcPr>
            </w:tcPrChange>
          </w:tcPr>
          <w:p w14:paraId="1157331C" w14:textId="46557D49" w:rsidR="00301FD4" w:rsidRPr="002E1FFF" w:rsidRDefault="00301FD4" w:rsidP="009B16EC">
            <w:pPr>
              <w:jc w:val="center"/>
              <w:rPr>
                <w:rFonts w:ascii="Times New Roman" w:hAnsi="Times New Roman"/>
                <w:b/>
                <w:bCs/>
                <w:sz w:val="24"/>
                <w:szCs w:val="24"/>
                <w:rPrChange w:id="4962" w:author="IDCOL office365app6" w:date="2022-12-19T15:16:00Z">
                  <w:rPr>
                    <w:rFonts w:ascii="Times New Roman" w:hAnsi="Times New Roman"/>
                  </w:rPr>
                </w:rPrChange>
              </w:rPr>
            </w:pPr>
            <w:r w:rsidRPr="002E1FFF">
              <w:rPr>
                <w:rFonts w:ascii="Times New Roman" w:hAnsi="Times New Roman"/>
                <w:b/>
                <w:bCs/>
                <w:sz w:val="24"/>
                <w:szCs w:val="24"/>
                <w:rPrChange w:id="4963" w:author="IDCOL office365app6" w:date="2022-12-19T15:16:00Z">
                  <w:rPr>
                    <w:rFonts w:ascii="Times New Roman" w:hAnsi="Times New Roman"/>
                  </w:rPr>
                </w:rPrChange>
              </w:rPr>
              <w:t xml:space="preserve">How and </w:t>
            </w:r>
            <w:del w:id="4964" w:author="IDCOL office365app6" w:date="2022-12-19T15:17:00Z">
              <w:r w:rsidRPr="002E1FFF" w:rsidDel="002E1FFF">
                <w:rPr>
                  <w:rFonts w:ascii="Times New Roman" w:hAnsi="Times New Roman"/>
                  <w:b/>
                  <w:bCs/>
                  <w:sz w:val="24"/>
                  <w:szCs w:val="24"/>
                  <w:rPrChange w:id="4965" w:author="IDCOL office365app6" w:date="2022-12-19T15:16:00Z">
                    <w:rPr>
                      <w:rFonts w:ascii="Times New Roman" w:hAnsi="Times New Roman"/>
                    </w:rPr>
                  </w:rPrChange>
                </w:rPr>
                <w:delText>Where</w:delText>
              </w:r>
            </w:del>
            <w:ins w:id="4966" w:author="IDCOL office365app6" w:date="2022-12-19T15:17:00Z">
              <w:r w:rsidR="002E1FFF" w:rsidRPr="002E1FFF">
                <w:rPr>
                  <w:rFonts w:ascii="Times New Roman" w:hAnsi="Times New Roman"/>
                  <w:b/>
                  <w:bCs/>
                  <w:sz w:val="24"/>
                  <w:szCs w:val="24"/>
                </w:rPr>
                <w:t>where</w:t>
              </w:r>
            </w:ins>
          </w:p>
        </w:tc>
        <w:tc>
          <w:tcPr>
            <w:tcW w:w="980" w:type="pct"/>
            <w:tcPrChange w:id="4967" w:author="IDCOL office365app6" w:date="2022-12-19T15:17:00Z">
              <w:tcPr>
                <w:tcW w:w="980" w:type="pct"/>
                <w:shd w:val="clear" w:color="auto" w:fill="3399FF"/>
                <w:vAlign w:val="center"/>
              </w:tcPr>
            </w:tcPrChange>
          </w:tcPr>
          <w:p w14:paraId="31D71A16" w14:textId="431FCF15" w:rsidR="00301FD4" w:rsidRPr="002E1FFF" w:rsidRDefault="00301FD4" w:rsidP="009B16EC">
            <w:pPr>
              <w:jc w:val="center"/>
              <w:rPr>
                <w:rFonts w:ascii="Times New Roman" w:hAnsi="Times New Roman"/>
                <w:b/>
                <w:bCs/>
                <w:sz w:val="24"/>
                <w:szCs w:val="24"/>
                <w:rPrChange w:id="4968" w:author="IDCOL office365app6" w:date="2022-12-19T15:16:00Z">
                  <w:rPr>
                    <w:rFonts w:ascii="Times New Roman" w:hAnsi="Times New Roman"/>
                  </w:rPr>
                </w:rPrChange>
              </w:rPr>
            </w:pPr>
            <w:r w:rsidRPr="002E1FFF">
              <w:rPr>
                <w:rFonts w:ascii="Times New Roman" w:hAnsi="Times New Roman"/>
                <w:b/>
                <w:bCs/>
                <w:sz w:val="24"/>
                <w:szCs w:val="24"/>
                <w:rPrChange w:id="4969" w:author="IDCOL office365app6" w:date="2022-12-19T15:16:00Z">
                  <w:rPr>
                    <w:rFonts w:ascii="Times New Roman" w:hAnsi="Times New Roman"/>
                  </w:rPr>
                </w:rPrChange>
              </w:rPr>
              <w:t>Whe</w:t>
            </w:r>
            <w:r w:rsidR="009B16EC" w:rsidRPr="002E1FFF">
              <w:rPr>
                <w:rFonts w:ascii="Times New Roman" w:hAnsi="Times New Roman"/>
                <w:b/>
                <w:bCs/>
                <w:sz w:val="24"/>
                <w:szCs w:val="24"/>
                <w:rPrChange w:id="4970" w:author="IDCOL office365app6" w:date="2022-12-19T15:16:00Z">
                  <w:rPr>
                    <w:rFonts w:ascii="Times New Roman" w:hAnsi="Times New Roman"/>
                  </w:rPr>
                </w:rPrChange>
              </w:rPr>
              <w:t>n</w:t>
            </w:r>
          </w:p>
        </w:tc>
      </w:tr>
      <w:tr w:rsidR="009B16EC" w:rsidRPr="0006028D" w14:paraId="5A803D58" w14:textId="77777777" w:rsidTr="002E1FFF">
        <w:trPr>
          <w:trPrChange w:id="4971" w:author="IDCOL office365app6" w:date="2022-12-19T15:16:00Z">
            <w:trPr>
              <w:jc w:val="center"/>
            </w:trPr>
          </w:trPrChange>
        </w:trPr>
        <w:tc>
          <w:tcPr>
            <w:tcW w:w="938" w:type="pct"/>
            <w:tcPrChange w:id="4972" w:author="IDCOL office365app6" w:date="2022-12-19T15:16:00Z">
              <w:tcPr>
                <w:tcW w:w="938" w:type="pct"/>
                <w:shd w:val="clear" w:color="auto" w:fill="C9C9C9" w:themeFill="accent3" w:themeFillTint="99"/>
              </w:tcPr>
            </w:tcPrChange>
          </w:tcPr>
          <w:p w14:paraId="296FF124" w14:textId="09A9B49F" w:rsidR="00301FD4" w:rsidRPr="00004ADB" w:rsidRDefault="00301FD4" w:rsidP="005A1A2D">
            <w:pPr>
              <w:rPr>
                <w:rFonts w:ascii="Times New Roman" w:hAnsi="Times New Roman"/>
                <w:b/>
                <w:bCs/>
                <w:sz w:val="22"/>
                <w:szCs w:val="22"/>
                <w:rPrChange w:id="4973" w:author="IDCOL office365app6" w:date="2022-12-19T15:17:00Z">
                  <w:rPr>
                    <w:rFonts w:ascii="Times New Roman" w:hAnsi="Times New Roman"/>
                  </w:rPr>
                </w:rPrChange>
              </w:rPr>
            </w:pPr>
            <w:r w:rsidRPr="00004ADB">
              <w:rPr>
                <w:rFonts w:ascii="Times New Roman" w:hAnsi="Times New Roman"/>
                <w:b/>
                <w:bCs/>
                <w:sz w:val="22"/>
                <w:szCs w:val="22"/>
                <w:rPrChange w:id="4974" w:author="IDCOL office365app6" w:date="2022-12-19T15:17:00Z">
                  <w:rPr>
                    <w:rFonts w:ascii="Times New Roman" w:hAnsi="Times New Roman"/>
                  </w:rPr>
                </w:rPrChange>
              </w:rPr>
              <w:t xml:space="preserve">5 No. </w:t>
            </w:r>
            <w:r w:rsidR="00782496" w:rsidRPr="00004ADB">
              <w:rPr>
                <w:rFonts w:ascii="Times New Roman" w:hAnsi="Times New Roman"/>
                <w:b/>
                <w:bCs/>
                <w:sz w:val="22"/>
                <w:szCs w:val="22"/>
                <w:rPrChange w:id="4975" w:author="IDCOL office365app6" w:date="2022-12-19T15:17:00Z">
                  <w:rPr>
                    <w:rFonts w:ascii="Times New Roman" w:hAnsi="Times New Roman"/>
                  </w:rPr>
                </w:rPrChange>
              </w:rPr>
              <w:t>Rajnagar Union</w:t>
            </w:r>
            <w:r w:rsidRPr="00004ADB">
              <w:rPr>
                <w:rFonts w:ascii="Times New Roman" w:hAnsi="Times New Roman"/>
                <w:b/>
                <w:bCs/>
                <w:sz w:val="22"/>
                <w:szCs w:val="22"/>
                <w:rPrChange w:id="4976" w:author="IDCOL office365app6" w:date="2022-12-19T15:17:00Z">
                  <w:rPr>
                    <w:rFonts w:ascii="Times New Roman" w:hAnsi="Times New Roman"/>
                  </w:rPr>
                </w:rPrChange>
              </w:rPr>
              <w:t xml:space="preserve"> Council</w:t>
            </w:r>
          </w:p>
        </w:tc>
        <w:tc>
          <w:tcPr>
            <w:tcW w:w="1522" w:type="pct"/>
            <w:tcPrChange w:id="4977" w:author="IDCOL office365app6" w:date="2022-12-19T15:16:00Z">
              <w:tcPr>
                <w:tcW w:w="1522" w:type="pct"/>
                <w:shd w:val="clear" w:color="auto" w:fill="auto"/>
              </w:tcPr>
            </w:tcPrChange>
          </w:tcPr>
          <w:p w14:paraId="4682C553" w14:textId="77777777" w:rsidR="00301FD4" w:rsidRPr="002E1FFF" w:rsidRDefault="00301FD4" w:rsidP="005A1A2D">
            <w:pPr>
              <w:rPr>
                <w:rFonts w:ascii="Times New Roman" w:hAnsi="Times New Roman"/>
                <w:sz w:val="22"/>
                <w:szCs w:val="22"/>
                <w:rPrChange w:id="4978" w:author="IDCOL office365app6" w:date="2022-12-19T15:16:00Z">
                  <w:rPr>
                    <w:rFonts w:ascii="Times New Roman" w:hAnsi="Times New Roman"/>
                  </w:rPr>
                </w:rPrChange>
              </w:rPr>
            </w:pPr>
            <w:r w:rsidRPr="002E1FFF">
              <w:rPr>
                <w:rFonts w:ascii="Times New Roman" w:hAnsi="Times New Roman"/>
                <w:sz w:val="22"/>
                <w:szCs w:val="22"/>
                <w:rPrChange w:id="4979" w:author="IDCOL office365app6" w:date="2022-12-19T15:16:00Z">
                  <w:rPr>
                    <w:rFonts w:ascii="Times New Roman" w:hAnsi="Times New Roman"/>
                  </w:rPr>
                </w:rPrChange>
              </w:rPr>
              <w:t>SEP, bulletins employment plans, Corporate Social Responsibility (CSRP) discussion results</w:t>
            </w:r>
          </w:p>
        </w:tc>
        <w:tc>
          <w:tcPr>
            <w:tcW w:w="1560" w:type="pct"/>
            <w:tcPrChange w:id="4980" w:author="IDCOL office365app6" w:date="2022-12-19T15:16:00Z">
              <w:tcPr>
                <w:tcW w:w="1560" w:type="pct"/>
                <w:shd w:val="clear" w:color="auto" w:fill="auto"/>
              </w:tcPr>
            </w:tcPrChange>
          </w:tcPr>
          <w:p w14:paraId="21D8D36D" w14:textId="77777777" w:rsidR="00301FD4" w:rsidRPr="002E1FFF" w:rsidRDefault="00301FD4" w:rsidP="005A1A2D">
            <w:pPr>
              <w:jc w:val="both"/>
              <w:rPr>
                <w:rFonts w:ascii="Times New Roman" w:hAnsi="Times New Roman"/>
                <w:sz w:val="22"/>
                <w:szCs w:val="22"/>
                <w:rPrChange w:id="4981" w:author="IDCOL office365app6" w:date="2022-12-19T15:16:00Z">
                  <w:rPr>
                    <w:rFonts w:ascii="Times New Roman" w:hAnsi="Times New Roman"/>
                  </w:rPr>
                </w:rPrChange>
              </w:rPr>
            </w:pPr>
            <w:r w:rsidRPr="002E1FFF">
              <w:rPr>
                <w:rFonts w:ascii="Times New Roman" w:hAnsi="Times New Roman"/>
                <w:sz w:val="22"/>
                <w:szCs w:val="22"/>
                <w:rPrChange w:id="4982" w:author="IDCOL office365app6" w:date="2022-12-19T15:16:00Z">
                  <w:rPr>
                    <w:rFonts w:ascii="Times New Roman" w:hAnsi="Times New Roman"/>
                  </w:rPr>
                </w:rPrChange>
              </w:rPr>
              <w:t>Telephone, email, formal letters hand delivery if required and meetings at the council office</w:t>
            </w:r>
          </w:p>
        </w:tc>
        <w:tc>
          <w:tcPr>
            <w:tcW w:w="980" w:type="pct"/>
            <w:tcPrChange w:id="4983" w:author="IDCOL office365app6" w:date="2022-12-19T15:16:00Z">
              <w:tcPr>
                <w:tcW w:w="980" w:type="pct"/>
                <w:shd w:val="clear" w:color="auto" w:fill="auto"/>
              </w:tcPr>
            </w:tcPrChange>
          </w:tcPr>
          <w:p w14:paraId="1633C103" w14:textId="77777777" w:rsidR="00301FD4" w:rsidRPr="002E1FFF" w:rsidRDefault="00301FD4" w:rsidP="005A1A2D">
            <w:pPr>
              <w:jc w:val="both"/>
              <w:rPr>
                <w:rFonts w:ascii="Times New Roman" w:hAnsi="Times New Roman"/>
                <w:sz w:val="22"/>
                <w:szCs w:val="22"/>
                <w:rPrChange w:id="4984" w:author="IDCOL office365app6" w:date="2022-12-19T15:16:00Z">
                  <w:rPr>
                    <w:rFonts w:ascii="Times New Roman" w:hAnsi="Times New Roman"/>
                  </w:rPr>
                </w:rPrChange>
              </w:rPr>
            </w:pPr>
            <w:r w:rsidRPr="002E1FFF">
              <w:rPr>
                <w:rFonts w:ascii="Times New Roman" w:hAnsi="Times New Roman"/>
                <w:sz w:val="22"/>
                <w:szCs w:val="22"/>
                <w:rPrChange w:id="4985" w:author="IDCOL office365app6" w:date="2022-12-19T15:16:00Z">
                  <w:rPr>
                    <w:rFonts w:ascii="Times New Roman" w:hAnsi="Times New Roman"/>
                  </w:rPr>
                </w:rPrChange>
              </w:rPr>
              <w:t>As soon as possible</w:t>
            </w:r>
          </w:p>
        </w:tc>
      </w:tr>
      <w:tr w:rsidR="009B16EC" w:rsidRPr="0006028D" w14:paraId="77DA2495" w14:textId="77777777" w:rsidTr="002E1FFF">
        <w:trPr>
          <w:trPrChange w:id="4986" w:author="IDCOL office365app6" w:date="2022-12-19T15:16:00Z">
            <w:trPr>
              <w:jc w:val="center"/>
            </w:trPr>
          </w:trPrChange>
        </w:trPr>
        <w:tc>
          <w:tcPr>
            <w:tcW w:w="938" w:type="pct"/>
            <w:tcPrChange w:id="4987" w:author="IDCOL office365app6" w:date="2022-12-19T15:16:00Z">
              <w:tcPr>
                <w:tcW w:w="938" w:type="pct"/>
                <w:shd w:val="clear" w:color="auto" w:fill="C9C9C9" w:themeFill="accent3" w:themeFillTint="99"/>
              </w:tcPr>
            </w:tcPrChange>
          </w:tcPr>
          <w:p w14:paraId="04BE4E16" w14:textId="77777777" w:rsidR="00301FD4" w:rsidRPr="00004ADB" w:rsidRDefault="00301FD4" w:rsidP="005A1A2D">
            <w:pPr>
              <w:ind w:right="-126"/>
              <w:rPr>
                <w:rFonts w:ascii="Times New Roman" w:hAnsi="Times New Roman"/>
                <w:b/>
                <w:bCs/>
                <w:sz w:val="22"/>
                <w:szCs w:val="22"/>
                <w:rPrChange w:id="4988" w:author="IDCOL office365app6" w:date="2022-12-19T15:17:00Z">
                  <w:rPr>
                    <w:rFonts w:ascii="Times New Roman" w:hAnsi="Times New Roman"/>
                  </w:rPr>
                </w:rPrChange>
              </w:rPr>
            </w:pPr>
            <w:r w:rsidRPr="00004ADB">
              <w:rPr>
                <w:rFonts w:ascii="Times New Roman" w:hAnsi="Times New Roman"/>
                <w:b/>
                <w:bCs/>
                <w:sz w:val="22"/>
                <w:szCs w:val="22"/>
                <w:rPrChange w:id="4989" w:author="IDCOL office365app6" w:date="2022-12-19T15:17:00Z">
                  <w:rPr>
                    <w:rFonts w:ascii="Times New Roman" w:hAnsi="Times New Roman"/>
                  </w:rPr>
                </w:rPrChange>
              </w:rPr>
              <w:t xml:space="preserve">District and country regulatory </w:t>
            </w:r>
          </w:p>
          <w:p w14:paraId="13C651CD" w14:textId="77777777" w:rsidR="00301FD4" w:rsidRPr="00004ADB" w:rsidRDefault="00301FD4" w:rsidP="005A1A2D">
            <w:pPr>
              <w:rPr>
                <w:rFonts w:ascii="Times New Roman" w:hAnsi="Times New Roman"/>
                <w:b/>
                <w:bCs/>
                <w:sz w:val="22"/>
                <w:szCs w:val="22"/>
                <w:rPrChange w:id="4990" w:author="IDCOL office365app6" w:date="2022-12-19T15:17:00Z">
                  <w:rPr>
                    <w:rFonts w:ascii="Times New Roman" w:hAnsi="Times New Roman"/>
                  </w:rPr>
                </w:rPrChange>
              </w:rPr>
            </w:pPr>
            <w:r w:rsidRPr="00004ADB">
              <w:rPr>
                <w:rFonts w:ascii="Times New Roman" w:hAnsi="Times New Roman"/>
                <w:b/>
                <w:bCs/>
                <w:sz w:val="22"/>
                <w:szCs w:val="22"/>
                <w:rPrChange w:id="4991" w:author="IDCOL office365app6" w:date="2022-12-19T15:17:00Z">
                  <w:rPr>
                    <w:rFonts w:ascii="Times New Roman" w:hAnsi="Times New Roman"/>
                  </w:rPr>
                </w:rPrChange>
              </w:rPr>
              <w:t>bodies</w:t>
            </w:r>
          </w:p>
        </w:tc>
        <w:tc>
          <w:tcPr>
            <w:tcW w:w="1522" w:type="pct"/>
            <w:tcPrChange w:id="4992" w:author="IDCOL office365app6" w:date="2022-12-19T15:16:00Z">
              <w:tcPr>
                <w:tcW w:w="1522" w:type="pct"/>
                <w:shd w:val="clear" w:color="auto" w:fill="auto"/>
              </w:tcPr>
            </w:tcPrChange>
          </w:tcPr>
          <w:p w14:paraId="3A3CD49A" w14:textId="77777777" w:rsidR="00301FD4" w:rsidRPr="002E1FFF" w:rsidRDefault="00301FD4" w:rsidP="005A1A2D">
            <w:pPr>
              <w:rPr>
                <w:rFonts w:ascii="Times New Roman" w:hAnsi="Times New Roman"/>
                <w:sz w:val="22"/>
                <w:szCs w:val="22"/>
                <w:rPrChange w:id="4993" w:author="IDCOL office365app6" w:date="2022-12-19T15:16:00Z">
                  <w:rPr>
                    <w:rFonts w:ascii="Times New Roman" w:hAnsi="Times New Roman"/>
                  </w:rPr>
                </w:rPrChange>
              </w:rPr>
            </w:pPr>
            <w:r w:rsidRPr="002E1FFF">
              <w:rPr>
                <w:rFonts w:ascii="Times New Roman" w:hAnsi="Times New Roman"/>
                <w:sz w:val="22"/>
                <w:szCs w:val="22"/>
                <w:rPrChange w:id="4994" w:author="IDCOL office365app6" w:date="2022-12-19T15:16:00Z">
                  <w:rPr>
                    <w:rFonts w:ascii="Times New Roman" w:hAnsi="Times New Roman"/>
                  </w:rPr>
                </w:rPrChange>
              </w:rPr>
              <w:t>ESIA, vacancies, formal reports</w:t>
            </w:r>
          </w:p>
        </w:tc>
        <w:tc>
          <w:tcPr>
            <w:tcW w:w="1560" w:type="pct"/>
            <w:tcPrChange w:id="4995" w:author="IDCOL office365app6" w:date="2022-12-19T15:16:00Z">
              <w:tcPr>
                <w:tcW w:w="1560" w:type="pct"/>
                <w:shd w:val="clear" w:color="auto" w:fill="auto"/>
              </w:tcPr>
            </w:tcPrChange>
          </w:tcPr>
          <w:p w14:paraId="4AB4FB73" w14:textId="77777777" w:rsidR="00301FD4" w:rsidRPr="002E1FFF" w:rsidRDefault="00301FD4" w:rsidP="005A1A2D">
            <w:pPr>
              <w:jc w:val="both"/>
              <w:rPr>
                <w:rFonts w:ascii="Times New Roman" w:hAnsi="Times New Roman"/>
                <w:sz w:val="22"/>
                <w:szCs w:val="22"/>
                <w:rPrChange w:id="4996" w:author="IDCOL office365app6" w:date="2022-12-19T15:16:00Z">
                  <w:rPr>
                    <w:rFonts w:ascii="Times New Roman" w:hAnsi="Times New Roman"/>
                  </w:rPr>
                </w:rPrChange>
              </w:rPr>
            </w:pPr>
            <w:r w:rsidRPr="002E1FFF">
              <w:rPr>
                <w:rFonts w:ascii="Times New Roman" w:hAnsi="Times New Roman"/>
                <w:sz w:val="22"/>
                <w:szCs w:val="22"/>
                <w:rPrChange w:id="4997" w:author="IDCOL office365app6" w:date="2022-12-19T15:16:00Z">
                  <w:rPr>
                    <w:rFonts w:ascii="Times New Roman" w:hAnsi="Times New Roman"/>
                  </w:rPr>
                </w:rPrChange>
              </w:rPr>
              <w:t>Formal submissions through Public Servicing Center, Job Center and Social Protection Office</w:t>
            </w:r>
          </w:p>
        </w:tc>
        <w:tc>
          <w:tcPr>
            <w:tcW w:w="980" w:type="pct"/>
            <w:tcPrChange w:id="4998" w:author="IDCOL office365app6" w:date="2022-12-19T15:16:00Z">
              <w:tcPr>
                <w:tcW w:w="980" w:type="pct"/>
                <w:shd w:val="clear" w:color="auto" w:fill="auto"/>
              </w:tcPr>
            </w:tcPrChange>
          </w:tcPr>
          <w:p w14:paraId="1C1F4D03" w14:textId="77777777" w:rsidR="00301FD4" w:rsidRPr="002E1FFF" w:rsidRDefault="00301FD4" w:rsidP="005A1A2D">
            <w:pPr>
              <w:jc w:val="both"/>
              <w:rPr>
                <w:rFonts w:ascii="Times New Roman" w:hAnsi="Times New Roman"/>
                <w:sz w:val="22"/>
                <w:szCs w:val="22"/>
                <w:rPrChange w:id="4999" w:author="IDCOL office365app6" w:date="2022-12-19T15:16:00Z">
                  <w:rPr>
                    <w:rFonts w:ascii="Times New Roman" w:hAnsi="Times New Roman"/>
                  </w:rPr>
                </w:rPrChange>
              </w:rPr>
            </w:pPr>
            <w:r w:rsidRPr="002E1FFF">
              <w:rPr>
                <w:rFonts w:ascii="Times New Roman" w:hAnsi="Times New Roman"/>
                <w:sz w:val="22"/>
                <w:szCs w:val="22"/>
                <w:rPrChange w:id="5000" w:author="IDCOL office365app6" w:date="2022-12-19T15:16:00Z">
                  <w:rPr>
                    <w:rFonts w:ascii="Times New Roman" w:hAnsi="Times New Roman"/>
                  </w:rPr>
                </w:rPrChange>
              </w:rPr>
              <w:t>As required by legislation</w:t>
            </w:r>
          </w:p>
        </w:tc>
      </w:tr>
      <w:tr w:rsidR="009B16EC" w:rsidRPr="0006028D" w14:paraId="3D177D2D" w14:textId="77777777" w:rsidTr="002E1FFF">
        <w:trPr>
          <w:trPrChange w:id="5001" w:author="IDCOL office365app6" w:date="2022-12-19T15:16:00Z">
            <w:trPr>
              <w:jc w:val="center"/>
            </w:trPr>
          </w:trPrChange>
        </w:trPr>
        <w:tc>
          <w:tcPr>
            <w:tcW w:w="938" w:type="pct"/>
            <w:tcPrChange w:id="5002" w:author="IDCOL office365app6" w:date="2022-12-19T15:16:00Z">
              <w:tcPr>
                <w:tcW w:w="938" w:type="pct"/>
                <w:shd w:val="clear" w:color="auto" w:fill="C9C9C9" w:themeFill="accent3" w:themeFillTint="99"/>
              </w:tcPr>
            </w:tcPrChange>
          </w:tcPr>
          <w:p w14:paraId="06BA66B0" w14:textId="77777777" w:rsidR="00301FD4" w:rsidRPr="00004ADB" w:rsidRDefault="00301FD4" w:rsidP="005A1A2D">
            <w:pPr>
              <w:rPr>
                <w:rFonts w:ascii="Times New Roman" w:hAnsi="Times New Roman"/>
                <w:b/>
                <w:bCs/>
                <w:sz w:val="22"/>
                <w:szCs w:val="22"/>
                <w:rPrChange w:id="5003" w:author="IDCOL office365app6" w:date="2022-12-19T15:17:00Z">
                  <w:rPr>
                    <w:rFonts w:ascii="Times New Roman" w:hAnsi="Times New Roman"/>
                  </w:rPr>
                </w:rPrChange>
              </w:rPr>
            </w:pPr>
            <w:r w:rsidRPr="00004ADB">
              <w:rPr>
                <w:rFonts w:ascii="Times New Roman" w:hAnsi="Times New Roman"/>
                <w:b/>
                <w:bCs/>
                <w:sz w:val="22"/>
                <w:szCs w:val="22"/>
                <w:rPrChange w:id="5004" w:author="IDCOL office365app6" w:date="2022-12-19T15:17:00Z">
                  <w:rPr>
                    <w:rFonts w:ascii="Times New Roman" w:hAnsi="Times New Roman"/>
                  </w:rPr>
                </w:rPrChange>
              </w:rPr>
              <w:t>Project workers</w:t>
            </w:r>
          </w:p>
        </w:tc>
        <w:tc>
          <w:tcPr>
            <w:tcW w:w="1522" w:type="pct"/>
            <w:tcPrChange w:id="5005" w:author="IDCOL office365app6" w:date="2022-12-19T15:16:00Z">
              <w:tcPr>
                <w:tcW w:w="1522" w:type="pct"/>
                <w:shd w:val="clear" w:color="auto" w:fill="auto"/>
              </w:tcPr>
            </w:tcPrChange>
          </w:tcPr>
          <w:p w14:paraId="38021979" w14:textId="6EC1F53E" w:rsidR="00301FD4" w:rsidRPr="002E1FFF" w:rsidRDefault="00301FD4" w:rsidP="005A1A2D">
            <w:pPr>
              <w:rPr>
                <w:rFonts w:ascii="Times New Roman" w:hAnsi="Times New Roman"/>
                <w:sz w:val="22"/>
                <w:szCs w:val="22"/>
                <w:rPrChange w:id="5006" w:author="IDCOL office365app6" w:date="2022-12-19T15:16:00Z">
                  <w:rPr>
                    <w:rFonts w:ascii="Times New Roman" w:hAnsi="Times New Roman"/>
                  </w:rPr>
                </w:rPrChange>
              </w:rPr>
            </w:pPr>
            <w:r w:rsidRPr="002E1FFF">
              <w:rPr>
                <w:rFonts w:ascii="Times New Roman" w:hAnsi="Times New Roman"/>
                <w:sz w:val="22"/>
                <w:szCs w:val="22"/>
                <w:rPrChange w:id="5007" w:author="IDCOL office365app6" w:date="2022-12-19T15:16:00Z">
                  <w:rPr>
                    <w:rFonts w:ascii="Times New Roman" w:hAnsi="Times New Roman"/>
                  </w:rPr>
                </w:rPrChange>
              </w:rPr>
              <w:t xml:space="preserve">Employment conditions, Grievance Redress </w:t>
            </w:r>
            <w:r w:rsidR="003C6A6B" w:rsidRPr="002E1FFF">
              <w:rPr>
                <w:rFonts w:ascii="Times New Roman" w:hAnsi="Times New Roman"/>
                <w:sz w:val="22"/>
                <w:szCs w:val="22"/>
                <w:rPrChange w:id="5008" w:author="IDCOL office365app6" w:date="2022-12-19T15:16:00Z">
                  <w:rPr>
                    <w:rFonts w:ascii="Times New Roman" w:hAnsi="Times New Roman"/>
                  </w:rPr>
                </w:rPrChange>
              </w:rPr>
              <w:t>Mechanism (</w:t>
            </w:r>
            <w:r w:rsidRPr="002E1FFF">
              <w:rPr>
                <w:rFonts w:ascii="Times New Roman" w:hAnsi="Times New Roman"/>
                <w:sz w:val="22"/>
                <w:szCs w:val="22"/>
                <w:rPrChange w:id="5009" w:author="IDCOL office365app6" w:date="2022-12-19T15:16:00Z">
                  <w:rPr>
                    <w:rFonts w:ascii="Times New Roman" w:hAnsi="Times New Roman"/>
                  </w:rPr>
                </w:rPrChange>
              </w:rPr>
              <w:t>GRM) with changes</w:t>
            </w:r>
          </w:p>
        </w:tc>
        <w:tc>
          <w:tcPr>
            <w:tcW w:w="1560" w:type="pct"/>
            <w:tcPrChange w:id="5010" w:author="IDCOL office365app6" w:date="2022-12-19T15:16:00Z">
              <w:tcPr>
                <w:tcW w:w="1560" w:type="pct"/>
                <w:shd w:val="clear" w:color="auto" w:fill="auto"/>
              </w:tcPr>
            </w:tcPrChange>
          </w:tcPr>
          <w:p w14:paraId="4397FEE3" w14:textId="21EA38D9" w:rsidR="00301FD4" w:rsidRPr="002E1FFF" w:rsidRDefault="00301FD4" w:rsidP="005A1A2D">
            <w:pPr>
              <w:jc w:val="both"/>
              <w:rPr>
                <w:rFonts w:ascii="Times New Roman" w:hAnsi="Times New Roman"/>
                <w:sz w:val="22"/>
                <w:szCs w:val="22"/>
                <w:rPrChange w:id="5011" w:author="IDCOL office365app6" w:date="2022-12-19T15:16:00Z">
                  <w:rPr>
                    <w:rFonts w:ascii="Times New Roman" w:hAnsi="Times New Roman"/>
                  </w:rPr>
                </w:rPrChange>
              </w:rPr>
            </w:pPr>
            <w:r w:rsidRPr="002E1FFF">
              <w:rPr>
                <w:rFonts w:ascii="Times New Roman" w:hAnsi="Times New Roman"/>
                <w:sz w:val="22"/>
                <w:szCs w:val="22"/>
                <w:rPrChange w:id="5012" w:author="IDCOL office365app6" w:date="2022-12-19T15:16:00Z">
                  <w:rPr>
                    <w:rFonts w:ascii="Times New Roman" w:hAnsi="Times New Roman"/>
                  </w:rPr>
                </w:rPrChange>
              </w:rPr>
              <w:t xml:space="preserve">Information board </w:t>
            </w:r>
            <w:r w:rsidR="003C6A6B" w:rsidRPr="002E1FFF">
              <w:rPr>
                <w:rFonts w:ascii="Times New Roman" w:hAnsi="Times New Roman"/>
                <w:sz w:val="22"/>
                <w:szCs w:val="22"/>
                <w:rPrChange w:id="5013" w:author="IDCOL office365app6" w:date="2022-12-19T15:16:00Z">
                  <w:rPr>
                    <w:rFonts w:ascii="Times New Roman" w:hAnsi="Times New Roman"/>
                  </w:rPr>
                </w:rPrChange>
              </w:rPr>
              <w:t>at onsite</w:t>
            </w:r>
            <w:r w:rsidRPr="002E1FFF">
              <w:rPr>
                <w:rFonts w:ascii="Times New Roman" w:hAnsi="Times New Roman"/>
                <w:sz w:val="22"/>
                <w:szCs w:val="22"/>
                <w:rPrChange w:id="5014" w:author="IDCOL office365app6" w:date="2022-12-19T15:16:00Z">
                  <w:rPr>
                    <w:rFonts w:ascii="Times New Roman" w:hAnsi="Times New Roman"/>
                  </w:rPr>
                </w:rPrChange>
              </w:rPr>
              <w:t xml:space="preserve"> office</w:t>
            </w:r>
          </w:p>
        </w:tc>
        <w:tc>
          <w:tcPr>
            <w:tcW w:w="980" w:type="pct"/>
            <w:tcPrChange w:id="5015" w:author="IDCOL office365app6" w:date="2022-12-19T15:16:00Z">
              <w:tcPr>
                <w:tcW w:w="980" w:type="pct"/>
                <w:shd w:val="clear" w:color="auto" w:fill="auto"/>
              </w:tcPr>
            </w:tcPrChange>
          </w:tcPr>
          <w:p w14:paraId="391A32B1" w14:textId="319390E9" w:rsidR="00301FD4" w:rsidRPr="002E1FFF" w:rsidRDefault="00301FD4" w:rsidP="005A1A2D">
            <w:pPr>
              <w:jc w:val="both"/>
              <w:rPr>
                <w:rFonts w:ascii="Times New Roman" w:hAnsi="Times New Roman"/>
                <w:sz w:val="22"/>
                <w:szCs w:val="22"/>
                <w:rPrChange w:id="5016" w:author="IDCOL office365app6" w:date="2022-12-19T15:16:00Z">
                  <w:rPr>
                    <w:rFonts w:ascii="Times New Roman" w:hAnsi="Times New Roman"/>
                  </w:rPr>
                </w:rPrChange>
              </w:rPr>
            </w:pPr>
            <w:r w:rsidRPr="002E1FFF">
              <w:rPr>
                <w:rFonts w:ascii="Times New Roman" w:hAnsi="Times New Roman"/>
                <w:sz w:val="22"/>
                <w:szCs w:val="22"/>
                <w:rPrChange w:id="5017" w:author="IDCOL office365app6" w:date="2022-12-19T15:16:00Z">
                  <w:rPr>
                    <w:rFonts w:ascii="Times New Roman" w:hAnsi="Times New Roman"/>
                  </w:rPr>
                </w:rPrChange>
              </w:rPr>
              <w:t xml:space="preserve">During construction starts </w:t>
            </w:r>
            <w:r w:rsidR="003C6A6B" w:rsidRPr="002E1FFF">
              <w:rPr>
                <w:rFonts w:ascii="Times New Roman" w:hAnsi="Times New Roman"/>
                <w:sz w:val="22"/>
                <w:szCs w:val="22"/>
                <w:rPrChange w:id="5018" w:author="IDCOL office365app6" w:date="2022-12-19T15:16:00Z">
                  <w:rPr>
                    <w:rFonts w:ascii="Times New Roman" w:hAnsi="Times New Roman"/>
                  </w:rPr>
                </w:rPrChange>
              </w:rPr>
              <w:t>and operation</w:t>
            </w:r>
            <w:r w:rsidRPr="002E1FFF">
              <w:rPr>
                <w:rFonts w:ascii="Times New Roman" w:hAnsi="Times New Roman"/>
                <w:sz w:val="22"/>
                <w:szCs w:val="22"/>
                <w:rPrChange w:id="5019" w:author="IDCOL office365app6" w:date="2022-12-19T15:16:00Z">
                  <w:rPr>
                    <w:rFonts w:ascii="Times New Roman" w:hAnsi="Times New Roman"/>
                  </w:rPr>
                </w:rPrChange>
              </w:rPr>
              <w:t xml:space="preserve"> period</w:t>
            </w:r>
          </w:p>
        </w:tc>
      </w:tr>
      <w:tr w:rsidR="009B16EC" w:rsidRPr="0006028D" w14:paraId="795154ED" w14:textId="77777777" w:rsidTr="002E1FFF">
        <w:trPr>
          <w:trPrChange w:id="5020" w:author="IDCOL office365app6" w:date="2022-12-19T15:16:00Z">
            <w:trPr>
              <w:jc w:val="center"/>
            </w:trPr>
          </w:trPrChange>
        </w:trPr>
        <w:tc>
          <w:tcPr>
            <w:tcW w:w="938" w:type="pct"/>
            <w:tcPrChange w:id="5021" w:author="IDCOL office365app6" w:date="2022-12-19T15:16:00Z">
              <w:tcPr>
                <w:tcW w:w="938" w:type="pct"/>
                <w:shd w:val="clear" w:color="auto" w:fill="C9C9C9" w:themeFill="accent3" w:themeFillTint="99"/>
              </w:tcPr>
            </w:tcPrChange>
          </w:tcPr>
          <w:p w14:paraId="492A0F20" w14:textId="77777777" w:rsidR="00301FD4" w:rsidRPr="00004ADB" w:rsidRDefault="00301FD4" w:rsidP="005A1A2D">
            <w:pPr>
              <w:rPr>
                <w:rFonts w:ascii="Times New Roman" w:hAnsi="Times New Roman"/>
                <w:b/>
                <w:bCs/>
                <w:sz w:val="22"/>
                <w:szCs w:val="22"/>
                <w:rPrChange w:id="5022" w:author="IDCOL office365app6" w:date="2022-12-19T15:17:00Z">
                  <w:rPr>
                    <w:rFonts w:ascii="Times New Roman" w:hAnsi="Times New Roman"/>
                  </w:rPr>
                </w:rPrChange>
              </w:rPr>
            </w:pPr>
            <w:r w:rsidRPr="00004ADB">
              <w:rPr>
                <w:rFonts w:ascii="Times New Roman" w:hAnsi="Times New Roman"/>
                <w:b/>
                <w:bCs/>
                <w:sz w:val="22"/>
                <w:szCs w:val="22"/>
                <w:rPrChange w:id="5023" w:author="IDCOL office365app6" w:date="2022-12-19T15:17:00Z">
                  <w:rPr>
                    <w:rFonts w:ascii="Times New Roman" w:hAnsi="Times New Roman"/>
                  </w:rPr>
                </w:rPrChange>
              </w:rPr>
              <w:t>Suppliers of goods and services</w:t>
            </w:r>
          </w:p>
        </w:tc>
        <w:tc>
          <w:tcPr>
            <w:tcW w:w="1522" w:type="pct"/>
            <w:tcPrChange w:id="5024" w:author="IDCOL office365app6" w:date="2022-12-19T15:16:00Z">
              <w:tcPr>
                <w:tcW w:w="1522" w:type="pct"/>
                <w:shd w:val="clear" w:color="auto" w:fill="auto"/>
              </w:tcPr>
            </w:tcPrChange>
          </w:tcPr>
          <w:p w14:paraId="6D93080D" w14:textId="77777777" w:rsidR="00301FD4" w:rsidRPr="002E1FFF" w:rsidRDefault="00301FD4" w:rsidP="005A1A2D">
            <w:pPr>
              <w:rPr>
                <w:rFonts w:ascii="Times New Roman" w:hAnsi="Times New Roman"/>
                <w:sz w:val="22"/>
                <w:szCs w:val="22"/>
                <w:rPrChange w:id="5025" w:author="IDCOL office365app6" w:date="2022-12-19T15:16:00Z">
                  <w:rPr>
                    <w:rFonts w:ascii="Times New Roman" w:hAnsi="Times New Roman"/>
                  </w:rPr>
                </w:rPrChange>
              </w:rPr>
            </w:pPr>
            <w:r w:rsidRPr="002E1FFF">
              <w:rPr>
                <w:rFonts w:ascii="Times New Roman" w:hAnsi="Times New Roman"/>
                <w:sz w:val="22"/>
                <w:szCs w:val="22"/>
                <w:rPrChange w:id="5026" w:author="IDCOL office365app6" w:date="2022-12-19T15:16:00Z">
                  <w:rPr>
                    <w:rFonts w:ascii="Times New Roman" w:hAnsi="Times New Roman"/>
                  </w:rPr>
                </w:rPrChange>
              </w:rPr>
              <w:t>Early warning on required services and significant changes in demand.</w:t>
            </w:r>
          </w:p>
          <w:p w14:paraId="3CA8DB3A" w14:textId="77777777" w:rsidR="00301FD4" w:rsidRPr="002E1FFF" w:rsidRDefault="00301FD4" w:rsidP="005A1A2D">
            <w:pPr>
              <w:rPr>
                <w:rFonts w:ascii="Times New Roman" w:hAnsi="Times New Roman"/>
                <w:sz w:val="22"/>
                <w:szCs w:val="22"/>
                <w:rPrChange w:id="5027" w:author="IDCOL office365app6" w:date="2022-12-19T15:16:00Z">
                  <w:rPr>
                    <w:rFonts w:ascii="Times New Roman" w:hAnsi="Times New Roman"/>
                  </w:rPr>
                </w:rPrChange>
              </w:rPr>
            </w:pPr>
            <w:r w:rsidRPr="002E1FFF">
              <w:rPr>
                <w:rFonts w:ascii="Times New Roman" w:hAnsi="Times New Roman"/>
                <w:sz w:val="22"/>
                <w:szCs w:val="22"/>
                <w:rPrChange w:id="5028" w:author="IDCOL office365app6" w:date="2022-12-19T15:16:00Z">
                  <w:rPr>
                    <w:rFonts w:ascii="Times New Roman" w:hAnsi="Times New Roman"/>
                  </w:rPr>
                </w:rPrChange>
              </w:rPr>
              <w:t>EHS project requirements</w:t>
            </w:r>
          </w:p>
        </w:tc>
        <w:tc>
          <w:tcPr>
            <w:tcW w:w="1560" w:type="pct"/>
            <w:tcPrChange w:id="5029" w:author="IDCOL office365app6" w:date="2022-12-19T15:16:00Z">
              <w:tcPr>
                <w:tcW w:w="1560" w:type="pct"/>
                <w:shd w:val="clear" w:color="auto" w:fill="auto"/>
              </w:tcPr>
            </w:tcPrChange>
          </w:tcPr>
          <w:p w14:paraId="34EF0754" w14:textId="77777777" w:rsidR="00301FD4" w:rsidRPr="002E1FFF" w:rsidRDefault="00301FD4" w:rsidP="005A1A2D">
            <w:pPr>
              <w:jc w:val="both"/>
              <w:rPr>
                <w:rFonts w:ascii="Times New Roman" w:hAnsi="Times New Roman"/>
                <w:sz w:val="22"/>
                <w:szCs w:val="22"/>
                <w:rPrChange w:id="5030" w:author="IDCOL office365app6" w:date="2022-12-19T15:16:00Z">
                  <w:rPr>
                    <w:rFonts w:ascii="Times New Roman" w:hAnsi="Times New Roman"/>
                  </w:rPr>
                </w:rPrChange>
              </w:rPr>
            </w:pPr>
            <w:r w:rsidRPr="002E1FFF">
              <w:rPr>
                <w:rFonts w:ascii="Times New Roman" w:hAnsi="Times New Roman"/>
                <w:sz w:val="22"/>
                <w:szCs w:val="22"/>
                <w:rPrChange w:id="5031" w:author="IDCOL office365app6" w:date="2022-12-19T15:16:00Z">
                  <w:rPr>
                    <w:rFonts w:ascii="Times New Roman" w:hAnsi="Times New Roman"/>
                  </w:rPr>
                </w:rPrChange>
              </w:rPr>
              <w:t>Project related website and email after subscribing on the website</w:t>
            </w:r>
          </w:p>
        </w:tc>
        <w:tc>
          <w:tcPr>
            <w:tcW w:w="980" w:type="pct"/>
            <w:vMerge w:val="restart"/>
            <w:tcPrChange w:id="5032" w:author="IDCOL office365app6" w:date="2022-12-19T15:16:00Z">
              <w:tcPr>
                <w:tcW w:w="980" w:type="pct"/>
                <w:vMerge w:val="restart"/>
                <w:shd w:val="clear" w:color="auto" w:fill="auto"/>
              </w:tcPr>
            </w:tcPrChange>
          </w:tcPr>
          <w:p w14:paraId="50F8F163" w14:textId="77777777" w:rsidR="00301FD4" w:rsidRPr="002E1FFF" w:rsidRDefault="00301FD4" w:rsidP="005A1A2D">
            <w:pPr>
              <w:jc w:val="both"/>
              <w:rPr>
                <w:rFonts w:ascii="Times New Roman" w:hAnsi="Times New Roman"/>
                <w:sz w:val="22"/>
                <w:szCs w:val="22"/>
                <w:rPrChange w:id="5033" w:author="IDCOL office365app6" w:date="2022-12-19T15:16:00Z">
                  <w:rPr>
                    <w:rFonts w:ascii="Times New Roman" w:hAnsi="Times New Roman"/>
                  </w:rPr>
                </w:rPrChange>
              </w:rPr>
            </w:pPr>
            <w:r w:rsidRPr="002E1FFF">
              <w:rPr>
                <w:rFonts w:ascii="Times New Roman" w:hAnsi="Times New Roman"/>
                <w:sz w:val="22"/>
                <w:szCs w:val="22"/>
                <w:rPrChange w:id="5034" w:author="IDCOL office365app6" w:date="2022-12-19T15:16:00Z">
                  <w:rPr>
                    <w:rFonts w:ascii="Times New Roman" w:hAnsi="Times New Roman"/>
                  </w:rPr>
                </w:rPrChange>
              </w:rPr>
              <w:t>As soon as possible</w:t>
            </w:r>
          </w:p>
        </w:tc>
      </w:tr>
      <w:tr w:rsidR="009B16EC" w:rsidRPr="0006028D" w14:paraId="08DCAF98" w14:textId="77777777" w:rsidTr="002E1FFF">
        <w:trPr>
          <w:trPrChange w:id="5035" w:author="IDCOL office365app6" w:date="2022-12-19T15:16:00Z">
            <w:trPr>
              <w:jc w:val="center"/>
            </w:trPr>
          </w:trPrChange>
        </w:trPr>
        <w:tc>
          <w:tcPr>
            <w:tcW w:w="938" w:type="pct"/>
            <w:tcPrChange w:id="5036" w:author="IDCOL office365app6" w:date="2022-12-19T15:16:00Z">
              <w:tcPr>
                <w:tcW w:w="938" w:type="pct"/>
                <w:shd w:val="clear" w:color="auto" w:fill="C9C9C9" w:themeFill="accent3" w:themeFillTint="99"/>
              </w:tcPr>
            </w:tcPrChange>
          </w:tcPr>
          <w:p w14:paraId="403412DD" w14:textId="77777777" w:rsidR="00301FD4" w:rsidRPr="00004ADB" w:rsidRDefault="00301FD4" w:rsidP="005A1A2D">
            <w:pPr>
              <w:rPr>
                <w:rFonts w:ascii="Times New Roman" w:hAnsi="Times New Roman"/>
                <w:b/>
                <w:bCs/>
                <w:sz w:val="22"/>
                <w:szCs w:val="22"/>
                <w:rPrChange w:id="5037" w:author="IDCOL office365app6" w:date="2022-12-19T15:17:00Z">
                  <w:rPr>
                    <w:rFonts w:ascii="Times New Roman" w:hAnsi="Times New Roman"/>
                  </w:rPr>
                </w:rPrChange>
              </w:rPr>
            </w:pPr>
            <w:r w:rsidRPr="00004ADB">
              <w:rPr>
                <w:rFonts w:ascii="Times New Roman" w:hAnsi="Times New Roman"/>
                <w:b/>
                <w:bCs/>
                <w:sz w:val="22"/>
                <w:szCs w:val="22"/>
                <w:rPrChange w:id="5038" w:author="IDCOL office365app6" w:date="2022-12-19T15:17:00Z">
                  <w:rPr>
                    <w:rFonts w:ascii="Times New Roman" w:hAnsi="Times New Roman"/>
                  </w:rPr>
                </w:rPrChange>
              </w:rPr>
              <w:t>Job seekers</w:t>
            </w:r>
          </w:p>
        </w:tc>
        <w:tc>
          <w:tcPr>
            <w:tcW w:w="1522" w:type="pct"/>
            <w:tcPrChange w:id="5039" w:author="IDCOL office365app6" w:date="2022-12-19T15:16:00Z">
              <w:tcPr>
                <w:tcW w:w="1522" w:type="pct"/>
                <w:shd w:val="clear" w:color="auto" w:fill="auto"/>
              </w:tcPr>
            </w:tcPrChange>
          </w:tcPr>
          <w:p w14:paraId="28C49169" w14:textId="77777777" w:rsidR="00301FD4" w:rsidRPr="002E1FFF" w:rsidRDefault="00301FD4" w:rsidP="005A1A2D">
            <w:pPr>
              <w:rPr>
                <w:rFonts w:ascii="Times New Roman" w:hAnsi="Times New Roman"/>
                <w:sz w:val="22"/>
                <w:szCs w:val="22"/>
                <w:rPrChange w:id="5040" w:author="IDCOL office365app6" w:date="2022-12-19T15:16:00Z">
                  <w:rPr>
                    <w:rFonts w:ascii="Times New Roman" w:hAnsi="Times New Roman"/>
                  </w:rPr>
                </w:rPrChange>
              </w:rPr>
            </w:pPr>
            <w:r w:rsidRPr="002E1FFF">
              <w:rPr>
                <w:rFonts w:ascii="Times New Roman" w:hAnsi="Times New Roman"/>
                <w:sz w:val="22"/>
                <w:szCs w:val="22"/>
                <w:rPrChange w:id="5041" w:author="IDCOL office365app6" w:date="2022-12-19T15:16:00Z">
                  <w:rPr>
                    <w:rFonts w:ascii="Times New Roman" w:hAnsi="Times New Roman"/>
                  </w:rPr>
                </w:rPrChange>
              </w:rPr>
              <w:t>Vacancies and list of professions that would be required at the plant during operation</w:t>
            </w:r>
          </w:p>
        </w:tc>
        <w:tc>
          <w:tcPr>
            <w:tcW w:w="1560" w:type="pct"/>
            <w:tcPrChange w:id="5042" w:author="IDCOL office365app6" w:date="2022-12-19T15:16:00Z">
              <w:tcPr>
                <w:tcW w:w="1560" w:type="pct"/>
                <w:shd w:val="clear" w:color="auto" w:fill="auto"/>
              </w:tcPr>
            </w:tcPrChange>
          </w:tcPr>
          <w:p w14:paraId="180B3CEB" w14:textId="678F87A6" w:rsidR="00301FD4" w:rsidRPr="002E1FFF" w:rsidRDefault="00301FD4" w:rsidP="005A1A2D">
            <w:pPr>
              <w:jc w:val="both"/>
              <w:rPr>
                <w:rFonts w:ascii="Times New Roman" w:hAnsi="Times New Roman"/>
                <w:sz w:val="22"/>
                <w:szCs w:val="22"/>
                <w:rPrChange w:id="5043" w:author="IDCOL office365app6" w:date="2022-12-19T15:16:00Z">
                  <w:rPr>
                    <w:rFonts w:ascii="Times New Roman" w:hAnsi="Times New Roman"/>
                  </w:rPr>
                </w:rPrChange>
              </w:rPr>
            </w:pPr>
            <w:r w:rsidRPr="002E1FFF">
              <w:rPr>
                <w:rFonts w:ascii="Times New Roman" w:hAnsi="Times New Roman"/>
                <w:sz w:val="22"/>
                <w:szCs w:val="22"/>
                <w:rPrChange w:id="5044" w:author="IDCOL office365app6" w:date="2022-12-19T15:16:00Z">
                  <w:rPr>
                    <w:rFonts w:ascii="Times New Roman" w:hAnsi="Times New Roman"/>
                  </w:rPr>
                </w:rPrChange>
              </w:rPr>
              <w:t xml:space="preserve">Project information board at project office, project entry gate point shop, union </w:t>
            </w:r>
            <w:del w:id="5045" w:author="IDCOL office365app6" w:date="2022-12-18T10:52:00Z">
              <w:r w:rsidRPr="002E1FFF">
                <w:rPr>
                  <w:rFonts w:ascii="Times New Roman" w:hAnsi="Times New Roman"/>
                  <w:sz w:val="22"/>
                  <w:szCs w:val="22"/>
                  <w:rPrChange w:id="5046" w:author="IDCOL office365app6" w:date="2022-12-19T15:16:00Z">
                    <w:rPr>
                      <w:rFonts w:ascii="Times New Roman" w:hAnsi="Times New Roman"/>
                    </w:rPr>
                  </w:rPrChange>
                </w:rPr>
                <w:delText>parisad</w:delText>
              </w:r>
            </w:del>
            <w:ins w:id="5047" w:author="IDCOL office365app6" w:date="2022-12-18T10:52:00Z">
              <w:r w:rsidR="003C6A6B" w:rsidRPr="002E1FFF">
                <w:rPr>
                  <w:rFonts w:ascii="Times New Roman" w:hAnsi="Times New Roman"/>
                  <w:sz w:val="22"/>
                  <w:szCs w:val="22"/>
                  <w:rPrChange w:id="5048" w:author="IDCOL office365app6" w:date="2022-12-19T15:16:00Z">
                    <w:rPr>
                      <w:rFonts w:ascii="Times New Roman" w:hAnsi="Times New Roman"/>
                    </w:rPr>
                  </w:rPrChange>
                </w:rPr>
                <w:t>parishad</w:t>
              </w:r>
            </w:ins>
            <w:r w:rsidRPr="002E1FFF">
              <w:rPr>
                <w:rFonts w:ascii="Times New Roman" w:hAnsi="Times New Roman"/>
                <w:sz w:val="22"/>
                <w:szCs w:val="22"/>
                <w:rPrChange w:id="5049" w:author="IDCOL office365app6" w:date="2022-12-19T15:16:00Z">
                  <w:rPr>
                    <w:rFonts w:ascii="Times New Roman" w:hAnsi="Times New Roman"/>
                  </w:rPr>
                </w:rPrChange>
              </w:rPr>
              <w:t xml:space="preserve"> office notice board, notes to local newspapers, points of contact, formal reports to Energon Renewables</w:t>
            </w:r>
            <w:r w:rsidR="003C6A6B" w:rsidRPr="002E1FFF">
              <w:rPr>
                <w:rFonts w:ascii="Times New Roman" w:hAnsi="Times New Roman"/>
                <w:sz w:val="22"/>
                <w:szCs w:val="22"/>
                <w:rPrChange w:id="5050" w:author="IDCOL office365app6" w:date="2022-12-19T15:16:00Z">
                  <w:rPr>
                    <w:rFonts w:ascii="Times New Roman" w:hAnsi="Times New Roman"/>
                  </w:rPr>
                </w:rPrChange>
              </w:rPr>
              <w:t xml:space="preserve"> </w:t>
            </w:r>
            <w:r w:rsidRPr="002E1FFF">
              <w:rPr>
                <w:rFonts w:ascii="Times New Roman" w:hAnsi="Times New Roman"/>
                <w:sz w:val="22"/>
                <w:szCs w:val="22"/>
                <w:rPrChange w:id="5051" w:author="IDCOL office365app6" w:date="2022-12-19T15:16:00Z">
                  <w:rPr>
                    <w:rFonts w:ascii="Times New Roman" w:hAnsi="Times New Roman"/>
                  </w:rPr>
                </w:rPrChange>
              </w:rPr>
              <w:t>(BD) Ltd. job center and Social Protection Office, website</w:t>
            </w:r>
          </w:p>
        </w:tc>
        <w:tc>
          <w:tcPr>
            <w:tcW w:w="980" w:type="pct"/>
            <w:vMerge/>
            <w:tcPrChange w:id="5052" w:author="IDCOL office365app6" w:date="2022-12-19T15:16:00Z">
              <w:tcPr>
                <w:tcW w:w="980" w:type="pct"/>
                <w:vMerge/>
                <w:shd w:val="clear" w:color="auto" w:fill="auto"/>
              </w:tcPr>
            </w:tcPrChange>
          </w:tcPr>
          <w:p w14:paraId="022CB9B3" w14:textId="77777777" w:rsidR="00301FD4" w:rsidRPr="002E1FFF" w:rsidRDefault="00301FD4" w:rsidP="005A1A2D">
            <w:pPr>
              <w:jc w:val="both"/>
              <w:rPr>
                <w:rFonts w:ascii="Times New Roman" w:hAnsi="Times New Roman"/>
                <w:sz w:val="22"/>
                <w:szCs w:val="22"/>
                <w:rPrChange w:id="5053" w:author="IDCOL office365app6" w:date="2022-12-19T15:16:00Z">
                  <w:rPr>
                    <w:rFonts w:ascii="Times New Roman" w:hAnsi="Times New Roman"/>
                  </w:rPr>
                </w:rPrChange>
              </w:rPr>
            </w:pPr>
          </w:p>
        </w:tc>
      </w:tr>
      <w:tr w:rsidR="009B16EC" w:rsidRPr="0006028D" w14:paraId="18762AC5" w14:textId="77777777" w:rsidTr="002E1FFF">
        <w:trPr>
          <w:trPrChange w:id="5054" w:author="IDCOL office365app6" w:date="2022-12-19T15:16:00Z">
            <w:trPr>
              <w:jc w:val="center"/>
            </w:trPr>
          </w:trPrChange>
        </w:trPr>
        <w:tc>
          <w:tcPr>
            <w:tcW w:w="938" w:type="pct"/>
            <w:tcPrChange w:id="5055" w:author="IDCOL office365app6" w:date="2022-12-19T15:16:00Z">
              <w:tcPr>
                <w:tcW w:w="938" w:type="pct"/>
                <w:shd w:val="clear" w:color="auto" w:fill="C9C9C9" w:themeFill="accent3" w:themeFillTint="99"/>
              </w:tcPr>
            </w:tcPrChange>
          </w:tcPr>
          <w:p w14:paraId="15490A1A" w14:textId="77777777" w:rsidR="00301FD4" w:rsidRPr="00004ADB" w:rsidRDefault="00301FD4" w:rsidP="005A1A2D">
            <w:pPr>
              <w:rPr>
                <w:rFonts w:ascii="Times New Roman" w:hAnsi="Times New Roman"/>
                <w:b/>
                <w:bCs/>
                <w:sz w:val="22"/>
                <w:szCs w:val="22"/>
                <w:rPrChange w:id="5056" w:author="IDCOL office365app6" w:date="2022-12-19T15:17:00Z">
                  <w:rPr>
                    <w:rFonts w:ascii="Times New Roman" w:hAnsi="Times New Roman"/>
                  </w:rPr>
                </w:rPrChange>
              </w:rPr>
            </w:pPr>
            <w:r w:rsidRPr="00004ADB">
              <w:rPr>
                <w:rFonts w:ascii="Times New Roman" w:hAnsi="Times New Roman"/>
                <w:b/>
                <w:bCs/>
                <w:sz w:val="22"/>
                <w:szCs w:val="22"/>
                <w:rPrChange w:id="5057" w:author="IDCOL office365app6" w:date="2022-12-19T15:17:00Z">
                  <w:rPr>
                    <w:rFonts w:ascii="Times New Roman" w:hAnsi="Times New Roman"/>
                  </w:rPr>
                </w:rPrChange>
              </w:rPr>
              <w:t>Plant site</w:t>
            </w:r>
          </w:p>
        </w:tc>
        <w:tc>
          <w:tcPr>
            <w:tcW w:w="1522" w:type="pct"/>
            <w:tcPrChange w:id="5058" w:author="IDCOL office365app6" w:date="2022-12-19T15:16:00Z">
              <w:tcPr>
                <w:tcW w:w="1522" w:type="pct"/>
                <w:shd w:val="clear" w:color="auto" w:fill="auto"/>
              </w:tcPr>
            </w:tcPrChange>
          </w:tcPr>
          <w:p w14:paraId="2E15548A" w14:textId="77777777" w:rsidR="00301FD4" w:rsidRPr="002E1FFF" w:rsidRDefault="00301FD4" w:rsidP="005A1A2D">
            <w:pPr>
              <w:rPr>
                <w:rFonts w:ascii="Times New Roman" w:hAnsi="Times New Roman"/>
                <w:sz w:val="22"/>
                <w:szCs w:val="22"/>
                <w:rPrChange w:id="5059" w:author="IDCOL office365app6" w:date="2022-12-19T15:16:00Z">
                  <w:rPr>
                    <w:rFonts w:ascii="Times New Roman" w:hAnsi="Times New Roman"/>
                  </w:rPr>
                </w:rPrChange>
              </w:rPr>
            </w:pPr>
            <w:r w:rsidRPr="002E1FFF">
              <w:rPr>
                <w:rFonts w:ascii="Times New Roman" w:hAnsi="Times New Roman"/>
                <w:sz w:val="22"/>
                <w:szCs w:val="22"/>
                <w:rPrChange w:id="5060" w:author="IDCOL office365app6" w:date="2022-12-19T15:16:00Z">
                  <w:rPr>
                    <w:rFonts w:ascii="Times New Roman" w:hAnsi="Times New Roman"/>
                  </w:rPr>
                </w:rPrChange>
              </w:rPr>
              <w:t>NTS, SEP, bulletins, vacancies, Corporate Social Resp. Program</w:t>
            </w:r>
          </w:p>
        </w:tc>
        <w:tc>
          <w:tcPr>
            <w:tcW w:w="1560" w:type="pct"/>
            <w:tcPrChange w:id="5061" w:author="IDCOL office365app6" w:date="2022-12-19T15:16:00Z">
              <w:tcPr>
                <w:tcW w:w="1560" w:type="pct"/>
                <w:shd w:val="clear" w:color="auto" w:fill="auto"/>
              </w:tcPr>
            </w:tcPrChange>
          </w:tcPr>
          <w:p w14:paraId="0358F935" w14:textId="77777777" w:rsidR="00301FD4" w:rsidRPr="002E1FFF" w:rsidRDefault="00301FD4" w:rsidP="005A1A2D">
            <w:pPr>
              <w:jc w:val="both"/>
              <w:rPr>
                <w:rFonts w:ascii="Times New Roman" w:hAnsi="Times New Roman"/>
                <w:sz w:val="22"/>
                <w:szCs w:val="22"/>
                <w:rPrChange w:id="5062" w:author="IDCOL office365app6" w:date="2022-12-19T15:16:00Z">
                  <w:rPr>
                    <w:rFonts w:ascii="Times New Roman" w:hAnsi="Times New Roman"/>
                  </w:rPr>
                </w:rPrChange>
              </w:rPr>
            </w:pPr>
            <w:r w:rsidRPr="002E1FFF">
              <w:rPr>
                <w:rFonts w:ascii="Times New Roman" w:hAnsi="Times New Roman"/>
                <w:sz w:val="22"/>
                <w:szCs w:val="22"/>
                <w:rPrChange w:id="5063" w:author="IDCOL office365app6" w:date="2022-12-19T15:16:00Z">
                  <w:rPr>
                    <w:rFonts w:ascii="Times New Roman" w:hAnsi="Times New Roman"/>
                  </w:rPr>
                </w:rPrChange>
              </w:rPr>
              <w:t>Project information board at project site entry shop, WhatsApp group on request</w:t>
            </w:r>
          </w:p>
        </w:tc>
        <w:tc>
          <w:tcPr>
            <w:tcW w:w="980" w:type="pct"/>
            <w:vMerge w:val="restart"/>
            <w:tcPrChange w:id="5064" w:author="IDCOL office365app6" w:date="2022-12-19T15:16:00Z">
              <w:tcPr>
                <w:tcW w:w="980" w:type="pct"/>
                <w:vMerge w:val="restart"/>
                <w:shd w:val="clear" w:color="auto" w:fill="auto"/>
              </w:tcPr>
            </w:tcPrChange>
          </w:tcPr>
          <w:p w14:paraId="075D1187" w14:textId="77777777" w:rsidR="00301FD4" w:rsidRPr="002E1FFF" w:rsidRDefault="00301FD4" w:rsidP="005A1A2D">
            <w:pPr>
              <w:jc w:val="both"/>
              <w:rPr>
                <w:rFonts w:ascii="Times New Roman" w:hAnsi="Times New Roman"/>
                <w:sz w:val="22"/>
                <w:szCs w:val="22"/>
                <w:rPrChange w:id="5065" w:author="IDCOL office365app6" w:date="2022-12-19T15:16:00Z">
                  <w:rPr>
                    <w:rFonts w:ascii="Times New Roman" w:hAnsi="Times New Roman"/>
                  </w:rPr>
                </w:rPrChange>
              </w:rPr>
            </w:pPr>
            <w:r w:rsidRPr="002E1FFF">
              <w:rPr>
                <w:rFonts w:ascii="Times New Roman" w:hAnsi="Times New Roman"/>
                <w:sz w:val="22"/>
                <w:szCs w:val="22"/>
                <w:rPrChange w:id="5066" w:author="IDCOL office365app6" w:date="2022-12-19T15:16:00Z">
                  <w:rPr>
                    <w:rFonts w:ascii="Times New Roman" w:hAnsi="Times New Roman"/>
                  </w:rPr>
                </w:rPrChange>
              </w:rPr>
              <w:t xml:space="preserve">Before construction starts bulletins once a month </w:t>
            </w:r>
          </w:p>
        </w:tc>
      </w:tr>
      <w:tr w:rsidR="009B16EC" w:rsidRPr="0006028D" w14:paraId="45994AA2" w14:textId="77777777" w:rsidTr="002E1FFF">
        <w:trPr>
          <w:trPrChange w:id="5067" w:author="IDCOL office365app6" w:date="2022-12-19T15:16:00Z">
            <w:trPr>
              <w:jc w:val="center"/>
            </w:trPr>
          </w:trPrChange>
        </w:trPr>
        <w:tc>
          <w:tcPr>
            <w:tcW w:w="938" w:type="pct"/>
            <w:tcPrChange w:id="5068" w:author="IDCOL office365app6" w:date="2022-12-19T15:16:00Z">
              <w:tcPr>
                <w:tcW w:w="938" w:type="pct"/>
                <w:shd w:val="clear" w:color="auto" w:fill="C9C9C9" w:themeFill="accent3" w:themeFillTint="99"/>
              </w:tcPr>
            </w:tcPrChange>
          </w:tcPr>
          <w:p w14:paraId="085384AD" w14:textId="77777777" w:rsidR="00301FD4" w:rsidRPr="00004ADB" w:rsidRDefault="00301FD4" w:rsidP="005A1A2D">
            <w:pPr>
              <w:rPr>
                <w:rFonts w:ascii="Times New Roman" w:hAnsi="Times New Roman"/>
                <w:b/>
                <w:bCs/>
                <w:sz w:val="22"/>
                <w:szCs w:val="22"/>
                <w:rPrChange w:id="5069" w:author="IDCOL office365app6" w:date="2022-12-19T15:17:00Z">
                  <w:rPr>
                    <w:rFonts w:ascii="Times New Roman" w:hAnsi="Times New Roman"/>
                  </w:rPr>
                </w:rPrChange>
              </w:rPr>
            </w:pPr>
            <w:r w:rsidRPr="00004ADB">
              <w:rPr>
                <w:rFonts w:ascii="Times New Roman" w:hAnsi="Times New Roman"/>
                <w:b/>
                <w:bCs/>
                <w:sz w:val="22"/>
                <w:szCs w:val="22"/>
                <w:rPrChange w:id="5070" w:author="IDCOL office365app6" w:date="2022-12-19T15:17:00Z">
                  <w:rPr>
                    <w:rFonts w:ascii="Times New Roman" w:hAnsi="Times New Roman"/>
                  </w:rPr>
                </w:rPrChange>
              </w:rPr>
              <w:t>Vulnerable groups</w:t>
            </w:r>
          </w:p>
        </w:tc>
        <w:tc>
          <w:tcPr>
            <w:tcW w:w="1522" w:type="pct"/>
            <w:tcPrChange w:id="5071" w:author="IDCOL office365app6" w:date="2022-12-19T15:16:00Z">
              <w:tcPr>
                <w:tcW w:w="1522" w:type="pct"/>
                <w:shd w:val="clear" w:color="auto" w:fill="auto"/>
              </w:tcPr>
            </w:tcPrChange>
          </w:tcPr>
          <w:p w14:paraId="0715860E" w14:textId="77777777" w:rsidR="00301FD4" w:rsidRPr="002E1FFF" w:rsidRDefault="00301FD4" w:rsidP="005A1A2D">
            <w:pPr>
              <w:rPr>
                <w:rFonts w:ascii="Times New Roman" w:hAnsi="Times New Roman"/>
                <w:sz w:val="22"/>
                <w:szCs w:val="22"/>
                <w:rPrChange w:id="5072" w:author="IDCOL office365app6" w:date="2022-12-19T15:16:00Z">
                  <w:rPr>
                    <w:rFonts w:ascii="Times New Roman" w:hAnsi="Times New Roman"/>
                  </w:rPr>
                </w:rPrChange>
              </w:rPr>
            </w:pPr>
            <w:r w:rsidRPr="002E1FFF">
              <w:rPr>
                <w:rFonts w:ascii="Times New Roman" w:hAnsi="Times New Roman"/>
                <w:sz w:val="22"/>
                <w:szCs w:val="22"/>
                <w:rPrChange w:id="5073" w:author="IDCOL office365app6" w:date="2022-12-19T15:16:00Z">
                  <w:rPr>
                    <w:rFonts w:ascii="Times New Roman" w:hAnsi="Times New Roman"/>
                  </w:rPr>
                </w:rPrChange>
              </w:rPr>
              <w:t>NTS, SEP, bulletins Specific impact and work schedule, LRP</w:t>
            </w:r>
          </w:p>
        </w:tc>
        <w:tc>
          <w:tcPr>
            <w:tcW w:w="1560" w:type="pct"/>
            <w:tcPrChange w:id="5074" w:author="IDCOL office365app6" w:date="2022-12-19T15:16:00Z">
              <w:tcPr>
                <w:tcW w:w="1560" w:type="pct"/>
                <w:shd w:val="clear" w:color="auto" w:fill="auto"/>
              </w:tcPr>
            </w:tcPrChange>
          </w:tcPr>
          <w:p w14:paraId="5FC46E76" w14:textId="77777777" w:rsidR="00301FD4" w:rsidRPr="002E1FFF" w:rsidRDefault="00301FD4" w:rsidP="005A1A2D">
            <w:pPr>
              <w:jc w:val="both"/>
              <w:rPr>
                <w:rFonts w:ascii="Times New Roman" w:hAnsi="Times New Roman"/>
                <w:sz w:val="22"/>
                <w:szCs w:val="22"/>
                <w:rPrChange w:id="5075" w:author="IDCOL office365app6" w:date="2022-12-19T15:16:00Z">
                  <w:rPr>
                    <w:rFonts w:ascii="Times New Roman" w:hAnsi="Times New Roman"/>
                  </w:rPr>
                </w:rPrChange>
              </w:rPr>
            </w:pPr>
            <w:r w:rsidRPr="002E1FFF">
              <w:rPr>
                <w:rFonts w:ascii="Times New Roman" w:hAnsi="Times New Roman"/>
                <w:sz w:val="22"/>
                <w:szCs w:val="22"/>
                <w:rPrChange w:id="5076" w:author="IDCOL office365app6" w:date="2022-12-19T15:16:00Z">
                  <w:rPr>
                    <w:rFonts w:ascii="Times New Roman" w:hAnsi="Times New Roman"/>
                  </w:rPr>
                </w:rPrChange>
              </w:rPr>
              <w:t>Visits, telephone, email bulletins, text messaging of any changes</w:t>
            </w:r>
          </w:p>
        </w:tc>
        <w:tc>
          <w:tcPr>
            <w:tcW w:w="980" w:type="pct"/>
            <w:vMerge/>
            <w:tcPrChange w:id="5077" w:author="IDCOL office365app6" w:date="2022-12-19T15:16:00Z">
              <w:tcPr>
                <w:tcW w:w="980" w:type="pct"/>
                <w:vMerge/>
                <w:shd w:val="clear" w:color="auto" w:fill="auto"/>
              </w:tcPr>
            </w:tcPrChange>
          </w:tcPr>
          <w:p w14:paraId="0DCE7CE0" w14:textId="77777777" w:rsidR="00301FD4" w:rsidRPr="002E1FFF" w:rsidRDefault="00301FD4" w:rsidP="005A1A2D">
            <w:pPr>
              <w:jc w:val="both"/>
              <w:rPr>
                <w:rFonts w:ascii="Times New Roman" w:hAnsi="Times New Roman"/>
                <w:sz w:val="22"/>
                <w:szCs w:val="22"/>
                <w:rPrChange w:id="5078" w:author="IDCOL office365app6" w:date="2022-12-19T15:16:00Z">
                  <w:rPr>
                    <w:rFonts w:ascii="Times New Roman" w:hAnsi="Times New Roman"/>
                  </w:rPr>
                </w:rPrChange>
              </w:rPr>
            </w:pPr>
          </w:p>
        </w:tc>
      </w:tr>
      <w:tr w:rsidR="009B16EC" w:rsidRPr="0006028D" w14:paraId="38B31576" w14:textId="77777777" w:rsidTr="002E1FFF">
        <w:trPr>
          <w:trPrChange w:id="5079" w:author="IDCOL office365app6" w:date="2022-12-19T15:16:00Z">
            <w:trPr>
              <w:jc w:val="center"/>
            </w:trPr>
          </w:trPrChange>
        </w:trPr>
        <w:tc>
          <w:tcPr>
            <w:tcW w:w="938" w:type="pct"/>
            <w:tcPrChange w:id="5080" w:author="IDCOL office365app6" w:date="2022-12-19T15:16:00Z">
              <w:tcPr>
                <w:tcW w:w="938" w:type="pct"/>
                <w:shd w:val="clear" w:color="auto" w:fill="C9C9C9" w:themeFill="accent3" w:themeFillTint="99"/>
              </w:tcPr>
            </w:tcPrChange>
          </w:tcPr>
          <w:p w14:paraId="24D0F79A" w14:textId="77777777" w:rsidR="00301FD4" w:rsidRPr="00004ADB" w:rsidRDefault="00301FD4" w:rsidP="005A1A2D">
            <w:pPr>
              <w:rPr>
                <w:rFonts w:ascii="Times New Roman" w:hAnsi="Times New Roman"/>
                <w:b/>
                <w:bCs/>
                <w:sz w:val="22"/>
                <w:szCs w:val="22"/>
                <w:rPrChange w:id="5081" w:author="IDCOL office365app6" w:date="2022-12-19T15:17:00Z">
                  <w:rPr>
                    <w:rFonts w:ascii="Times New Roman" w:hAnsi="Times New Roman"/>
                  </w:rPr>
                </w:rPrChange>
              </w:rPr>
            </w:pPr>
            <w:r w:rsidRPr="00004ADB">
              <w:rPr>
                <w:rFonts w:ascii="Times New Roman" w:hAnsi="Times New Roman"/>
                <w:b/>
                <w:bCs/>
                <w:sz w:val="22"/>
                <w:szCs w:val="22"/>
                <w:rPrChange w:id="5082" w:author="IDCOL office365app6" w:date="2022-12-19T15:17:00Z">
                  <w:rPr>
                    <w:rFonts w:ascii="Times New Roman" w:hAnsi="Times New Roman"/>
                  </w:rPr>
                </w:rPrChange>
              </w:rPr>
              <w:t>Local media</w:t>
            </w:r>
          </w:p>
        </w:tc>
        <w:tc>
          <w:tcPr>
            <w:tcW w:w="1522" w:type="pct"/>
            <w:tcPrChange w:id="5083" w:author="IDCOL office365app6" w:date="2022-12-19T15:16:00Z">
              <w:tcPr>
                <w:tcW w:w="1522" w:type="pct"/>
                <w:shd w:val="clear" w:color="auto" w:fill="auto"/>
              </w:tcPr>
            </w:tcPrChange>
          </w:tcPr>
          <w:p w14:paraId="7FB7A51C" w14:textId="5C5F7D06" w:rsidR="00301FD4" w:rsidRPr="002E1FFF" w:rsidRDefault="00301FD4" w:rsidP="005A1A2D">
            <w:pPr>
              <w:rPr>
                <w:rFonts w:ascii="Times New Roman" w:hAnsi="Times New Roman"/>
                <w:sz w:val="22"/>
                <w:szCs w:val="22"/>
                <w:rPrChange w:id="5084" w:author="IDCOL office365app6" w:date="2022-12-19T15:16:00Z">
                  <w:rPr>
                    <w:rFonts w:ascii="Times New Roman" w:hAnsi="Times New Roman"/>
                  </w:rPr>
                </w:rPrChange>
              </w:rPr>
            </w:pPr>
            <w:r w:rsidRPr="002E1FFF">
              <w:rPr>
                <w:rFonts w:ascii="Times New Roman" w:hAnsi="Times New Roman"/>
                <w:sz w:val="22"/>
                <w:szCs w:val="22"/>
                <w:rPrChange w:id="5085" w:author="IDCOL office365app6" w:date="2022-12-19T15:16:00Z">
                  <w:rPr>
                    <w:rFonts w:ascii="Times New Roman" w:hAnsi="Times New Roman"/>
                  </w:rPr>
                </w:rPrChange>
              </w:rPr>
              <w:t xml:space="preserve">NTS, SEP, </w:t>
            </w:r>
            <w:r w:rsidR="003C6A6B" w:rsidRPr="002E1FFF">
              <w:rPr>
                <w:rFonts w:ascii="Times New Roman" w:hAnsi="Times New Roman"/>
                <w:sz w:val="22"/>
                <w:szCs w:val="22"/>
                <w:rPrChange w:id="5086" w:author="IDCOL office365app6" w:date="2022-12-19T15:16:00Z">
                  <w:rPr>
                    <w:rFonts w:ascii="Times New Roman" w:hAnsi="Times New Roman"/>
                  </w:rPr>
                </w:rPrChange>
              </w:rPr>
              <w:t>detailed project</w:t>
            </w:r>
            <w:r w:rsidRPr="002E1FFF">
              <w:rPr>
                <w:rFonts w:ascii="Times New Roman" w:hAnsi="Times New Roman"/>
                <w:sz w:val="22"/>
                <w:szCs w:val="22"/>
                <w:rPrChange w:id="5087" w:author="IDCOL office365app6" w:date="2022-12-19T15:16:00Z">
                  <w:rPr>
                    <w:rFonts w:ascii="Times New Roman" w:hAnsi="Times New Roman"/>
                  </w:rPr>
                </w:rPrChange>
              </w:rPr>
              <w:t xml:space="preserve"> information on request</w:t>
            </w:r>
          </w:p>
        </w:tc>
        <w:tc>
          <w:tcPr>
            <w:tcW w:w="1560" w:type="pct"/>
            <w:tcPrChange w:id="5088" w:author="IDCOL office365app6" w:date="2022-12-19T15:16:00Z">
              <w:tcPr>
                <w:tcW w:w="1560" w:type="pct"/>
                <w:shd w:val="clear" w:color="auto" w:fill="auto"/>
              </w:tcPr>
            </w:tcPrChange>
          </w:tcPr>
          <w:p w14:paraId="43461F07" w14:textId="77777777" w:rsidR="00301FD4" w:rsidRPr="002E1FFF" w:rsidRDefault="00301FD4" w:rsidP="005A1A2D">
            <w:pPr>
              <w:tabs>
                <w:tab w:val="left" w:pos="252"/>
              </w:tabs>
              <w:jc w:val="both"/>
              <w:rPr>
                <w:rFonts w:ascii="Times New Roman" w:hAnsi="Times New Roman"/>
                <w:sz w:val="22"/>
                <w:szCs w:val="22"/>
                <w:rPrChange w:id="5089" w:author="IDCOL office365app6" w:date="2022-12-19T15:16:00Z">
                  <w:rPr>
                    <w:rFonts w:ascii="Times New Roman" w:hAnsi="Times New Roman"/>
                  </w:rPr>
                </w:rPrChange>
              </w:rPr>
            </w:pPr>
            <w:r w:rsidRPr="002E1FFF">
              <w:rPr>
                <w:rFonts w:ascii="Times New Roman" w:hAnsi="Times New Roman"/>
                <w:sz w:val="22"/>
                <w:szCs w:val="22"/>
                <w:rPrChange w:id="5090" w:author="IDCOL office365app6" w:date="2022-12-19T15:16:00Z">
                  <w:rPr>
                    <w:rFonts w:ascii="Times New Roman" w:hAnsi="Times New Roman"/>
                  </w:rPr>
                </w:rPrChange>
              </w:rPr>
              <w:t>Website, Emails to points of contact, press-releases</w:t>
            </w:r>
          </w:p>
        </w:tc>
        <w:tc>
          <w:tcPr>
            <w:tcW w:w="980" w:type="pct"/>
            <w:tcPrChange w:id="5091" w:author="IDCOL office365app6" w:date="2022-12-19T15:16:00Z">
              <w:tcPr>
                <w:tcW w:w="980" w:type="pct"/>
                <w:shd w:val="clear" w:color="auto" w:fill="auto"/>
              </w:tcPr>
            </w:tcPrChange>
          </w:tcPr>
          <w:p w14:paraId="7421331F" w14:textId="77777777" w:rsidR="00301FD4" w:rsidRPr="002E1FFF" w:rsidRDefault="00301FD4" w:rsidP="005A1A2D">
            <w:pPr>
              <w:ind w:right="-142"/>
              <w:rPr>
                <w:rFonts w:ascii="Times New Roman" w:hAnsi="Times New Roman"/>
                <w:sz w:val="22"/>
                <w:szCs w:val="22"/>
                <w:rPrChange w:id="5092" w:author="IDCOL office365app6" w:date="2022-12-19T15:16:00Z">
                  <w:rPr>
                    <w:rFonts w:ascii="Times New Roman" w:hAnsi="Times New Roman"/>
                  </w:rPr>
                </w:rPrChange>
              </w:rPr>
            </w:pPr>
            <w:r w:rsidRPr="002E1FFF">
              <w:rPr>
                <w:rFonts w:ascii="Times New Roman" w:hAnsi="Times New Roman"/>
                <w:sz w:val="22"/>
                <w:szCs w:val="22"/>
                <w:rPrChange w:id="5093" w:author="IDCOL office365app6" w:date="2022-12-19T15:16:00Z">
                  <w:rPr>
                    <w:rFonts w:ascii="Times New Roman" w:hAnsi="Times New Roman"/>
                  </w:rPr>
                </w:rPrChange>
              </w:rPr>
              <w:t>At start of construction and on commissioning</w:t>
            </w:r>
          </w:p>
        </w:tc>
      </w:tr>
      <w:tr w:rsidR="009B16EC" w:rsidRPr="0006028D" w14:paraId="1D63A074" w14:textId="77777777" w:rsidTr="002E1FFF">
        <w:trPr>
          <w:trPrChange w:id="5094" w:author="IDCOL office365app6" w:date="2022-12-19T15:16:00Z">
            <w:trPr>
              <w:jc w:val="center"/>
            </w:trPr>
          </w:trPrChange>
        </w:trPr>
        <w:tc>
          <w:tcPr>
            <w:tcW w:w="938" w:type="pct"/>
            <w:tcPrChange w:id="5095" w:author="IDCOL office365app6" w:date="2022-12-19T15:16:00Z">
              <w:tcPr>
                <w:tcW w:w="938" w:type="pct"/>
                <w:shd w:val="clear" w:color="auto" w:fill="C9C9C9" w:themeFill="accent3" w:themeFillTint="99"/>
              </w:tcPr>
            </w:tcPrChange>
          </w:tcPr>
          <w:p w14:paraId="494B2A9B" w14:textId="77777777" w:rsidR="00301FD4" w:rsidRPr="00004ADB" w:rsidRDefault="00301FD4" w:rsidP="005A1A2D">
            <w:pPr>
              <w:rPr>
                <w:rFonts w:ascii="Times New Roman" w:hAnsi="Times New Roman"/>
                <w:b/>
                <w:bCs/>
                <w:sz w:val="22"/>
                <w:szCs w:val="22"/>
                <w:rPrChange w:id="5096" w:author="IDCOL office365app6" w:date="2022-12-19T15:17:00Z">
                  <w:rPr>
                    <w:rFonts w:ascii="Times New Roman" w:hAnsi="Times New Roman"/>
                  </w:rPr>
                </w:rPrChange>
              </w:rPr>
            </w:pPr>
            <w:r w:rsidRPr="00004ADB">
              <w:rPr>
                <w:rFonts w:ascii="Times New Roman" w:hAnsi="Times New Roman"/>
                <w:b/>
                <w:bCs/>
                <w:sz w:val="22"/>
                <w:szCs w:val="22"/>
                <w:rPrChange w:id="5097" w:author="IDCOL office365app6" w:date="2022-12-19T15:17:00Z">
                  <w:rPr>
                    <w:rFonts w:ascii="Times New Roman" w:hAnsi="Times New Roman"/>
                  </w:rPr>
                </w:rPrChange>
              </w:rPr>
              <w:t xml:space="preserve">Local and international NGOs </w:t>
            </w:r>
          </w:p>
        </w:tc>
        <w:tc>
          <w:tcPr>
            <w:tcW w:w="1522" w:type="pct"/>
            <w:tcPrChange w:id="5098" w:author="IDCOL office365app6" w:date="2022-12-19T15:16:00Z">
              <w:tcPr>
                <w:tcW w:w="1522" w:type="pct"/>
                <w:shd w:val="clear" w:color="auto" w:fill="auto"/>
              </w:tcPr>
            </w:tcPrChange>
          </w:tcPr>
          <w:p w14:paraId="63AE54DF" w14:textId="77777777" w:rsidR="00301FD4" w:rsidRPr="002E1FFF" w:rsidRDefault="00301FD4" w:rsidP="005A1A2D">
            <w:pPr>
              <w:rPr>
                <w:rFonts w:ascii="Times New Roman" w:hAnsi="Times New Roman"/>
                <w:sz w:val="22"/>
                <w:szCs w:val="22"/>
                <w:rPrChange w:id="5099" w:author="IDCOL office365app6" w:date="2022-12-19T15:16:00Z">
                  <w:rPr>
                    <w:rFonts w:ascii="Times New Roman" w:hAnsi="Times New Roman"/>
                  </w:rPr>
                </w:rPrChange>
              </w:rPr>
            </w:pPr>
            <w:r w:rsidRPr="002E1FFF">
              <w:rPr>
                <w:rFonts w:ascii="Times New Roman" w:hAnsi="Times New Roman"/>
                <w:sz w:val="22"/>
                <w:szCs w:val="22"/>
                <w:rPrChange w:id="5100" w:author="IDCOL office365app6" w:date="2022-12-19T15:16:00Z">
                  <w:rPr>
                    <w:rFonts w:ascii="Times New Roman" w:hAnsi="Times New Roman"/>
                  </w:rPr>
                </w:rPrChange>
              </w:rPr>
              <w:t>NTS, SEP, project schedule, extracts from annual report</w:t>
            </w:r>
          </w:p>
        </w:tc>
        <w:tc>
          <w:tcPr>
            <w:tcW w:w="1560" w:type="pct"/>
            <w:tcPrChange w:id="5101" w:author="IDCOL office365app6" w:date="2022-12-19T15:16:00Z">
              <w:tcPr>
                <w:tcW w:w="1560" w:type="pct"/>
                <w:shd w:val="clear" w:color="auto" w:fill="auto"/>
              </w:tcPr>
            </w:tcPrChange>
          </w:tcPr>
          <w:p w14:paraId="31FAE3AD" w14:textId="77777777" w:rsidR="00301FD4" w:rsidRPr="002E1FFF" w:rsidRDefault="00301FD4" w:rsidP="005A1A2D">
            <w:pPr>
              <w:jc w:val="both"/>
              <w:rPr>
                <w:rFonts w:ascii="Times New Roman" w:hAnsi="Times New Roman"/>
                <w:sz w:val="22"/>
                <w:szCs w:val="22"/>
                <w:rPrChange w:id="5102" w:author="IDCOL office365app6" w:date="2022-12-19T15:16:00Z">
                  <w:rPr>
                    <w:rFonts w:ascii="Times New Roman" w:hAnsi="Times New Roman"/>
                  </w:rPr>
                </w:rPrChange>
              </w:rPr>
            </w:pPr>
            <w:r w:rsidRPr="002E1FFF">
              <w:rPr>
                <w:rFonts w:ascii="Times New Roman" w:hAnsi="Times New Roman"/>
                <w:sz w:val="22"/>
                <w:szCs w:val="22"/>
                <w:rPrChange w:id="5103" w:author="IDCOL office365app6" w:date="2022-12-19T15:16:00Z">
                  <w:rPr>
                    <w:rFonts w:ascii="Times New Roman" w:hAnsi="Times New Roman"/>
                  </w:rPr>
                </w:rPrChange>
              </w:rPr>
              <w:t>Website notes and mailing if registered</w:t>
            </w:r>
          </w:p>
        </w:tc>
        <w:tc>
          <w:tcPr>
            <w:tcW w:w="980" w:type="pct"/>
            <w:tcPrChange w:id="5104" w:author="IDCOL office365app6" w:date="2022-12-19T15:16:00Z">
              <w:tcPr>
                <w:tcW w:w="980" w:type="pct"/>
                <w:shd w:val="clear" w:color="auto" w:fill="auto"/>
              </w:tcPr>
            </w:tcPrChange>
          </w:tcPr>
          <w:p w14:paraId="00FD3693" w14:textId="77777777" w:rsidR="00301FD4" w:rsidRPr="002E1FFF" w:rsidRDefault="00301FD4" w:rsidP="005A1A2D">
            <w:pPr>
              <w:jc w:val="both"/>
              <w:rPr>
                <w:rFonts w:ascii="Times New Roman" w:hAnsi="Times New Roman"/>
                <w:sz w:val="22"/>
                <w:szCs w:val="22"/>
                <w:rPrChange w:id="5105" w:author="IDCOL office365app6" w:date="2022-12-19T15:16:00Z">
                  <w:rPr>
                    <w:rFonts w:ascii="Times New Roman" w:hAnsi="Times New Roman"/>
                  </w:rPr>
                </w:rPrChange>
              </w:rPr>
            </w:pPr>
            <w:r w:rsidRPr="002E1FFF">
              <w:rPr>
                <w:rFonts w:ascii="Times New Roman" w:hAnsi="Times New Roman"/>
                <w:sz w:val="22"/>
                <w:szCs w:val="22"/>
                <w:rPrChange w:id="5106" w:author="IDCOL office365app6" w:date="2022-12-19T15:16:00Z">
                  <w:rPr>
                    <w:rFonts w:ascii="Times New Roman" w:hAnsi="Times New Roman"/>
                  </w:rPr>
                </w:rPrChange>
              </w:rPr>
              <w:t xml:space="preserve">As per IFC, WB disclosure requirements </w:t>
            </w:r>
          </w:p>
          <w:p w14:paraId="0D2346E6" w14:textId="77777777" w:rsidR="00301FD4" w:rsidRPr="002E1FFF" w:rsidRDefault="00301FD4" w:rsidP="005A1A2D">
            <w:pPr>
              <w:jc w:val="both"/>
              <w:rPr>
                <w:rFonts w:ascii="Times New Roman" w:hAnsi="Times New Roman"/>
                <w:sz w:val="22"/>
                <w:szCs w:val="22"/>
                <w:rPrChange w:id="5107" w:author="IDCOL office365app6" w:date="2022-12-19T15:16:00Z">
                  <w:rPr>
                    <w:rFonts w:ascii="Times New Roman" w:hAnsi="Times New Roman"/>
                  </w:rPr>
                </w:rPrChange>
              </w:rPr>
            </w:pPr>
          </w:p>
        </w:tc>
      </w:tr>
    </w:tbl>
    <w:p w14:paraId="196CCB2C" w14:textId="4080111B" w:rsidR="00301FD4" w:rsidRPr="0006028D" w:rsidRDefault="00301FD4" w:rsidP="00301FD4">
      <w:pPr>
        <w:rPr>
          <w:rFonts w:ascii="Times New Roman" w:hAnsi="Times New Roman" w:cs="Times New Roman"/>
        </w:rPr>
      </w:pPr>
    </w:p>
    <w:p w14:paraId="0C1CFDF9" w14:textId="067AFE75" w:rsidR="00301FD4" w:rsidRPr="0006028D" w:rsidRDefault="00301FD4" w:rsidP="00301FD4">
      <w:pPr>
        <w:pStyle w:val="Heading3"/>
      </w:pPr>
      <w:bookmarkStart w:id="5108" w:name="_Toc121921925"/>
      <w:bookmarkStart w:id="5109" w:name="_Toc122358399"/>
      <w:r w:rsidRPr="0006028D">
        <w:t>Summary of Stakeholder Consultation</w:t>
      </w:r>
      <w:bookmarkEnd w:id="5108"/>
      <w:bookmarkEnd w:id="5109"/>
    </w:p>
    <w:p w14:paraId="37808FB1" w14:textId="32D6E143" w:rsidR="00301FD4" w:rsidRPr="0006028D" w:rsidRDefault="00301FD4" w:rsidP="00301FD4">
      <w:pPr>
        <w:jc w:val="both"/>
        <w:rPr>
          <w:rFonts w:ascii="Times New Roman" w:hAnsi="Times New Roman" w:cs="Times New Roman"/>
          <w:sz w:val="24"/>
          <w:szCs w:val="24"/>
        </w:rPr>
      </w:pPr>
      <w:bookmarkStart w:id="5110" w:name="_Hlk121049465"/>
      <w:r w:rsidRPr="0006028D">
        <w:rPr>
          <w:rFonts w:ascii="Times New Roman" w:hAnsi="Times New Roman" w:cs="Times New Roman"/>
          <w:sz w:val="24"/>
          <w:szCs w:val="24"/>
        </w:rPr>
        <w:t>BCAS</w:t>
      </w:r>
      <w:del w:id="5111" w:author="IDCOL office365app6" w:date="2022-12-18T10:52:00Z">
        <w:r w:rsidR="00842391">
          <w:rPr>
            <w:rFonts w:ascii="Times New Roman" w:hAnsi="Times New Roman" w:cs="Times New Roman"/>
            <w:sz w:val="24"/>
            <w:szCs w:val="24"/>
          </w:rPr>
          <w:delText>,</w:delText>
        </w:r>
      </w:del>
      <w:r w:rsidRPr="0006028D">
        <w:rPr>
          <w:rFonts w:ascii="Times New Roman" w:hAnsi="Times New Roman" w:cs="Times New Roman"/>
          <w:sz w:val="24"/>
          <w:szCs w:val="24"/>
        </w:rPr>
        <w:t xml:space="preserve"> the E&amp;S consultant undertook consultations/ meetings with identified stakeholders during site visit.</w:t>
      </w:r>
      <w:bookmarkEnd w:id="5110"/>
      <w:r w:rsidRPr="0006028D">
        <w:rPr>
          <w:rFonts w:ascii="Times New Roman" w:hAnsi="Times New Roman" w:cs="Times New Roman"/>
          <w:sz w:val="24"/>
          <w:szCs w:val="24"/>
        </w:rPr>
        <w:t xml:space="preserve"> </w:t>
      </w:r>
      <w:ins w:id="5112" w:author="IDCOL office365app6" w:date="2022-12-18T10:52:00Z">
        <w:r w:rsidR="00242F10">
          <w:rPr>
            <w:rFonts w:ascii="Times New Roman" w:hAnsi="Times New Roman" w:cs="Times New Roman"/>
            <w:sz w:val="24"/>
            <w:szCs w:val="24"/>
          </w:rPr>
          <w:t>The identified major stakeholders for this project w</w:t>
        </w:r>
        <w:r w:rsidR="00DF4919">
          <w:rPr>
            <w:rFonts w:ascii="Times New Roman" w:hAnsi="Times New Roman" w:cs="Times New Roman"/>
            <w:sz w:val="24"/>
            <w:szCs w:val="24"/>
          </w:rPr>
          <w:t>ere</w:t>
        </w:r>
        <w:r w:rsidR="00242F10">
          <w:rPr>
            <w:rFonts w:ascii="Times New Roman" w:hAnsi="Times New Roman" w:cs="Times New Roman"/>
            <w:sz w:val="24"/>
            <w:szCs w:val="24"/>
          </w:rPr>
          <w:t xml:space="preserve"> </w:t>
        </w:r>
        <w:del w:id="5113" w:author="Ashadur Rahman Akand" w:date="2022-12-18T14:47:00Z">
          <w:r w:rsidR="00242F10" w:rsidDel="00567837">
            <w:rPr>
              <w:rFonts w:ascii="Times New Roman" w:hAnsi="Times New Roman" w:cs="Times New Roman"/>
              <w:sz w:val="24"/>
              <w:szCs w:val="24"/>
            </w:rPr>
            <w:delText xml:space="preserve">previous </w:delText>
          </w:r>
        </w:del>
        <w:r w:rsidR="00242F10">
          <w:rPr>
            <w:rFonts w:ascii="Times New Roman" w:hAnsi="Times New Roman" w:cs="Times New Roman"/>
            <w:sz w:val="24"/>
            <w:szCs w:val="24"/>
          </w:rPr>
          <w:t>landowners</w:t>
        </w:r>
        <w:del w:id="5114" w:author="Ashadur Rahman Akand" w:date="2022-12-18T14:47:00Z">
          <w:r w:rsidR="00242F10" w:rsidDel="00567837">
            <w:rPr>
              <w:rFonts w:ascii="Times New Roman" w:hAnsi="Times New Roman" w:cs="Times New Roman"/>
              <w:sz w:val="24"/>
              <w:szCs w:val="24"/>
            </w:rPr>
            <w:delText xml:space="preserve"> of the project</w:delText>
          </w:r>
        </w:del>
        <w:r w:rsidR="00242F10">
          <w:rPr>
            <w:rFonts w:ascii="Times New Roman" w:hAnsi="Times New Roman" w:cs="Times New Roman"/>
            <w:sz w:val="24"/>
            <w:szCs w:val="24"/>
          </w:rPr>
          <w:t xml:space="preserve">, project </w:t>
        </w:r>
        <w:del w:id="5115" w:author="Ashadur Rahman Akand" w:date="2022-12-18T14:48:00Z">
          <w:r w:rsidR="00242F10" w:rsidDel="00567837">
            <w:rPr>
              <w:rFonts w:ascii="Times New Roman" w:hAnsi="Times New Roman" w:cs="Times New Roman"/>
              <w:sz w:val="24"/>
              <w:szCs w:val="24"/>
            </w:rPr>
            <w:delText>proponent</w:delText>
          </w:r>
        </w:del>
      </w:ins>
      <w:ins w:id="5116" w:author="Ashadur Rahman Akand" w:date="2022-12-18T14:48:00Z">
        <w:r w:rsidR="00567837">
          <w:rPr>
            <w:rFonts w:ascii="Times New Roman" w:hAnsi="Times New Roman" w:cs="Times New Roman"/>
            <w:sz w:val="24"/>
            <w:szCs w:val="24"/>
          </w:rPr>
          <w:t>officials</w:t>
        </w:r>
      </w:ins>
      <w:ins w:id="5117" w:author="IDCOL office365app6" w:date="2022-12-18T10:52:00Z">
        <w:r w:rsidR="00242F10">
          <w:rPr>
            <w:rFonts w:ascii="Times New Roman" w:hAnsi="Times New Roman" w:cs="Times New Roman"/>
            <w:sz w:val="24"/>
            <w:szCs w:val="24"/>
          </w:rPr>
          <w:t xml:space="preserve">, </w:t>
        </w:r>
        <w:del w:id="5118" w:author="Ashadur Rahman Akand" w:date="2022-12-18T14:48:00Z">
          <w:r w:rsidR="00242F10" w:rsidDel="00567837">
            <w:rPr>
              <w:rFonts w:ascii="Times New Roman" w:hAnsi="Times New Roman" w:cs="Times New Roman"/>
              <w:sz w:val="24"/>
              <w:szCs w:val="24"/>
            </w:rPr>
            <w:delText xml:space="preserve">engaged </w:delText>
          </w:r>
        </w:del>
        <w:r w:rsidR="00242F10">
          <w:rPr>
            <w:rFonts w:ascii="Times New Roman" w:hAnsi="Times New Roman" w:cs="Times New Roman"/>
            <w:sz w:val="24"/>
            <w:szCs w:val="24"/>
          </w:rPr>
          <w:t>contractors</w:t>
        </w:r>
        <w:del w:id="5119" w:author="Ashadur Rahman Akand" w:date="2022-12-18T14:48:00Z">
          <w:r w:rsidR="00242F10" w:rsidDel="00567837">
            <w:rPr>
              <w:rFonts w:ascii="Times New Roman" w:hAnsi="Times New Roman" w:cs="Times New Roman"/>
              <w:sz w:val="24"/>
              <w:szCs w:val="24"/>
            </w:rPr>
            <w:delText xml:space="preserve"> during construction and operation phase</w:delText>
          </w:r>
        </w:del>
        <w:r w:rsidR="00242F10">
          <w:rPr>
            <w:rFonts w:ascii="Times New Roman" w:hAnsi="Times New Roman" w:cs="Times New Roman"/>
            <w:sz w:val="24"/>
            <w:szCs w:val="24"/>
          </w:rPr>
          <w:t>, government officials and NGOs working in the community and vulnerable groups or affected communities i.e., day laborers</w:t>
        </w:r>
        <w:del w:id="5120" w:author="Ashadur Rahman Akand" w:date="2022-12-18T14:50:00Z">
          <w:r w:rsidR="00242F10" w:rsidDel="00567837">
            <w:rPr>
              <w:rFonts w:ascii="Times New Roman" w:hAnsi="Times New Roman" w:cs="Times New Roman"/>
              <w:sz w:val="24"/>
              <w:szCs w:val="24"/>
            </w:rPr>
            <w:delText xml:space="preserve">, </w:delText>
          </w:r>
        </w:del>
        <w:del w:id="5121" w:author="Ashadur Rahman Akand" w:date="2022-12-18T14:48:00Z">
          <w:r w:rsidR="00242F10" w:rsidDel="00567837">
            <w:rPr>
              <w:rFonts w:ascii="Times New Roman" w:hAnsi="Times New Roman" w:cs="Times New Roman"/>
              <w:sz w:val="24"/>
              <w:szCs w:val="24"/>
            </w:rPr>
            <w:delText xml:space="preserve">sharecroppers, </w:delText>
          </w:r>
        </w:del>
        <w:del w:id="5122" w:author="Ashadur Rahman Akand" w:date="2022-12-18T14:50:00Z">
          <w:r w:rsidR="00242F10" w:rsidDel="00567837">
            <w:rPr>
              <w:rFonts w:ascii="Times New Roman" w:hAnsi="Times New Roman" w:cs="Times New Roman"/>
              <w:sz w:val="24"/>
              <w:szCs w:val="24"/>
            </w:rPr>
            <w:delText>women groups etc</w:delText>
          </w:r>
        </w:del>
        <w:r w:rsidR="00242F10">
          <w:rPr>
            <w:rFonts w:ascii="Times New Roman" w:hAnsi="Times New Roman" w:cs="Times New Roman"/>
            <w:sz w:val="24"/>
            <w:szCs w:val="24"/>
          </w:rPr>
          <w:t xml:space="preserve">. </w:t>
        </w:r>
      </w:ins>
      <w:r w:rsidRPr="0006028D">
        <w:rPr>
          <w:rFonts w:ascii="Times New Roman" w:hAnsi="Times New Roman" w:cs="Times New Roman"/>
          <w:sz w:val="24"/>
          <w:szCs w:val="24"/>
        </w:rPr>
        <w:t xml:space="preserve">The key points discussed with each of these stakeholders are provided in Table </w:t>
      </w:r>
      <w:r w:rsidR="009B16EC" w:rsidRPr="0006028D">
        <w:rPr>
          <w:rFonts w:ascii="Times New Roman" w:hAnsi="Times New Roman" w:cs="Times New Roman"/>
          <w:sz w:val="24"/>
          <w:szCs w:val="24"/>
        </w:rPr>
        <w:t>8</w:t>
      </w:r>
      <w:r w:rsidRPr="0006028D">
        <w:rPr>
          <w:rFonts w:ascii="Times New Roman" w:hAnsi="Times New Roman" w:cs="Times New Roman"/>
          <w:sz w:val="24"/>
          <w:szCs w:val="24"/>
        </w:rPr>
        <w:t>.3:</w:t>
      </w:r>
    </w:p>
    <w:p w14:paraId="35FF5B43" w14:textId="1C5F144E" w:rsidR="00301FD4" w:rsidRPr="0006028D" w:rsidRDefault="00301FD4" w:rsidP="00301FD4">
      <w:pPr>
        <w:pStyle w:val="Caption"/>
        <w:keepNext/>
        <w:rPr>
          <w:rFonts w:ascii="Times New Roman" w:hAnsi="Times New Roman" w:cs="Times New Roman"/>
          <w:b/>
          <w:bCs/>
          <w:sz w:val="24"/>
          <w:szCs w:val="24"/>
        </w:rPr>
      </w:pPr>
      <w:bookmarkStart w:id="5123" w:name="_Toc121998458"/>
      <w:bookmarkStart w:id="5124" w:name="_Toc112953381"/>
      <w:r w:rsidRPr="0006028D">
        <w:rPr>
          <w:rFonts w:ascii="Times New Roman" w:hAnsi="Times New Roman" w:cs="Times New Roman"/>
          <w:b/>
          <w:bCs/>
          <w:sz w:val="24"/>
          <w:szCs w:val="24"/>
        </w:rPr>
        <w:lastRenderedPageBreak/>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8</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3</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Stakeholder Consultation and Key Points Discussed</w:t>
      </w:r>
      <w:bookmarkEnd w:id="5123"/>
      <w:bookmarkEnd w:id="5124"/>
    </w:p>
    <w:tbl>
      <w:tblPr>
        <w:tblStyle w:val="TableGrid"/>
        <w:tblW w:w="5000" w:type="pct"/>
        <w:tblLook w:val="04A0" w:firstRow="1" w:lastRow="0" w:firstColumn="1" w:lastColumn="0" w:noHBand="0" w:noVBand="1"/>
      </w:tblPr>
      <w:tblGrid>
        <w:gridCol w:w="1516"/>
        <w:gridCol w:w="2166"/>
        <w:gridCol w:w="5334"/>
      </w:tblGrid>
      <w:tr w:rsidR="00301FD4" w:rsidRPr="0006028D" w14:paraId="1ABD081C" w14:textId="77777777" w:rsidTr="00301FD4">
        <w:trPr>
          <w:tblHeader/>
        </w:trPr>
        <w:tc>
          <w:tcPr>
            <w:tcW w:w="841" w:type="pct"/>
            <w:shd w:val="clear" w:color="auto" w:fill="3399FF"/>
            <w:vAlign w:val="center"/>
          </w:tcPr>
          <w:p w14:paraId="420FBF8B" w14:textId="10095325" w:rsidR="00301FD4" w:rsidRPr="0006028D" w:rsidRDefault="00301FD4" w:rsidP="00301FD4">
            <w:pPr>
              <w:jc w:val="center"/>
              <w:rPr>
                <w:rFonts w:ascii="Times New Roman" w:hAnsi="Times New Roman" w:cs="Times New Roman"/>
                <w:b/>
                <w:color w:val="FFFFFF" w:themeColor="background1"/>
              </w:rPr>
            </w:pPr>
            <w:r w:rsidRPr="0006028D">
              <w:rPr>
                <w:rFonts w:ascii="Times New Roman" w:hAnsi="Times New Roman" w:cs="Times New Roman"/>
                <w:b/>
                <w:color w:val="FFFFFF" w:themeColor="background1"/>
              </w:rPr>
              <w:t>Stakeholder Category</w:t>
            </w:r>
          </w:p>
        </w:tc>
        <w:tc>
          <w:tcPr>
            <w:tcW w:w="1201" w:type="pct"/>
            <w:shd w:val="clear" w:color="auto" w:fill="3399FF"/>
            <w:vAlign w:val="center"/>
          </w:tcPr>
          <w:p w14:paraId="713401D3" w14:textId="77777777" w:rsidR="00301FD4" w:rsidRPr="0006028D" w:rsidRDefault="00301FD4" w:rsidP="00301FD4">
            <w:pPr>
              <w:jc w:val="center"/>
              <w:rPr>
                <w:rFonts w:ascii="Times New Roman" w:hAnsi="Times New Roman" w:cs="Times New Roman"/>
                <w:b/>
                <w:color w:val="FFFFFF" w:themeColor="background1"/>
              </w:rPr>
            </w:pPr>
            <w:r w:rsidRPr="0006028D">
              <w:rPr>
                <w:rFonts w:ascii="Times New Roman" w:hAnsi="Times New Roman" w:cs="Times New Roman"/>
                <w:b/>
                <w:color w:val="FFFFFF" w:themeColor="background1"/>
              </w:rPr>
              <w:t>Key Points Discussed</w:t>
            </w:r>
          </w:p>
        </w:tc>
        <w:tc>
          <w:tcPr>
            <w:tcW w:w="2958" w:type="pct"/>
            <w:shd w:val="clear" w:color="auto" w:fill="3399FF"/>
            <w:vAlign w:val="center"/>
          </w:tcPr>
          <w:p w14:paraId="7336DCAF" w14:textId="77777777" w:rsidR="00301FD4" w:rsidRPr="0006028D" w:rsidRDefault="00301FD4" w:rsidP="00301FD4">
            <w:pPr>
              <w:jc w:val="center"/>
              <w:rPr>
                <w:rFonts w:ascii="Times New Roman" w:hAnsi="Times New Roman" w:cs="Times New Roman"/>
                <w:b/>
                <w:color w:val="FFFFFF" w:themeColor="background1"/>
              </w:rPr>
            </w:pPr>
            <w:r w:rsidRPr="0006028D">
              <w:rPr>
                <w:rFonts w:ascii="Times New Roman" w:hAnsi="Times New Roman" w:cs="Times New Roman"/>
                <w:b/>
                <w:color w:val="FFFFFF" w:themeColor="background1"/>
              </w:rPr>
              <w:t>Outcomes in brief</w:t>
            </w:r>
          </w:p>
        </w:tc>
      </w:tr>
      <w:tr w:rsidR="00301FD4" w:rsidRPr="0006028D" w14:paraId="03B05D11" w14:textId="77777777" w:rsidTr="00301FD4">
        <w:tc>
          <w:tcPr>
            <w:tcW w:w="841" w:type="pct"/>
            <w:shd w:val="clear" w:color="auto" w:fill="C9C9C9" w:themeFill="accent3" w:themeFillTint="99"/>
          </w:tcPr>
          <w:p w14:paraId="60ECC840" w14:textId="77777777" w:rsidR="00301FD4" w:rsidRPr="0006028D" w:rsidRDefault="00301FD4" w:rsidP="005A1A2D">
            <w:pPr>
              <w:rPr>
                <w:rFonts w:ascii="Times New Roman" w:hAnsi="Times New Roman" w:cs="Times New Roman"/>
              </w:rPr>
            </w:pPr>
            <w:r w:rsidRPr="0006028D">
              <w:rPr>
                <w:rFonts w:ascii="Times New Roman" w:hAnsi="Times New Roman" w:cs="Times New Roman"/>
              </w:rPr>
              <w:t>Owners of land to be procured for Energon Renewables (BD) Ltd.</w:t>
            </w:r>
          </w:p>
          <w:p w14:paraId="76CB3449" w14:textId="77777777" w:rsidR="00301FD4" w:rsidRPr="0006028D" w:rsidRDefault="00301FD4" w:rsidP="005A1A2D">
            <w:pPr>
              <w:jc w:val="both"/>
              <w:rPr>
                <w:rFonts w:ascii="Times New Roman" w:hAnsi="Times New Roman" w:cs="Times New Roman"/>
              </w:rPr>
            </w:pPr>
            <w:r w:rsidRPr="0006028D">
              <w:rPr>
                <w:rFonts w:ascii="Times New Roman" w:hAnsi="Times New Roman" w:cs="Times New Roman"/>
              </w:rPr>
              <w:t>Project</w:t>
            </w:r>
          </w:p>
        </w:tc>
        <w:tc>
          <w:tcPr>
            <w:tcW w:w="1201" w:type="pct"/>
            <w:shd w:val="clear" w:color="auto" w:fill="auto"/>
          </w:tcPr>
          <w:p w14:paraId="6CA1CA14" w14:textId="15E932A0" w:rsidR="00301FD4" w:rsidRPr="0006028D" w:rsidRDefault="00301FD4" w:rsidP="0028535D">
            <w:pPr>
              <w:pStyle w:val="ListParagraph"/>
              <w:numPr>
                <w:ilvl w:val="0"/>
                <w:numId w:val="32"/>
              </w:numPr>
              <w:ind w:left="180" w:hanging="258"/>
              <w:jc w:val="both"/>
              <w:rPr>
                <w:rFonts w:ascii="Times New Roman" w:hAnsi="Times New Roman" w:cs="Times New Roman"/>
              </w:rPr>
            </w:pPr>
            <w:r w:rsidRPr="0006028D">
              <w:rPr>
                <w:rFonts w:ascii="Times New Roman" w:hAnsi="Times New Roman" w:cs="Times New Roman"/>
              </w:rPr>
              <w:t xml:space="preserve">Issues/ grievances with respect to the land purchase </w:t>
            </w:r>
            <w:r w:rsidR="00942A81" w:rsidRPr="0006028D">
              <w:rPr>
                <w:rFonts w:ascii="Times New Roman" w:hAnsi="Times New Roman" w:cs="Times New Roman"/>
              </w:rPr>
              <w:t>process</w:t>
            </w:r>
            <w:del w:id="5125" w:author="IDCOL office365app6" w:date="2022-12-18T10:52:00Z">
              <w:r w:rsidRPr="00301FD4">
                <w:rPr>
                  <w:rFonts w:ascii="Times New Roman" w:hAnsi="Times New Roman" w:cs="Times New Roman"/>
                </w:rPr>
                <w:delText>;</w:delText>
              </w:r>
            </w:del>
            <w:ins w:id="5126" w:author="IDCOL office365app6" w:date="2022-12-18T10:52:00Z">
              <w:r w:rsidR="00942A81" w:rsidRPr="0006028D">
                <w:rPr>
                  <w:rFonts w:ascii="Times New Roman" w:hAnsi="Times New Roman" w:cs="Times New Roman"/>
                </w:rPr>
                <w:t>.</w:t>
              </w:r>
            </w:ins>
          </w:p>
          <w:p w14:paraId="15D26152" w14:textId="77777777" w:rsidR="00301FD4" w:rsidRPr="0006028D" w:rsidRDefault="00301FD4" w:rsidP="0028535D">
            <w:pPr>
              <w:pStyle w:val="ListParagraph"/>
              <w:numPr>
                <w:ilvl w:val="0"/>
                <w:numId w:val="32"/>
              </w:numPr>
              <w:ind w:left="180" w:hanging="258"/>
              <w:jc w:val="both"/>
              <w:rPr>
                <w:rFonts w:ascii="Times New Roman" w:hAnsi="Times New Roman" w:cs="Times New Roman"/>
              </w:rPr>
            </w:pPr>
            <w:r w:rsidRPr="0006028D">
              <w:rPr>
                <w:rFonts w:ascii="Times New Roman" w:hAnsi="Times New Roman" w:cs="Times New Roman"/>
              </w:rPr>
              <w:t xml:space="preserve">Community perception towards the project </w:t>
            </w:r>
          </w:p>
          <w:p w14:paraId="42EC4A99" w14:textId="77777777" w:rsidR="00301FD4" w:rsidRPr="0006028D" w:rsidRDefault="00301FD4" w:rsidP="0028535D">
            <w:pPr>
              <w:pStyle w:val="ListParagraph"/>
              <w:numPr>
                <w:ilvl w:val="0"/>
                <w:numId w:val="32"/>
              </w:numPr>
              <w:ind w:left="180" w:hanging="258"/>
              <w:jc w:val="both"/>
              <w:rPr>
                <w:rFonts w:ascii="Times New Roman" w:hAnsi="Times New Roman" w:cs="Times New Roman"/>
              </w:rPr>
            </w:pPr>
            <w:r w:rsidRPr="0006028D">
              <w:rPr>
                <w:rFonts w:ascii="Times New Roman" w:hAnsi="Times New Roman" w:cs="Times New Roman"/>
              </w:rPr>
              <w:t>Socio-economic condition of the people inhabiting the study area.</w:t>
            </w:r>
          </w:p>
        </w:tc>
        <w:tc>
          <w:tcPr>
            <w:tcW w:w="2958" w:type="pct"/>
            <w:shd w:val="clear" w:color="auto" w:fill="auto"/>
          </w:tcPr>
          <w:p w14:paraId="7DF6B82E" w14:textId="47DB0674" w:rsidR="00301FD4" w:rsidRPr="00DB21C7" w:rsidRDefault="00301FD4" w:rsidP="0006028D">
            <w:pPr>
              <w:pStyle w:val="ListParagraph"/>
              <w:numPr>
                <w:ilvl w:val="0"/>
                <w:numId w:val="34"/>
              </w:numPr>
              <w:ind w:left="169" w:hanging="180"/>
              <w:jc w:val="both"/>
              <w:rPr>
                <w:rFonts w:ascii="Times New Roman" w:hAnsi="Times New Roman" w:cs="Times New Roman"/>
              </w:rPr>
            </w:pPr>
            <w:r w:rsidRPr="00DB21C7">
              <w:rPr>
                <w:rFonts w:ascii="Times New Roman" w:hAnsi="Times New Roman" w:cs="Times New Roman"/>
              </w:rPr>
              <w:t>The land area of the project site remains inundated by the sea water for almost six months every year. The surface of the land is hugely sandy and salty and not suitable for agricultural f</w:t>
            </w:r>
            <w:del w:id="5127" w:author="IDCOL office365app6" w:date="2022-12-19T15:18:00Z">
              <w:r w:rsidRPr="00DB21C7" w:rsidDel="00796535">
                <w:rPr>
                  <w:rFonts w:ascii="Times New Roman" w:hAnsi="Times New Roman" w:cs="Times New Roman"/>
                </w:rPr>
                <w:delText>i</w:delText>
              </w:r>
            </w:del>
            <w:r w:rsidR="00796535">
              <w:rPr>
                <w:rFonts w:ascii="Times New Roman" w:hAnsi="Times New Roman" w:cs="Times New Roman"/>
              </w:rPr>
              <w:t>a</w:t>
            </w:r>
            <w:r w:rsidRPr="00DB21C7">
              <w:rPr>
                <w:rFonts w:ascii="Times New Roman" w:hAnsi="Times New Roman" w:cs="Times New Roman"/>
              </w:rPr>
              <w:t>rming</w:t>
            </w:r>
            <w:r w:rsidR="00111ECE" w:rsidRPr="00DB21C7">
              <w:rPr>
                <w:rFonts w:ascii="Times New Roman" w:hAnsi="Times New Roman" w:cs="Times New Roman"/>
                <w:rPrChange w:id="5128" w:author="IDCOL office365app6" w:date="2022-12-18T15:13:00Z">
                  <w:rPr>
                    <w:rFonts w:ascii="Times New Roman" w:hAnsi="Times New Roman" w:cs="Times New Roman"/>
                    <w:highlight w:val="yellow"/>
                  </w:rPr>
                </w:rPrChange>
              </w:rPr>
              <w:t>. It was only</w:t>
            </w:r>
            <w:r w:rsidRPr="00DB21C7">
              <w:rPr>
                <w:rFonts w:ascii="Times New Roman" w:hAnsi="Times New Roman" w:cs="Times New Roman"/>
              </w:rPr>
              <w:t xml:space="preserve"> suitable </w:t>
            </w:r>
            <w:r w:rsidR="00111ECE" w:rsidRPr="00DB21C7">
              <w:rPr>
                <w:rFonts w:ascii="Times New Roman" w:hAnsi="Times New Roman" w:cs="Times New Roman"/>
                <w:rPrChange w:id="5129" w:author="IDCOL office365app6" w:date="2022-12-18T15:13:00Z">
                  <w:rPr>
                    <w:rFonts w:ascii="Times New Roman" w:hAnsi="Times New Roman" w:cs="Times New Roman"/>
                    <w:highlight w:val="yellow"/>
                  </w:rPr>
                </w:rPrChange>
              </w:rPr>
              <w:t xml:space="preserve">for very limited saline aquaculture. </w:t>
            </w:r>
          </w:p>
          <w:p w14:paraId="7D04AC6D" w14:textId="77777777" w:rsidR="00301FD4" w:rsidRPr="0006028D" w:rsidRDefault="00301FD4" w:rsidP="0006028D">
            <w:pPr>
              <w:pStyle w:val="ListParagraph"/>
              <w:numPr>
                <w:ilvl w:val="0"/>
                <w:numId w:val="34"/>
              </w:numPr>
              <w:ind w:left="169" w:hanging="180"/>
              <w:rPr>
                <w:rFonts w:ascii="Times New Roman" w:hAnsi="Times New Roman" w:cs="Times New Roman"/>
              </w:rPr>
            </w:pPr>
            <w:r w:rsidRPr="0006028D">
              <w:rPr>
                <w:rFonts w:ascii="Times New Roman" w:hAnsi="Times New Roman" w:cs="Times New Roman"/>
              </w:rPr>
              <w:t>Land holders have received entire amount of compensation for the land sold through negotiated settlement and cash compensation</w:t>
            </w:r>
          </w:p>
          <w:p w14:paraId="3757CB35" w14:textId="6996291F" w:rsidR="00301FD4" w:rsidRPr="0006028D" w:rsidRDefault="00301FD4" w:rsidP="0006028D">
            <w:pPr>
              <w:pStyle w:val="ListParagraph"/>
              <w:numPr>
                <w:ilvl w:val="0"/>
                <w:numId w:val="34"/>
              </w:numPr>
              <w:ind w:left="169" w:hanging="180"/>
              <w:jc w:val="both"/>
              <w:rPr>
                <w:rFonts w:ascii="Times New Roman" w:hAnsi="Times New Roman" w:cs="Times New Roman"/>
              </w:rPr>
            </w:pPr>
            <w:r w:rsidRPr="0006028D">
              <w:rPr>
                <w:rFonts w:ascii="Times New Roman" w:hAnsi="Times New Roman" w:cs="Times New Roman"/>
              </w:rPr>
              <w:t xml:space="preserve">Previously the land, which they sold was </w:t>
            </w:r>
            <w:r w:rsidR="00796535">
              <w:rPr>
                <w:rFonts w:ascii="Times New Roman" w:hAnsi="Times New Roman" w:cs="Times New Roman"/>
              </w:rPr>
              <w:t>non-agricultural land</w:t>
            </w:r>
            <w:r w:rsidRPr="0006028D">
              <w:rPr>
                <w:rFonts w:ascii="Times New Roman" w:hAnsi="Times New Roman" w:cs="Times New Roman"/>
              </w:rPr>
              <w:t xml:space="preserve">. The land they (landowners) purchased with the compensation money, or the land they received as land for land compensation is multiple cropped (2-3 times cultivation is done) land. Mostly they cultivate paddy, Mustard, vegetables. The </w:t>
            </w:r>
            <w:del w:id="5130" w:author="IDCOL office365app6" w:date="2022-12-18T10:52:00Z">
              <w:r w:rsidRPr="00301FD4">
                <w:rPr>
                  <w:rFonts w:ascii="Times New Roman" w:hAnsi="Times New Roman" w:cs="Times New Roman"/>
                </w:rPr>
                <w:delText>land owners</w:delText>
              </w:r>
            </w:del>
            <w:ins w:id="5131" w:author="IDCOL office365app6" w:date="2022-12-18T10:52:00Z">
              <w:r w:rsidR="00942A81" w:rsidRPr="0006028D">
                <w:rPr>
                  <w:rFonts w:ascii="Times New Roman" w:hAnsi="Times New Roman" w:cs="Times New Roman"/>
                </w:rPr>
                <w:t>landowners</w:t>
              </w:r>
            </w:ins>
            <w:r w:rsidRPr="0006028D">
              <w:rPr>
                <w:rFonts w:ascii="Times New Roman" w:hAnsi="Times New Roman" w:cs="Times New Roman"/>
              </w:rPr>
              <w:t xml:space="preserve"> have benefited in terms of land for land compensation three times more than the GOB mouza rate. </w:t>
            </w:r>
          </w:p>
          <w:p w14:paraId="3E1B829A" w14:textId="77777777" w:rsidR="00301FD4" w:rsidRPr="0006028D" w:rsidRDefault="00301FD4" w:rsidP="0006028D">
            <w:pPr>
              <w:pStyle w:val="ListParagraph"/>
              <w:numPr>
                <w:ilvl w:val="0"/>
                <w:numId w:val="34"/>
              </w:numPr>
              <w:ind w:left="169" w:hanging="180"/>
              <w:jc w:val="both"/>
              <w:rPr>
                <w:rFonts w:ascii="Times New Roman" w:hAnsi="Times New Roman" w:cs="Times New Roman"/>
              </w:rPr>
            </w:pPr>
            <w:r w:rsidRPr="0006028D">
              <w:rPr>
                <w:rFonts w:ascii="Times New Roman" w:hAnsi="Times New Roman" w:cs="Times New Roman"/>
              </w:rPr>
              <w:t>People also additionally bought better quality of land with the compensation money.</w:t>
            </w:r>
          </w:p>
          <w:p w14:paraId="406E1953" w14:textId="77777777" w:rsidR="00301FD4" w:rsidRPr="0006028D" w:rsidRDefault="00301FD4" w:rsidP="0006028D">
            <w:pPr>
              <w:pStyle w:val="ListParagraph"/>
              <w:numPr>
                <w:ilvl w:val="0"/>
                <w:numId w:val="34"/>
              </w:numPr>
              <w:ind w:left="169" w:hanging="180"/>
              <w:jc w:val="both"/>
              <w:rPr>
                <w:rFonts w:ascii="Times New Roman" w:hAnsi="Times New Roman" w:cs="Times New Roman"/>
              </w:rPr>
            </w:pPr>
            <w:r w:rsidRPr="0006028D">
              <w:rPr>
                <w:rFonts w:ascii="Times New Roman" w:hAnsi="Times New Roman" w:cs="Times New Roman"/>
              </w:rPr>
              <w:t xml:space="preserve">Most of the land sellers invested the compensation amount in different savings plan at Banks, Post offices, etc. </w:t>
            </w:r>
          </w:p>
          <w:p w14:paraId="5ACE54A6" w14:textId="18741A99" w:rsidR="00301FD4" w:rsidRPr="0006028D" w:rsidRDefault="00301FD4" w:rsidP="0006028D">
            <w:pPr>
              <w:pStyle w:val="ListParagraph"/>
              <w:numPr>
                <w:ilvl w:val="0"/>
                <w:numId w:val="34"/>
              </w:numPr>
              <w:ind w:left="169" w:hanging="180"/>
              <w:jc w:val="both"/>
              <w:rPr>
                <w:rFonts w:ascii="Times New Roman" w:hAnsi="Times New Roman" w:cs="Times New Roman"/>
              </w:rPr>
            </w:pPr>
            <w:r w:rsidRPr="0006028D">
              <w:rPr>
                <w:rFonts w:ascii="Times New Roman" w:hAnsi="Times New Roman" w:cs="Times New Roman"/>
              </w:rPr>
              <w:t xml:space="preserve">Compensation money had also been saved or </w:t>
            </w:r>
            <w:del w:id="5132" w:author="IDCOL office365app6" w:date="2022-12-18T10:52:00Z">
              <w:r w:rsidRPr="00301FD4">
                <w:rPr>
                  <w:rFonts w:ascii="Times New Roman" w:hAnsi="Times New Roman" w:cs="Times New Roman"/>
                </w:rPr>
                <w:delText>utilised</w:delText>
              </w:r>
            </w:del>
            <w:ins w:id="5133" w:author="IDCOL office365app6" w:date="2022-12-18T10:52:00Z">
              <w:r w:rsidR="00942A81" w:rsidRPr="0006028D">
                <w:rPr>
                  <w:rFonts w:ascii="Times New Roman" w:hAnsi="Times New Roman" w:cs="Times New Roman"/>
                </w:rPr>
                <w:t>utilized</w:t>
              </w:r>
            </w:ins>
            <w:r w:rsidRPr="0006028D">
              <w:rPr>
                <w:rFonts w:ascii="Times New Roman" w:hAnsi="Times New Roman" w:cs="Times New Roman"/>
              </w:rPr>
              <w:t xml:space="preserve"> for the higher education or marriage purposes of the children, as informed by land sellers.</w:t>
            </w:r>
          </w:p>
          <w:p w14:paraId="389259CB" w14:textId="77777777" w:rsidR="00301FD4" w:rsidRPr="0006028D" w:rsidRDefault="00301FD4" w:rsidP="0006028D">
            <w:pPr>
              <w:pStyle w:val="ListParagraph"/>
              <w:numPr>
                <w:ilvl w:val="0"/>
                <w:numId w:val="34"/>
              </w:numPr>
              <w:ind w:left="169" w:hanging="180"/>
              <w:jc w:val="both"/>
              <w:rPr>
                <w:rFonts w:ascii="Times New Roman" w:hAnsi="Times New Roman" w:cs="Times New Roman"/>
              </w:rPr>
            </w:pPr>
            <w:r w:rsidRPr="0006028D">
              <w:rPr>
                <w:rFonts w:ascii="Times New Roman" w:hAnsi="Times New Roman" w:cs="Times New Roman"/>
              </w:rPr>
              <w:t xml:space="preserve">Some land sellers invested the compensation amount for start-up of businesses like establishment of shop, purchase of pond for fishery, poultry business </w:t>
            </w:r>
          </w:p>
          <w:p w14:paraId="618B9364" w14:textId="77777777" w:rsidR="00301FD4" w:rsidRPr="0006028D" w:rsidRDefault="00301FD4" w:rsidP="0006028D">
            <w:pPr>
              <w:pStyle w:val="ListParagraph"/>
              <w:numPr>
                <w:ilvl w:val="0"/>
                <w:numId w:val="34"/>
              </w:numPr>
              <w:ind w:left="169" w:hanging="180"/>
              <w:jc w:val="both"/>
              <w:rPr>
                <w:rFonts w:ascii="Times New Roman" w:hAnsi="Times New Roman" w:cs="Times New Roman"/>
              </w:rPr>
            </w:pPr>
            <w:r w:rsidRPr="0006028D">
              <w:rPr>
                <w:rFonts w:ascii="Times New Roman" w:hAnsi="Times New Roman" w:cs="Times New Roman"/>
              </w:rPr>
              <w:t xml:space="preserve">It was informed that the land sellers have received the land price as per the market rate and they are satisfied with the land price received. </w:t>
            </w:r>
          </w:p>
          <w:p w14:paraId="42A24A94" w14:textId="7EF1D387" w:rsidR="00301FD4" w:rsidRPr="0006028D" w:rsidDel="00796535" w:rsidRDefault="00301FD4" w:rsidP="00796535">
            <w:pPr>
              <w:pStyle w:val="ListParagraph"/>
              <w:numPr>
                <w:ilvl w:val="0"/>
                <w:numId w:val="34"/>
              </w:numPr>
              <w:ind w:left="169" w:hanging="180"/>
              <w:jc w:val="both"/>
              <w:rPr>
                <w:del w:id="5134" w:author="IDCOL office365app6" w:date="2022-12-19T15:20:00Z"/>
                <w:rFonts w:ascii="Times New Roman" w:hAnsi="Times New Roman" w:cs="Times New Roman"/>
              </w:rPr>
            </w:pPr>
            <w:r w:rsidRPr="0006028D">
              <w:rPr>
                <w:rFonts w:ascii="Times New Roman" w:hAnsi="Times New Roman" w:cs="Times New Roman"/>
              </w:rPr>
              <w:t xml:space="preserve">The </w:t>
            </w:r>
            <w:del w:id="5135" w:author="IDCOL office365app6" w:date="2022-12-18T10:52:00Z">
              <w:r w:rsidRPr="00301FD4">
                <w:rPr>
                  <w:rFonts w:ascii="Times New Roman" w:hAnsi="Times New Roman" w:cs="Times New Roman"/>
                </w:rPr>
                <w:delText>land owners</w:delText>
              </w:r>
            </w:del>
            <w:ins w:id="5136" w:author="IDCOL office365app6" w:date="2022-12-18T10:52:00Z">
              <w:r w:rsidR="00942A81" w:rsidRPr="0006028D">
                <w:rPr>
                  <w:rFonts w:ascii="Times New Roman" w:hAnsi="Times New Roman" w:cs="Times New Roman"/>
                </w:rPr>
                <w:t>landowners</w:t>
              </w:r>
            </w:ins>
            <w:r w:rsidRPr="0006028D">
              <w:rPr>
                <w:rFonts w:ascii="Times New Roman" w:hAnsi="Times New Roman" w:cs="Times New Roman"/>
              </w:rPr>
              <w:t xml:space="preserve"> who bought another land with the compensation amount the registration cost of the land was paid by Energon Renewables (BD) Ltd.</w:t>
            </w:r>
          </w:p>
          <w:p w14:paraId="6713F524" w14:textId="77C09198" w:rsidR="00301FD4" w:rsidRPr="0006028D" w:rsidRDefault="00301FD4" w:rsidP="0006028D">
            <w:pPr>
              <w:pStyle w:val="ListParagraph"/>
              <w:numPr>
                <w:ilvl w:val="0"/>
                <w:numId w:val="34"/>
              </w:numPr>
              <w:ind w:left="169" w:hanging="180"/>
              <w:jc w:val="both"/>
              <w:rPr>
                <w:rFonts w:ascii="Times New Roman" w:hAnsi="Times New Roman" w:cs="Times New Roman"/>
              </w:rPr>
            </w:pPr>
          </w:p>
        </w:tc>
      </w:tr>
      <w:tr w:rsidR="00301FD4" w:rsidRPr="0006028D" w14:paraId="2E27D29D" w14:textId="77777777" w:rsidTr="00301FD4">
        <w:tc>
          <w:tcPr>
            <w:tcW w:w="841" w:type="pct"/>
            <w:shd w:val="clear" w:color="auto" w:fill="C9C9C9" w:themeFill="accent3" w:themeFillTint="99"/>
          </w:tcPr>
          <w:p w14:paraId="1FEF19BD" w14:textId="25A7404A" w:rsidR="00301FD4" w:rsidRPr="0006028D" w:rsidRDefault="00301FD4" w:rsidP="005A1A2D">
            <w:pPr>
              <w:jc w:val="both"/>
              <w:rPr>
                <w:rFonts w:ascii="Times New Roman" w:hAnsi="Times New Roman" w:cs="Times New Roman"/>
              </w:rPr>
            </w:pPr>
            <w:r w:rsidRPr="0006028D">
              <w:rPr>
                <w:rFonts w:ascii="Times New Roman" w:hAnsi="Times New Roman" w:cs="Times New Roman"/>
              </w:rPr>
              <w:t xml:space="preserve">Affected </w:t>
            </w:r>
            <w:r w:rsidR="00942A81" w:rsidRPr="0006028D">
              <w:rPr>
                <w:rFonts w:ascii="Times New Roman" w:hAnsi="Times New Roman" w:cs="Times New Roman"/>
              </w:rPr>
              <w:t>Local Community</w:t>
            </w:r>
          </w:p>
        </w:tc>
        <w:tc>
          <w:tcPr>
            <w:tcW w:w="1201" w:type="pct"/>
            <w:shd w:val="clear" w:color="auto" w:fill="auto"/>
          </w:tcPr>
          <w:p w14:paraId="32BB22DB" w14:textId="77777777" w:rsidR="00301FD4" w:rsidRPr="0006028D" w:rsidRDefault="00301FD4" w:rsidP="0006028D">
            <w:pPr>
              <w:pStyle w:val="ListParagraph"/>
              <w:numPr>
                <w:ilvl w:val="0"/>
                <w:numId w:val="33"/>
              </w:numPr>
              <w:ind w:left="85" w:hanging="180"/>
              <w:rPr>
                <w:rFonts w:ascii="Times New Roman" w:hAnsi="Times New Roman" w:cs="Times New Roman"/>
              </w:rPr>
            </w:pPr>
            <w:r w:rsidRPr="0006028D">
              <w:rPr>
                <w:rFonts w:ascii="Times New Roman" w:hAnsi="Times New Roman" w:cs="Times New Roman"/>
              </w:rPr>
              <w:t xml:space="preserve">Land holding pattern in the study area; </w:t>
            </w:r>
          </w:p>
          <w:p w14:paraId="5034F211" w14:textId="77777777" w:rsidR="00301FD4" w:rsidRPr="0006028D" w:rsidRDefault="00301FD4" w:rsidP="0006028D">
            <w:pPr>
              <w:pStyle w:val="ListParagraph"/>
              <w:numPr>
                <w:ilvl w:val="0"/>
                <w:numId w:val="33"/>
              </w:numPr>
              <w:ind w:left="85" w:hanging="180"/>
              <w:rPr>
                <w:rFonts w:ascii="Times New Roman" w:hAnsi="Times New Roman" w:cs="Times New Roman"/>
              </w:rPr>
            </w:pPr>
            <w:r w:rsidRPr="0006028D">
              <w:rPr>
                <w:rFonts w:ascii="Times New Roman" w:hAnsi="Times New Roman" w:cs="Times New Roman"/>
              </w:rPr>
              <w:t xml:space="preserve">Impact of land purchase on livelihood; </w:t>
            </w:r>
          </w:p>
          <w:p w14:paraId="1A374D18" w14:textId="1DB19FE9" w:rsidR="00301FD4" w:rsidRPr="0006028D" w:rsidRDefault="00301FD4" w:rsidP="0006028D">
            <w:pPr>
              <w:pStyle w:val="ListParagraph"/>
              <w:numPr>
                <w:ilvl w:val="0"/>
                <w:numId w:val="33"/>
              </w:numPr>
              <w:ind w:left="85" w:hanging="180"/>
              <w:rPr>
                <w:rFonts w:ascii="Times New Roman" w:hAnsi="Times New Roman" w:cs="Times New Roman"/>
              </w:rPr>
            </w:pPr>
            <w:r w:rsidRPr="0006028D">
              <w:rPr>
                <w:rFonts w:ascii="Times New Roman" w:hAnsi="Times New Roman" w:cs="Times New Roman"/>
              </w:rPr>
              <w:t xml:space="preserve">Perception of agricultural </w:t>
            </w:r>
            <w:del w:id="5137" w:author="IDCOL office365app6" w:date="2022-12-18T10:52:00Z">
              <w:r w:rsidRPr="00301FD4">
                <w:rPr>
                  <w:rFonts w:ascii="Times New Roman" w:hAnsi="Times New Roman" w:cs="Times New Roman"/>
                </w:rPr>
                <w:delText>labourers</w:delText>
              </w:r>
            </w:del>
            <w:ins w:id="5138" w:author="IDCOL office365app6" w:date="2022-12-18T10:52:00Z">
              <w:r w:rsidR="00600429" w:rsidRPr="0006028D">
                <w:rPr>
                  <w:rFonts w:ascii="Times New Roman" w:hAnsi="Times New Roman" w:cs="Times New Roman"/>
                </w:rPr>
                <w:t>laborers</w:t>
              </w:r>
            </w:ins>
            <w:r w:rsidRPr="0006028D">
              <w:rPr>
                <w:rFonts w:ascii="Times New Roman" w:hAnsi="Times New Roman" w:cs="Times New Roman"/>
              </w:rPr>
              <w:t xml:space="preserve"> towards the project; </w:t>
            </w:r>
          </w:p>
          <w:p w14:paraId="5695602B" w14:textId="77777777" w:rsidR="00301FD4" w:rsidRPr="0006028D" w:rsidRDefault="00301FD4" w:rsidP="0006028D">
            <w:pPr>
              <w:pStyle w:val="ListParagraph"/>
              <w:numPr>
                <w:ilvl w:val="0"/>
                <w:numId w:val="33"/>
              </w:numPr>
              <w:ind w:left="85" w:hanging="180"/>
              <w:rPr>
                <w:rFonts w:ascii="Times New Roman" w:hAnsi="Times New Roman" w:cs="Times New Roman"/>
              </w:rPr>
            </w:pPr>
            <w:r w:rsidRPr="0006028D">
              <w:rPr>
                <w:rFonts w:ascii="Times New Roman" w:hAnsi="Times New Roman" w:cs="Times New Roman"/>
              </w:rPr>
              <w:t>Current engagement scenario –alternate livelihood options;</w:t>
            </w:r>
          </w:p>
        </w:tc>
        <w:tc>
          <w:tcPr>
            <w:tcW w:w="2958" w:type="pct"/>
            <w:shd w:val="clear" w:color="auto" w:fill="auto"/>
          </w:tcPr>
          <w:p w14:paraId="28AD6E93" w14:textId="77777777" w:rsidR="00301FD4" w:rsidRPr="0006028D" w:rsidRDefault="00301FD4" w:rsidP="0028535D">
            <w:pPr>
              <w:pStyle w:val="ListParagraph"/>
              <w:numPr>
                <w:ilvl w:val="0"/>
                <w:numId w:val="33"/>
              </w:numPr>
              <w:ind w:left="156" w:hanging="156"/>
              <w:jc w:val="both"/>
              <w:rPr>
                <w:rFonts w:ascii="Times New Roman" w:hAnsi="Times New Roman" w:cs="Times New Roman"/>
              </w:rPr>
            </w:pPr>
            <w:r w:rsidRPr="0006028D">
              <w:rPr>
                <w:rFonts w:ascii="Times New Roman" w:hAnsi="Times New Roman" w:cs="Times New Roman"/>
              </w:rPr>
              <w:t xml:space="preserve">Hand pump is main source of drinking water in the area </w:t>
            </w:r>
          </w:p>
          <w:p w14:paraId="4983F2C5" w14:textId="77777777" w:rsidR="00D604EC" w:rsidRDefault="00301FD4" w:rsidP="0028535D">
            <w:pPr>
              <w:pStyle w:val="ListParagraph"/>
              <w:numPr>
                <w:ilvl w:val="0"/>
                <w:numId w:val="33"/>
              </w:numPr>
              <w:ind w:left="156" w:hanging="156"/>
              <w:jc w:val="both"/>
              <w:rPr>
                <w:rFonts w:ascii="Times New Roman" w:hAnsi="Times New Roman" w:cs="Times New Roman"/>
              </w:rPr>
            </w:pPr>
            <w:r w:rsidRPr="0006028D">
              <w:rPr>
                <w:rFonts w:ascii="Times New Roman" w:hAnsi="Times New Roman" w:cs="Times New Roman"/>
              </w:rPr>
              <w:t>Drinking water is highly contaminated with salt, and iron</w:t>
            </w:r>
          </w:p>
          <w:p w14:paraId="22290CE1" w14:textId="77777777" w:rsidR="00D604EC" w:rsidRDefault="00D604EC" w:rsidP="0028535D">
            <w:pPr>
              <w:pStyle w:val="ListParagraph"/>
              <w:numPr>
                <w:ilvl w:val="0"/>
                <w:numId w:val="33"/>
              </w:numPr>
              <w:ind w:left="156" w:hanging="156"/>
              <w:jc w:val="both"/>
              <w:rPr>
                <w:rFonts w:ascii="Times New Roman" w:hAnsi="Times New Roman" w:cs="Times New Roman"/>
              </w:rPr>
            </w:pPr>
            <w:r>
              <w:rPr>
                <w:rFonts w:ascii="Times New Roman" w:hAnsi="Times New Roman" w:cs="Times New Roman"/>
              </w:rPr>
              <w:t xml:space="preserve">Laborers are expecting employment in the project </w:t>
            </w:r>
          </w:p>
          <w:p w14:paraId="2077C75C" w14:textId="07950F40" w:rsidR="00301FD4" w:rsidRPr="0006028D" w:rsidRDefault="00D604EC" w:rsidP="0028535D">
            <w:pPr>
              <w:pStyle w:val="ListParagraph"/>
              <w:numPr>
                <w:ilvl w:val="0"/>
                <w:numId w:val="33"/>
              </w:numPr>
              <w:ind w:left="156" w:hanging="156"/>
              <w:jc w:val="both"/>
              <w:rPr>
                <w:rFonts w:ascii="Times New Roman" w:hAnsi="Times New Roman" w:cs="Times New Roman"/>
              </w:rPr>
            </w:pPr>
            <w:r>
              <w:rPr>
                <w:rFonts w:ascii="Times New Roman" w:hAnsi="Times New Roman" w:cs="Times New Roman"/>
              </w:rPr>
              <w:t>Local community is experiencing influx of migrated workers in the project and increase in local business opportunities.</w:t>
            </w:r>
            <w:r w:rsidR="00301FD4" w:rsidRPr="0006028D">
              <w:rPr>
                <w:rFonts w:ascii="Times New Roman" w:hAnsi="Times New Roman" w:cs="Times New Roman"/>
              </w:rPr>
              <w:t xml:space="preserve"> </w:t>
            </w:r>
          </w:p>
        </w:tc>
      </w:tr>
      <w:tr w:rsidR="00301FD4" w:rsidRPr="0006028D" w14:paraId="7A93E929" w14:textId="77777777" w:rsidTr="00301FD4">
        <w:tc>
          <w:tcPr>
            <w:tcW w:w="841" w:type="pct"/>
            <w:shd w:val="clear" w:color="auto" w:fill="C9C9C9" w:themeFill="accent3" w:themeFillTint="99"/>
          </w:tcPr>
          <w:p w14:paraId="48C7A1BC" w14:textId="42507D12" w:rsidR="00301FD4" w:rsidRPr="0006028D" w:rsidRDefault="00301FD4" w:rsidP="005A1A2D">
            <w:pPr>
              <w:jc w:val="both"/>
              <w:rPr>
                <w:rFonts w:ascii="Times New Roman" w:hAnsi="Times New Roman" w:cs="Times New Roman"/>
              </w:rPr>
            </w:pPr>
            <w:r w:rsidRPr="0006028D">
              <w:rPr>
                <w:rFonts w:ascii="Times New Roman" w:hAnsi="Times New Roman" w:cs="Times New Roman"/>
              </w:rPr>
              <w:t xml:space="preserve">Affected Agriculture </w:t>
            </w:r>
            <w:del w:id="5139" w:author="IDCOL office365app6" w:date="2022-12-18T10:52:00Z">
              <w:r w:rsidRPr="00301FD4">
                <w:rPr>
                  <w:rFonts w:ascii="Times New Roman" w:hAnsi="Times New Roman" w:cs="Times New Roman"/>
                </w:rPr>
                <w:delText>labour/share cropper</w:delText>
              </w:r>
            </w:del>
            <w:ins w:id="5140" w:author="IDCOL office365app6" w:date="2022-12-18T10:52:00Z">
              <w:r w:rsidR="00600429" w:rsidRPr="0006028D">
                <w:rPr>
                  <w:rFonts w:ascii="Times New Roman" w:hAnsi="Times New Roman" w:cs="Times New Roman"/>
                </w:rPr>
                <w:t>labor</w:t>
              </w:r>
              <w:r w:rsidRPr="0006028D">
                <w:rPr>
                  <w:rFonts w:ascii="Times New Roman" w:hAnsi="Times New Roman" w:cs="Times New Roman"/>
                </w:rPr>
                <w:t>/</w:t>
              </w:r>
              <w:r w:rsidR="00600429">
                <w:rPr>
                  <w:rFonts w:ascii="Times New Roman" w:hAnsi="Times New Roman" w:cs="Times New Roman"/>
                </w:rPr>
                <w:t xml:space="preserve"> </w:t>
              </w:r>
              <w:r w:rsidR="00600429" w:rsidRPr="0006028D">
                <w:rPr>
                  <w:rFonts w:ascii="Times New Roman" w:hAnsi="Times New Roman" w:cs="Times New Roman"/>
                </w:rPr>
                <w:t>sharecropper</w:t>
              </w:r>
            </w:ins>
          </w:p>
        </w:tc>
        <w:tc>
          <w:tcPr>
            <w:tcW w:w="1201" w:type="pct"/>
            <w:shd w:val="clear" w:color="auto" w:fill="auto"/>
          </w:tcPr>
          <w:p w14:paraId="2D9474D3" w14:textId="77777777" w:rsidR="00301FD4" w:rsidRPr="0006028D" w:rsidRDefault="00301FD4" w:rsidP="005A1A2D">
            <w:pPr>
              <w:rPr>
                <w:rFonts w:ascii="Times New Roman" w:hAnsi="Times New Roman" w:cs="Times New Roman"/>
              </w:rPr>
            </w:pPr>
            <w:r w:rsidRPr="0006028D">
              <w:rPr>
                <w:rFonts w:ascii="Times New Roman" w:hAnsi="Times New Roman" w:cs="Times New Roman"/>
              </w:rPr>
              <w:t>Socio-economic condition</w:t>
            </w:r>
          </w:p>
          <w:p w14:paraId="3352A017" w14:textId="77777777" w:rsidR="00301FD4" w:rsidRPr="0006028D" w:rsidRDefault="00301FD4" w:rsidP="005A1A2D">
            <w:pPr>
              <w:rPr>
                <w:rFonts w:ascii="Times New Roman" w:hAnsi="Times New Roman" w:cs="Times New Roman"/>
              </w:rPr>
            </w:pPr>
            <w:r w:rsidRPr="0006028D">
              <w:rPr>
                <w:rFonts w:ascii="Times New Roman" w:hAnsi="Times New Roman" w:cs="Times New Roman"/>
              </w:rPr>
              <w:t>Current engagement scenario – alternate livelihood options</w:t>
            </w:r>
          </w:p>
        </w:tc>
        <w:tc>
          <w:tcPr>
            <w:tcW w:w="2958" w:type="pct"/>
            <w:shd w:val="clear" w:color="auto" w:fill="auto"/>
          </w:tcPr>
          <w:p w14:paraId="03D4593E" w14:textId="14465E4E" w:rsidR="00301FD4" w:rsidRPr="0006028D" w:rsidRDefault="00301FD4" w:rsidP="005A1A2D">
            <w:pPr>
              <w:jc w:val="both"/>
              <w:rPr>
                <w:rFonts w:ascii="Times New Roman" w:hAnsi="Times New Roman" w:cs="Times New Roman"/>
              </w:rPr>
            </w:pPr>
            <w:r w:rsidRPr="0006028D">
              <w:rPr>
                <w:rFonts w:ascii="Times New Roman" w:hAnsi="Times New Roman" w:cs="Times New Roman"/>
              </w:rPr>
              <w:t xml:space="preserve">Six agricultural </w:t>
            </w:r>
            <w:del w:id="5141" w:author="IDCOL office365app6" w:date="2022-12-18T10:52:00Z">
              <w:r w:rsidRPr="00301FD4">
                <w:rPr>
                  <w:rFonts w:ascii="Times New Roman" w:hAnsi="Times New Roman" w:cs="Times New Roman"/>
                </w:rPr>
                <w:delText>labourers</w:delText>
              </w:r>
            </w:del>
            <w:ins w:id="5142" w:author="IDCOL office365app6" w:date="2022-12-18T10:52:00Z">
              <w:r w:rsidR="00782496" w:rsidRPr="0006028D">
                <w:rPr>
                  <w:rFonts w:ascii="Times New Roman" w:hAnsi="Times New Roman" w:cs="Times New Roman"/>
                </w:rPr>
                <w:t>laborer</w:t>
              </w:r>
              <w:r w:rsidR="00782496">
                <w:rPr>
                  <w:rFonts w:ascii="Times New Roman" w:hAnsi="Times New Roman" w:cs="Times New Roman"/>
                </w:rPr>
                <w:t>s</w:t>
              </w:r>
            </w:ins>
            <w:r w:rsidRPr="0006028D">
              <w:rPr>
                <w:rFonts w:ascii="Times New Roman" w:hAnsi="Times New Roman" w:cs="Times New Roman"/>
              </w:rPr>
              <w:t xml:space="preserve"> </w:t>
            </w:r>
            <w:del w:id="5143" w:author="Ashadur Rahman Akand" w:date="2022-12-18T14:57:00Z">
              <w:r w:rsidRPr="0006028D" w:rsidDel="00111ECE">
                <w:rPr>
                  <w:rFonts w:ascii="Times New Roman" w:hAnsi="Times New Roman" w:cs="Times New Roman"/>
                </w:rPr>
                <w:delText>have been identified</w:delText>
              </w:r>
            </w:del>
            <w:ins w:id="5144" w:author="Ashadur Rahman Akand" w:date="2022-12-18T14:57:00Z">
              <w:r w:rsidR="00111ECE">
                <w:rPr>
                  <w:rFonts w:ascii="Times New Roman" w:hAnsi="Times New Roman" w:cs="Times New Roman"/>
                </w:rPr>
                <w:t>attended</w:t>
              </w:r>
            </w:ins>
            <w:r w:rsidRPr="0006028D">
              <w:rPr>
                <w:rFonts w:ascii="Times New Roman" w:hAnsi="Times New Roman" w:cs="Times New Roman"/>
              </w:rPr>
              <w:t>.</w:t>
            </w:r>
          </w:p>
          <w:p w14:paraId="04704C8F" w14:textId="7C5DFA6D" w:rsidR="00301FD4" w:rsidRPr="0006028D" w:rsidRDefault="00301FD4" w:rsidP="0028535D">
            <w:pPr>
              <w:pStyle w:val="ListParagraph"/>
              <w:numPr>
                <w:ilvl w:val="0"/>
                <w:numId w:val="35"/>
              </w:numPr>
              <w:ind w:left="156" w:hanging="156"/>
              <w:jc w:val="both"/>
              <w:rPr>
                <w:rFonts w:ascii="Times New Roman" w:hAnsi="Times New Roman" w:cs="Times New Roman"/>
              </w:rPr>
            </w:pPr>
            <w:r w:rsidRPr="0006028D">
              <w:rPr>
                <w:rFonts w:ascii="Times New Roman" w:hAnsi="Times New Roman" w:cs="Times New Roman"/>
              </w:rPr>
              <w:t xml:space="preserve">They leased land (1-2 pakhee) from </w:t>
            </w:r>
            <w:del w:id="5145" w:author="IDCOL office365app6" w:date="2022-12-18T10:52:00Z">
              <w:r w:rsidRPr="00301FD4">
                <w:rPr>
                  <w:rFonts w:ascii="Times New Roman" w:hAnsi="Times New Roman" w:cs="Times New Roman"/>
                </w:rPr>
                <w:delText>land owner</w:delText>
              </w:r>
            </w:del>
            <w:ins w:id="5146" w:author="IDCOL office365app6" w:date="2022-12-18T10:52:00Z">
              <w:r w:rsidR="00600429" w:rsidRPr="0006028D">
                <w:rPr>
                  <w:rFonts w:ascii="Times New Roman" w:hAnsi="Times New Roman" w:cs="Times New Roman"/>
                </w:rPr>
                <w:t>landowner</w:t>
              </w:r>
            </w:ins>
            <w:r w:rsidRPr="0006028D">
              <w:rPr>
                <w:rFonts w:ascii="Times New Roman" w:hAnsi="Times New Roman" w:cs="Times New Roman"/>
              </w:rPr>
              <w:t>. (Pakhee is a land area unit use in Bangladesh).</w:t>
            </w:r>
          </w:p>
          <w:p w14:paraId="6335C3CB" w14:textId="77777777" w:rsidR="00301FD4" w:rsidRPr="0006028D" w:rsidRDefault="00301FD4" w:rsidP="0028535D">
            <w:pPr>
              <w:pStyle w:val="ListParagraph"/>
              <w:numPr>
                <w:ilvl w:val="0"/>
                <w:numId w:val="35"/>
              </w:numPr>
              <w:ind w:left="156" w:hanging="156"/>
              <w:jc w:val="both"/>
              <w:rPr>
                <w:rFonts w:ascii="Times New Roman" w:hAnsi="Times New Roman" w:cs="Times New Roman"/>
              </w:rPr>
            </w:pPr>
            <w:r w:rsidRPr="0006028D">
              <w:rPr>
                <w:rFonts w:ascii="Times New Roman" w:hAnsi="Times New Roman" w:cs="Times New Roman"/>
              </w:rPr>
              <w:t>They pay BDT 1500 to 2000 per year to their landowner.</w:t>
            </w:r>
          </w:p>
          <w:p w14:paraId="20A52547" w14:textId="77777777" w:rsidR="00301FD4" w:rsidRPr="0006028D" w:rsidRDefault="00301FD4" w:rsidP="0028535D">
            <w:pPr>
              <w:pStyle w:val="ListParagraph"/>
              <w:numPr>
                <w:ilvl w:val="0"/>
                <w:numId w:val="35"/>
              </w:numPr>
              <w:ind w:left="156" w:hanging="156"/>
              <w:jc w:val="both"/>
              <w:rPr>
                <w:rFonts w:ascii="Times New Roman" w:hAnsi="Times New Roman" w:cs="Times New Roman"/>
              </w:rPr>
            </w:pPr>
            <w:r w:rsidRPr="0006028D">
              <w:rPr>
                <w:rFonts w:ascii="Times New Roman" w:hAnsi="Times New Roman" w:cs="Times New Roman"/>
              </w:rPr>
              <w:t>Mostly they cultivate Khesari grass (Lathyrus sativus or Indian pea) as fodder for cows.</w:t>
            </w:r>
          </w:p>
        </w:tc>
      </w:tr>
      <w:tr w:rsidR="00301FD4" w:rsidRPr="0006028D" w14:paraId="2B044EFA" w14:textId="77777777" w:rsidTr="00301FD4">
        <w:tc>
          <w:tcPr>
            <w:tcW w:w="841" w:type="pct"/>
            <w:shd w:val="clear" w:color="auto" w:fill="C9C9C9" w:themeFill="accent3" w:themeFillTint="99"/>
          </w:tcPr>
          <w:p w14:paraId="1764B7F8" w14:textId="77777777" w:rsidR="00301FD4" w:rsidRPr="0006028D" w:rsidRDefault="00301FD4" w:rsidP="005A1A2D">
            <w:pPr>
              <w:jc w:val="both"/>
              <w:rPr>
                <w:rFonts w:ascii="Times New Roman" w:hAnsi="Times New Roman" w:cs="Times New Roman"/>
              </w:rPr>
            </w:pPr>
            <w:r w:rsidRPr="0006028D">
              <w:rPr>
                <w:rFonts w:ascii="Times New Roman" w:hAnsi="Times New Roman" w:cs="Times New Roman"/>
              </w:rPr>
              <w:lastRenderedPageBreak/>
              <w:t xml:space="preserve">Project Proponent </w:t>
            </w:r>
          </w:p>
        </w:tc>
        <w:tc>
          <w:tcPr>
            <w:tcW w:w="1201" w:type="pct"/>
            <w:shd w:val="clear" w:color="auto" w:fill="auto"/>
          </w:tcPr>
          <w:p w14:paraId="0DF25221" w14:textId="77777777" w:rsidR="00301FD4" w:rsidRPr="0006028D" w:rsidRDefault="00301FD4" w:rsidP="0028535D">
            <w:pPr>
              <w:pStyle w:val="ListParagraph"/>
              <w:numPr>
                <w:ilvl w:val="0"/>
                <w:numId w:val="38"/>
              </w:numPr>
              <w:spacing w:line="276" w:lineRule="auto"/>
              <w:ind w:left="168" w:hanging="168"/>
              <w:jc w:val="both"/>
              <w:rPr>
                <w:rFonts w:ascii="Times New Roman" w:hAnsi="Times New Roman" w:cs="Times New Roman"/>
              </w:rPr>
            </w:pPr>
            <w:r w:rsidRPr="0006028D">
              <w:rPr>
                <w:rFonts w:ascii="Times New Roman" w:hAnsi="Times New Roman" w:cs="Times New Roman"/>
              </w:rPr>
              <w:t>Location of the project</w:t>
            </w:r>
          </w:p>
          <w:p w14:paraId="244575D6" w14:textId="77777777" w:rsidR="00301FD4" w:rsidRPr="0006028D" w:rsidRDefault="00301FD4" w:rsidP="0028535D">
            <w:pPr>
              <w:pStyle w:val="ListParagraph"/>
              <w:numPr>
                <w:ilvl w:val="0"/>
                <w:numId w:val="37"/>
              </w:numPr>
              <w:spacing w:line="276" w:lineRule="auto"/>
              <w:ind w:left="78" w:hanging="180"/>
              <w:jc w:val="both"/>
              <w:rPr>
                <w:rFonts w:ascii="Times New Roman" w:hAnsi="Times New Roman" w:cs="Times New Roman"/>
              </w:rPr>
            </w:pPr>
            <w:r w:rsidRPr="0006028D">
              <w:rPr>
                <w:rFonts w:ascii="Times New Roman" w:hAnsi="Times New Roman" w:cs="Times New Roman"/>
              </w:rPr>
              <w:t>Requirement of water, manpower, power etc. during operation phase of the project</w:t>
            </w:r>
          </w:p>
          <w:p w14:paraId="17C64EEA" w14:textId="77777777" w:rsidR="00301FD4" w:rsidRPr="0006028D" w:rsidRDefault="00301FD4" w:rsidP="0028535D">
            <w:pPr>
              <w:pStyle w:val="ListParagraph"/>
              <w:numPr>
                <w:ilvl w:val="0"/>
                <w:numId w:val="37"/>
              </w:numPr>
              <w:spacing w:line="276" w:lineRule="auto"/>
              <w:ind w:left="78" w:hanging="180"/>
              <w:jc w:val="both"/>
              <w:rPr>
                <w:rFonts w:ascii="Times New Roman" w:hAnsi="Times New Roman" w:cs="Times New Roman"/>
              </w:rPr>
            </w:pPr>
            <w:r w:rsidRPr="0006028D">
              <w:rPr>
                <w:rFonts w:ascii="Times New Roman" w:hAnsi="Times New Roman" w:cs="Times New Roman"/>
              </w:rPr>
              <w:t xml:space="preserve">Land requirement for the project </w:t>
            </w:r>
          </w:p>
          <w:p w14:paraId="2DCE1504" w14:textId="77777777" w:rsidR="00301FD4" w:rsidRPr="0006028D" w:rsidRDefault="00301FD4" w:rsidP="0028535D">
            <w:pPr>
              <w:pStyle w:val="ListParagraph"/>
              <w:numPr>
                <w:ilvl w:val="0"/>
                <w:numId w:val="37"/>
              </w:numPr>
              <w:spacing w:line="276" w:lineRule="auto"/>
              <w:ind w:left="78" w:hanging="180"/>
              <w:jc w:val="both"/>
              <w:rPr>
                <w:rFonts w:ascii="Times New Roman" w:hAnsi="Times New Roman" w:cs="Times New Roman"/>
              </w:rPr>
            </w:pPr>
            <w:r w:rsidRPr="0006028D">
              <w:rPr>
                <w:rFonts w:ascii="Times New Roman" w:hAnsi="Times New Roman" w:cs="Times New Roman"/>
              </w:rPr>
              <w:t xml:space="preserve">Project status and timeline </w:t>
            </w:r>
          </w:p>
          <w:p w14:paraId="56090229" w14:textId="77777777" w:rsidR="00301FD4" w:rsidRPr="0006028D" w:rsidRDefault="00301FD4" w:rsidP="0028535D">
            <w:pPr>
              <w:pStyle w:val="ListParagraph"/>
              <w:numPr>
                <w:ilvl w:val="0"/>
                <w:numId w:val="37"/>
              </w:numPr>
              <w:spacing w:line="276" w:lineRule="auto"/>
              <w:ind w:left="78" w:hanging="180"/>
              <w:jc w:val="both"/>
              <w:rPr>
                <w:rFonts w:ascii="Times New Roman" w:hAnsi="Times New Roman" w:cs="Times New Roman"/>
              </w:rPr>
            </w:pPr>
            <w:r w:rsidRPr="0006028D">
              <w:rPr>
                <w:rFonts w:ascii="Times New Roman" w:hAnsi="Times New Roman" w:cs="Times New Roman"/>
              </w:rPr>
              <w:t xml:space="preserve">Power evacuation </w:t>
            </w:r>
          </w:p>
          <w:p w14:paraId="32A4B237" w14:textId="3C5D34D7" w:rsidR="00301FD4" w:rsidRPr="0006028D" w:rsidRDefault="00301FD4" w:rsidP="0028535D">
            <w:pPr>
              <w:pStyle w:val="ListParagraph"/>
              <w:numPr>
                <w:ilvl w:val="0"/>
                <w:numId w:val="37"/>
              </w:numPr>
              <w:spacing w:line="276" w:lineRule="auto"/>
              <w:ind w:left="78" w:hanging="180"/>
              <w:jc w:val="both"/>
              <w:rPr>
                <w:rFonts w:ascii="Times New Roman" w:hAnsi="Times New Roman" w:cs="Times New Roman"/>
              </w:rPr>
            </w:pPr>
            <w:r w:rsidRPr="0006028D">
              <w:rPr>
                <w:rFonts w:ascii="Times New Roman" w:hAnsi="Times New Roman" w:cs="Times New Roman"/>
              </w:rPr>
              <w:t xml:space="preserve">No of </w:t>
            </w:r>
            <w:del w:id="5147" w:author="IDCOL office365app6" w:date="2022-12-18T10:52:00Z">
              <w:r w:rsidRPr="00301FD4">
                <w:rPr>
                  <w:rFonts w:ascii="Times New Roman" w:hAnsi="Times New Roman" w:cs="Times New Roman"/>
                </w:rPr>
                <w:delText>land owner</w:delText>
              </w:r>
            </w:del>
            <w:ins w:id="5148" w:author="IDCOL office365app6" w:date="2022-12-18T10:52:00Z">
              <w:r w:rsidR="00600429" w:rsidRPr="0006028D">
                <w:rPr>
                  <w:rFonts w:ascii="Times New Roman" w:hAnsi="Times New Roman" w:cs="Times New Roman"/>
                </w:rPr>
                <w:t>landowner</w:t>
              </w:r>
            </w:ins>
            <w:r w:rsidRPr="0006028D">
              <w:rPr>
                <w:rFonts w:ascii="Times New Roman" w:hAnsi="Times New Roman" w:cs="Times New Roman"/>
              </w:rPr>
              <w:t xml:space="preserve"> </w:t>
            </w:r>
          </w:p>
          <w:p w14:paraId="7355C138" w14:textId="77777777" w:rsidR="00301FD4" w:rsidRPr="0006028D" w:rsidRDefault="00301FD4" w:rsidP="0028535D">
            <w:pPr>
              <w:pStyle w:val="ListParagraph"/>
              <w:numPr>
                <w:ilvl w:val="0"/>
                <w:numId w:val="37"/>
              </w:numPr>
              <w:spacing w:line="276" w:lineRule="auto"/>
              <w:ind w:left="78" w:hanging="180"/>
              <w:jc w:val="both"/>
              <w:rPr>
                <w:rFonts w:ascii="Times New Roman" w:hAnsi="Times New Roman" w:cs="Times New Roman"/>
              </w:rPr>
            </w:pPr>
            <w:r w:rsidRPr="0006028D">
              <w:rPr>
                <w:rFonts w:ascii="Times New Roman" w:hAnsi="Times New Roman" w:cs="Times New Roman"/>
              </w:rPr>
              <w:t xml:space="preserve">Status of land procurement </w:t>
            </w:r>
          </w:p>
          <w:p w14:paraId="3BE267FF" w14:textId="77777777" w:rsidR="00301FD4" w:rsidRPr="0006028D" w:rsidRDefault="00301FD4" w:rsidP="0028535D">
            <w:pPr>
              <w:pStyle w:val="ListParagraph"/>
              <w:numPr>
                <w:ilvl w:val="0"/>
                <w:numId w:val="37"/>
              </w:numPr>
              <w:spacing w:line="276" w:lineRule="auto"/>
              <w:ind w:left="78" w:hanging="180"/>
              <w:jc w:val="both"/>
              <w:rPr>
                <w:rFonts w:ascii="Times New Roman" w:hAnsi="Times New Roman" w:cs="Times New Roman"/>
              </w:rPr>
            </w:pPr>
            <w:r w:rsidRPr="0006028D">
              <w:rPr>
                <w:rFonts w:ascii="Times New Roman" w:hAnsi="Times New Roman" w:cs="Times New Roman"/>
              </w:rPr>
              <w:t xml:space="preserve">Land purchase process </w:t>
            </w:r>
          </w:p>
          <w:p w14:paraId="77BC75C7" w14:textId="77777777" w:rsidR="00301FD4" w:rsidRPr="0006028D" w:rsidRDefault="00301FD4" w:rsidP="0028535D">
            <w:pPr>
              <w:pStyle w:val="ListParagraph"/>
              <w:numPr>
                <w:ilvl w:val="0"/>
                <w:numId w:val="37"/>
              </w:numPr>
              <w:spacing w:line="276" w:lineRule="auto"/>
              <w:ind w:left="78" w:hanging="180"/>
              <w:jc w:val="both"/>
              <w:rPr>
                <w:rFonts w:ascii="Times New Roman" w:hAnsi="Times New Roman" w:cs="Times New Roman"/>
              </w:rPr>
            </w:pPr>
            <w:r w:rsidRPr="0006028D">
              <w:rPr>
                <w:rFonts w:ascii="Times New Roman" w:hAnsi="Times New Roman" w:cs="Times New Roman"/>
              </w:rPr>
              <w:t xml:space="preserve">Land Compensation </w:t>
            </w:r>
          </w:p>
          <w:p w14:paraId="13FF52D3" w14:textId="77777777" w:rsidR="00301FD4" w:rsidRPr="0006028D" w:rsidRDefault="00301FD4" w:rsidP="0028535D">
            <w:pPr>
              <w:pStyle w:val="ListParagraph"/>
              <w:numPr>
                <w:ilvl w:val="0"/>
                <w:numId w:val="37"/>
              </w:numPr>
              <w:spacing w:line="276" w:lineRule="auto"/>
              <w:ind w:left="78" w:hanging="180"/>
              <w:jc w:val="both"/>
              <w:rPr>
                <w:rFonts w:ascii="Times New Roman" w:hAnsi="Times New Roman" w:cs="Times New Roman"/>
              </w:rPr>
            </w:pPr>
            <w:r w:rsidRPr="0006028D">
              <w:rPr>
                <w:rFonts w:ascii="Times New Roman" w:hAnsi="Times New Roman" w:cs="Times New Roman"/>
              </w:rPr>
              <w:t>Circle price of land</w:t>
            </w:r>
          </w:p>
        </w:tc>
        <w:tc>
          <w:tcPr>
            <w:tcW w:w="2958" w:type="pct"/>
            <w:shd w:val="clear" w:color="auto" w:fill="auto"/>
          </w:tcPr>
          <w:p w14:paraId="4519221F" w14:textId="77777777" w:rsidR="00301FD4" w:rsidRPr="0006028D" w:rsidRDefault="00301FD4" w:rsidP="0028535D">
            <w:pPr>
              <w:pStyle w:val="ListParagraph"/>
              <w:numPr>
                <w:ilvl w:val="0"/>
                <w:numId w:val="35"/>
              </w:numPr>
              <w:ind w:left="156" w:hanging="180"/>
              <w:jc w:val="both"/>
              <w:rPr>
                <w:rFonts w:ascii="Times New Roman" w:hAnsi="Times New Roman" w:cs="Times New Roman"/>
              </w:rPr>
            </w:pPr>
            <w:r w:rsidRPr="0006028D">
              <w:rPr>
                <w:rFonts w:ascii="Times New Roman" w:hAnsi="Times New Roman" w:cs="Times New Roman"/>
              </w:rPr>
              <w:t>Total number of land seller, who sold their land for the solar project is 205</w:t>
            </w:r>
          </w:p>
          <w:p w14:paraId="703EE550" w14:textId="77777777" w:rsidR="00301FD4" w:rsidRPr="0006028D" w:rsidRDefault="00301FD4" w:rsidP="0028535D">
            <w:pPr>
              <w:pStyle w:val="ListParagraph"/>
              <w:numPr>
                <w:ilvl w:val="0"/>
                <w:numId w:val="35"/>
              </w:numPr>
              <w:ind w:left="156" w:hanging="180"/>
              <w:jc w:val="both"/>
              <w:rPr>
                <w:rFonts w:ascii="Times New Roman" w:hAnsi="Times New Roman" w:cs="Times New Roman"/>
              </w:rPr>
            </w:pPr>
            <w:r w:rsidRPr="0006028D">
              <w:rPr>
                <w:rFonts w:ascii="Times New Roman" w:hAnsi="Times New Roman" w:cs="Times New Roman"/>
              </w:rPr>
              <w:t>Land purchase was based on negotiated settlement and was based on willing buyer and willing seller.</w:t>
            </w:r>
          </w:p>
          <w:p w14:paraId="37F0170A" w14:textId="77777777" w:rsidR="00301FD4" w:rsidRPr="0006028D" w:rsidRDefault="00301FD4" w:rsidP="0028535D">
            <w:pPr>
              <w:pStyle w:val="ListParagraph"/>
              <w:numPr>
                <w:ilvl w:val="0"/>
                <w:numId w:val="35"/>
              </w:numPr>
              <w:ind w:left="156" w:hanging="180"/>
              <w:jc w:val="both"/>
              <w:rPr>
                <w:rFonts w:ascii="Times New Roman" w:hAnsi="Times New Roman" w:cs="Times New Roman"/>
              </w:rPr>
            </w:pPr>
            <w:r w:rsidRPr="0006028D">
              <w:rPr>
                <w:rFonts w:ascii="Times New Roman" w:hAnsi="Times New Roman" w:cs="Times New Roman"/>
              </w:rPr>
              <w:t xml:space="preserve">The land rate was BDT 45,000 per decimal when they sold their land 3 years ago. Presently the land rate is BDT 65,000 and Circle rate is BDT 26,100. </w:t>
            </w:r>
          </w:p>
          <w:p w14:paraId="10B0A08B" w14:textId="77777777" w:rsidR="00301FD4" w:rsidRPr="0006028D" w:rsidRDefault="00301FD4" w:rsidP="0028535D">
            <w:pPr>
              <w:pStyle w:val="ListParagraph"/>
              <w:numPr>
                <w:ilvl w:val="0"/>
                <w:numId w:val="35"/>
              </w:numPr>
              <w:ind w:left="156" w:hanging="180"/>
              <w:jc w:val="both"/>
              <w:rPr>
                <w:rFonts w:ascii="Times New Roman" w:hAnsi="Times New Roman" w:cs="Times New Roman"/>
              </w:rPr>
            </w:pPr>
            <w:r w:rsidRPr="0006028D">
              <w:rPr>
                <w:rFonts w:ascii="Times New Roman" w:hAnsi="Times New Roman" w:cs="Times New Roman"/>
              </w:rPr>
              <w:t>The compensation was disbursed in two phases. 75% of the total amount was paid at the time of land deed agreement and 25% at the time of registration.</w:t>
            </w:r>
          </w:p>
          <w:p w14:paraId="630BBA07" w14:textId="5EC0DEB7" w:rsidR="00301FD4" w:rsidRPr="0006028D" w:rsidRDefault="00301FD4" w:rsidP="0028535D">
            <w:pPr>
              <w:pStyle w:val="ListParagraph"/>
              <w:numPr>
                <w:ilvl w:val="0"/>
                <w:numId w:val="35"/>
              </w:numPr>
              <w:ind w:left="156" w:hanging="180"/>
              <w:jc w:val="both"/>
              <w:rPr>
                <w:rFonts w:ascii="Times New Roman" w:hAnsi="Times New Roman" w:cs="Times New Roman"/>
              </w:rPr>
            </w:pPr>
            <w:r w:rsidRPr="0006028D">
              <w:rPr>
                <w:rFonts w:ascii="Times New Roman" w:hAnsi="Times New Roman" w:cs="Times New Roman"/>
              </w:rPr>
              <w:t xml:space="preserve">Negotiation of the compensation amount with </w:t>
            </w:r>
            <w:del w:id="5149" w:author="IDCOL office365app6" w:date="2022-12-18T10:52:00Z">
              <w:r w:rsidRPr="00301FD4">
                <w:rPr>
                  <w:rFonts w:ascii="Times New Roman" w:hAnsi="Times New Roman" w:cs="Times New Roman"/>
                </w:rPr>
                <w:delText>land owners</w:delText>
              </w:r>
            </w:del>
            <w:ins w:id="5150" w:author="IDCOL office365app6" w:date="2022-12-18T10:52:00Z">
              <w:r w:rsidR="00600429" w:rsidRPr="0006028D">
                <w:rPr>
                  <w:rFonts w:ascii="Times New Roman" w:hAnsi="Times New Roman" w:cs="Times New Roman"/>
                </w:rPr>
                <w:t>landowners</w:t>
              </w:r>
            </w:ins>
            <w:r w:rsidRPr="0006028D">
              <w:rPr>
                <w:rFonts w:ascii="Times New Roman" w:hAnsi="Times New Roman" w:cs="Times New Roman"/>
              </w:rPr>
              <w:t xml:space="preserve"> happened verbally.</w:t>
            </w:r>
          </w:p>
          <w:p w14:paraId="53EC8DF6" w14:textId="282CFEAE" w:rsidR="00301FD4" w:rsidRPr="0006028D" w:rsidRDefault="00301FD4" w:rsidP="0028535D">
            <w:pPr>
              <w:pStyle w:val="ListParagraph"/>
              <w:numPr>
                <w:ilvl w:val="0"/>
                <w:numId w:val="35"/>
              </w:numPr>
              <w:ind w:left="156" w:hanging="180"/>
              <w:jc w:val="both"/>
              <w:rPr>
                <w:rFonts w:ascii="Times New Roman" w:hAnsi="Times New Roman" w:cs="Times New Roman"/>
              </w:rPr>
            </w:pPr>
            <w:r w:rsidRPr="0006028D">
              <w:rPr>
                <w:rFonts w:ascii="Times New Roman" w:hAnsi="Times New Roman" w:cs="Times New Roman"/>
              </w:rPr>
              <w:t xml:space="preserve">The </w:t>
            </w:r>
            <w:del w:id="5151" w:author="IDCOL office365app6" w:date="2022-12-18T10:52:00Z">
              <w:r w:rsidRPr="00301FD4">
                <w:rPr>
                  <w:rFonts w:ascii="Times New Roman" w:hAnsi="Times New Roman" w:cs="Times New Roman"/>
                </w:rPr>
                <w:delText>land owners</w:delText>
              </w:r>
            </w:del>
            <w:ins w:id="5152" w:author="IDCOL office365app6" w:date="2022-12-18T10:52:00Z">
              <w:r w:rsidR="00600429" w:rsidRPr="0006028D">
                <w:rPr>
                  <w:rFonts w:ascii="Times New Roman" w:hAnsi="Times New Roman" w:cs="Times New Roman"/>
                </w:rPr>
                <w:t>landowners</w:t>
              </w:r>
            </w:ins>
            <w:r w:rsidRPr="0006028D">
              <w:rPr>
                <w:rFonts w:ascii="Times New Roman" w:hAnsi="Times New Roman" w:cs="Times New Roman"/>
              </w:rPr>
              <w:t xml:space="preserve"> who bought another land with the compensation amount the registration cost of the land was paid by Energon </w:t>
            </w:r>
            <w:r w:rsidR="00600429" w:rsidRPr="0006028D">
              <w:rPr>
                <w:rFonts w:ascii="Times New Roman" w:hAnsi="Times New Roman" w:cs="Times New Roman"/>
              </w:rPr>
              <w:t>Renewables (</w:t>
            </w:r>
            <w:r w:rsidRPr="0006028D">
              <w:rPr>
                <w:rFonts w:ascii="Times New Roman" w:hAnsi="Times New Roman" w:cs="Times New Roman"/>
              </w:rPr>
              <w:t>BD) Ltd</w:t>
            </w:r>
          </w:p>
          <w:p w14:paraId="350EF407" w14:textId="613317C6" w:rsidR="00301FD4" w:rsidRPr="0006028D" w:rsidRDefault="00301FD4" w:rsidP="0028535D">
            <w:pPr>
              <w:pStyle w:val="ListParagraph"/>
              <w:numPr>
                <w:ilvl w:val="0"/>
                <w:numId w:val="35"/>
              </w:numPr>
              <w:ind w:left="156" w:hanging="180"/>
              <w:jc w:val="both"/>
              <w:rPr>
                <w:rFonts w:ascii="Times New Roman" w:hAnsi="Times New Roman" w:cs="Times New Roman"/>
              </w:rPr>
            </w:pPr>
            <w:r w:rsidRPr="0006028D">
              <w:rPr>
                <w:rFonts w:ascii="Times New Roman" w:hAnsi="Times New Roman" w:cs="Times New Roman"/>
              </w:rPr>
              <w:t xml:space="preserve">Land compensation was already paid to every </w:t>
            </w:r>
            <w:del w:id="5153" w:author="IDCOL office365app6" w:date="2022-12-18T10:52:00Z">
              <w:r w:rsidRPr="00301FD4">
                <w:rPr>
                  <w:rFonts w:ascii="Times New Roman" w:hAnsi="Times New Roman" w:cs="Times New Roman"/>
                </w:rPr>
                <w:delText>land owner</w:delText>
              </w:r>
            </w:del>
            <w:ins w:id="5154" w:author="IDCOL office365app6" w:date="2022-12-18T10:52:00Z">
              <w:r w:rsidR="00600429" w:rsidRPr="0006028D">
                <w:rPr>
                  <w:rFonts w:ascii="Times New Roman" w:hAnsi="Times New Roman" w:cs="Times New Roman"/>
                </w:rPr>
                <w:t>landowner</w:t>
              </w:r>
            </w:ins>
            <w:r w:rsidRPr="0006028D">
              <w:rPr>
                <w:rFonts w:ascii="Times New Roman" w:hAnsi="Times New Roman" w:cs="Times New Roman"/>
              </w:rPr>
              <w:t xml:space="preserve"> </w:t>
            </w:r>
          </w:p>
          <w:p w14:paraId="19B48C55" w14:textId="0023FA79" w:rsidR="00301FD4" w:rsidRPr="0006028D" w:rsidRDefault="00301FD4" w:rsidP="0028535D">
            <w:pPr>
              <w:pStyle w:val="ListParagraph"/>
              <w:numPr>
                <w:ilvl w:val="0"/>
                <w:numId w:val="35"/>
              </w:numPr>
              <w:ind w:left="156" w:hanging="180"/>
              <w:jc w:val="both"/>
              <w:rPr>
                <w:rFonts w:ascii="Times New Roman" w:hAnsi="Times New Roman" w:cs="Times New Roman"/>
              </w:rPr>
            </w:pPr>
            <w:r w:rsidRPr="0006028D">
              <w:rPr>
                <w:rFonts w:ascii="Times New Roman" w:hAnsi="Times New Roman" w:cs="Times New Roman"/>
              </w:rPr>
              <w:t xml:space="preserve">5 No. Rajnagar Union Parishad assisted the </w:t>
            </w:r>
            <w:del w:id="5155" w:author="IDCOL office365app6" w:date="2022-12-18T10:52:00Z">
              <w:r w:rsidRPr="00301FD4">
                <w:rPr>
                  <w:rFonts w:ascii="Times New Roman" w:hAnsi="Times New Roman" w:cs="Times New Roman"/>
                </w:rPr>
                <w:delText>land owners</w:delText>
              </w:r>
            </w:del>
            <w:ins w:id="5156" w:author="IDCOL office365app6" w:date="2022-12-18T10:52:00Z">
              <w:r w:rsidR="00600429" w:rsidRPr="0006028D">
                <w:rPr>
                  <w:rFonts w:ascii="Times New Roman" w:hAnsi="Times New Roman" w:cs="Times New Roman"/>
                </w:rPr>
                <w:t>landowners</w:t>
              </w:r>
            </w:ins>
            <w:r w:rsidRPr="0006028D">
              <w:rPr>
                <w:rFonts w:ascii="Times New Roman" w:hAnsi="Times New Roman" w:cs="Times New Roman"/>
              </w:rPr>
              <w:t xml:space="preserve"> to identify and purchase better land parcels with their compensation money on request.</w:t>
            </w:r>
          </w:p>
          <w:p w14:paraId="3E785FE9" w14:textId="77777777" w:rsidR="00301FD4" w:rsidRPr="0006028D" w:rsidRDefault="00301FD4" w:rsidP="0028535D">
            <w:pPr>
              <w:pStyle w:val="ListParagraph"/>
              <w:numPr>
                <w:ilvl w:val="0"/>
                <w:numId w:val="35"/>
              </w:numPr>
              <w:ind w:left="156" w:hanging="180"/>
              <w:jc w:val="both"/>
              <w:rPr>
                <w:rFonts w:ascii="Times New Roman" w:hAnsi="Times New Roman" w:cs="Times New Roman"/>
              </w:rPr>
            </w:pPr>
            <w:r w:rsidRPr="0006028D">
              <w:rPr>
                <w:rFonts w:ascii="Times New Roman" w:hAnsi="Times New Roman" w:cs="Times New Roman"/>
              </w:rPr>
              <w:t>Power generated from the Project will be evacuated to proposed Grid Sub-Station. Before commissioning of 132/33 kV grid substation, power generated from Solar Power Plant will be evacuated through 33 kV double circuit line to PGCB Substation</w:t>
            </w:r>
          </w:p>
        </w:tc>
      </w:tr>
      <w:tr w:rsidR="00301FD4" w:rsidRPr="0006028D" w14:paraId="7A721D30" w14:textId="77777777" w:rsidTr="00301FD4">
        <w:tc>
          <w:tcPr>
            <w:tcW w:w="841" w:type="pct"/>
            <w:shd w:val="clear" w:color="auto" w:fill="C9C9C9" w:themeFill="accent3" w:themeFillTint="99"/>
          </w:tcPr>
          <w:p w14:paraId="5F56A4C9" w14:textId="77777777" w:rsidR="00301FD4" w:rsidRPr="0006028D" w:rsidRDefault="00301FD4" w:rsidP="005A1A2D">
            <w:pPr>
              <w:jc w:val="both"/>
              <w:rPr>
                <w:rFonts w:ascii="Times New Roman" w:hAnsi="Times New Roman" w:cs="Times New Roman"/>
              </w:rPr>
            </w:pPr>
            <w:r w:rsidRPr="0006028D">
              <w:rPr>
                <w:rFonts w:ascii="Times New Roman" w:hAnsi="Times New Roman" w:cs="Times New Roman"/>
              </w:rPr>
              <w:t xml:space="preserve">EPC contractor </w:t>
            </w:r>
          </w:p>
        </w:tc>
        <w:tc>
          <w:tcPr>
            <w:tcW w:w="1201" w:type="pct"/>
            <w:shd w:val="clear" w:color="auto" w:fill="auto"/>
          </w:tcPr>
          <w:p w14:paraId="19FC964D" w14:textId="77777777" w:rsidR="00301FD4" w:rsidRPr="0006028D" w:rsidRDefault="00301FD4" w:rsidP="0028535D">
            <w:pPr>
              <w:pStyle w:val="ListParagraph"/>
              <w:numPr>
                <w:ilvl w:val="0"/>
                <w:numId w:val="36"/>
              </w:numPr>
              <w:tabs>
                <w:tab w:val="left" w:pos="258"/>
              </w:tabs>
              <w:ind w:left="78" w:hanging="78"/>
              <w:jc w:val="both"/>
              <w:rPr>
                <w:rFonts w:ascii="Times New Roman" w:hAnsi="Times New Roman" w:cs="Times New Roman"/>
              </w:rPr>
            </w:pPr>
            <w:r w:rsidRPr="0006028D">
              <w:rPr>
                <w:rFonts w:ascii="Times New Roman" w:hAnsi="Times New Roman" w:cs="Times New Roman"/>
              </w:rPr>
              <w:t xml:space="preserve">Resource requirement (water, manpower, power, raw material etc.) during construction phase of the project. </w:t>
            </w:r>
          </w:p>
          <w:p w14:paraId="0A1ED54D" w14:textId="77777777" w:rsidR="00301FD4" w:rsidRPr="0006028D" w:rsidRDefault="00301FD4" w:rsidP="0028535D">
            <w:pPr>
              <w:pStyle w:val="ListParagraph"/>
              <w:numPr>
                <w:ilvl w:val="0"/>
                <w:numId w:val="36"/>
              </w:numPr>
              <w:tabs>
                <w:tab w:val="left" w:pos="258"/>
              </w:tabs>
              <w:ind w:left="78" w:hanging="78"/>
              <w:jc w:val="both"/>
              <w:rPr>
                <w:rFonts w:ascii="Times New Roman" w:hAnsi="Times New Roman" w:cs="Times New Roman"/>
              </w:rPr>
            </w:pPr>
            <w:r w:rsidRPr="0006028D">
              <w:rPr>
                <w:rFonts w:ascii="Times New Roman" w:hAnsi="Times New Roman" w:cs="Times New Roman"/>
              </w:rPr>
              <w:t>Subcontractor to be involved for the project</w:t>
            </w:r>
          </w:p>
        </w:tc>
        <w:tc>
          <w:tcPr>
            <w:tcW w:w="2958" w:type="pct"/>
            <w:shd w:val="clear" w:color="auto" w:fill="auto"/>
          </w:tcPr>
          <w:p w14:paraId="5BE9AFD5" w14:textId="77777777" w:rsidR="00301FD4" w:rsidRPr="0006028D" w:rsidRDefault="00301FD4" w:rsidP="0028535D">
            <w:pPr>
              <w:pStyle w:val="ListParagraph"/>
              <w:numPr>
                <w:ilvl w:val="0"/>
                <w:numId w:val="35"/>
              </w:numPr>
              <w:ind w:left="156" w:hanging="156"/>
              <w:jc w:val="both"/>
              <w:rPr>
                <w:rFonts w:ascii="Times New Roman" w:hAnsi="Times New Roman" w:cs="Times New Roman"/>
              </w:rPr>
            </w:pPr>
            <w:r w:rsidRPr="0006028D">
              <w:rPr>
                <w:rFonts w:ascii="Times New Roman" w:hAnsi="Times New Roman" w:cs="Times New Roman"/>
              </w:rPr>
              <w:t xml:space="preserve">The major raw materials required for the construction phase are fencing material, construction materials like cement, sand, aggregate that is sourced from local areas. </w:t>
            </w:r>
          </w:p>
          <w:p w14:paraId="2F0B5572" w14:textId="77777777" w:rsidR="00301FD4" w:rsidRPr="0006028D" w:rsidRDefault="00301FD4" w:rsidP="0028535D">
            <w:pPr>
              <w:pStyle w:val="ListParagraph"/>
              <w:numPr>
                <w:ilvl w:val="0"/>
                <w:numId w:val="35"/>
              </w:numPr>
              <w:ind w:left="156" w:hanging="156"/>
              <w:jc w:val="both"/>
              <w:rPr>
                <w:rFonts w:ascii="Times New Roman" w:hAnsi="Times New Roman" w:cs="Times New Roman"/>
              </w:rPr>
            </w:pPr>
            <w:r w:rsidRPr="0006028D">
              <w:rPr>
                <w:rFonts w:ascii="Times New Roman" w:hAnsi="Times New Roman" w:cs="Times New Roman"/>
              </w:rPr>
              <w:t>One contractor (Exellon) is presently working at the construction site for retaining wall.</w:t>
            </w:r>
          </w:p>
          <w:p w14:paraId="60D9D2CD" w14:textId="77777777" w:rsidR="00301FD4" w:rsidRPr="0006028D" w:rsidRDefault="00301FD4" w:rsidP="0028535D">
            <w:pPr>
              <w:pStyle w:val="ListParagraph"/>
              <w:numPr>
                <w:ilvl w:val="0"/>
                <w:numId w:val="35"/>
              </w:numPr>
              <w:ind w:left="156" w:hanging="156"/>
              <w:jc w:val="both"/>
              <w:rPr>
                <w:rFonts w:ascii="Times New Roman" w:hAnsi="Times New Roman" w:cs="Times New Roman"/>
              </w:rPr>
            </w:pPr>
            <w:r w:rsidRPr="0006028D">
              <w:rPr>
                <w:rFonts w:ascii="Times New Roman" w:hAnsi="Times New Roman" w:cs="Times New Roman"/>
              </w:rPr>
              <w:t xml:space="preserve">It was informed that after the completion of site development work, Contractor will start the civil construction work for the power plant. </w:t>
            </w:r>
          </w:p>
          <w:p w14:paraId="1F78DAE4" w14:textId="17CABB41" w:rsidR="00301FD4" w:rsidRPr="0006028D" w:rsidRDefault="00301FD4" w:rsidP="0028535D">
            <w:pPr>
              <w:pStyle w:val="ListParagraph"/>
              <w:numPr>
                <w:ilvl w:val="0"/>
                <w:numId w:val="35"/>
              </w:numPr>
              <w:ind w:left="156" w:hanging="156"/>
              <w:jc w:val="both"/>
              <w:rPr>
                <w:rFonts w:ascii="Times New Roman" w:hAnsi="Times New Roman" w:cs="Times New Roman"/>
              </w:rPr>
            </w:pPr>
            <w:r w:rsidRPr="0006028D">
              <w:rPr>
                <w:rFonts w:ascii="Times New Roman" w:hAnsi="Times New Roman" w:cs="Times New Roman"/>
              </w:rPr>
              <w:t>During the peak construction phase, it is reported, maximum 200 workers including the laborer will be working at the e site level.</w:t>
            </w:r>
          </w:p>
        </w:tc>
      </w:tr>
      <w:tr w:rsidR="00301FD4" w:rsidRPr="0006028D" w14:paraId="0A7B9CF4" w14:textId="77777777" w:rsidTr="00301FD4">
        <w:tc>
          <w:tcPr>
            <w:tcW w:w="841" w:type="pct"/>
            <w:shd w:val="clear" w:color="auto" w:fill="C9C9C9" w:themeFill="accent3" w:themeFillTint="99"/>
          </w:tcPr>
          <w:p w14:paraId="06D6BBC4" w14:textId="77777777" w:rsidR="00301FD4" w:rsidRPr="0006028D" w:rsidRDefault="00301FD4" w:rsidP="005A1A2D">
            <w:pPr>
              <w:jc w:val="both"/>
              <w:rPr>
                <w:rFonts w:ascii="Times New Roman" w:hAnsi="Times New Roman" w:cs="Times New Roman"/>
                <w:color w:val="000000" w:themeColor="text1"/>
              </w:rPr>
            </w:pPr>
            <w:r w:rsidRPr="0006028D">
              <w:rPr>
                <w:rFonts w:ascii="Times New Roman" w:hAnsi="Times New Roman" w:cs="Times New Roman"/>
                <w:color w:val="000000" w:themeColor="text1"/>
              </w:rPr>
              <w:t>NGOs</w:t>
            </w:r>
          </w:p>
          <w:p w14:paraId="76EE1575" w14:textId="0D8C0371" w:rsidR="00301FD4" w:rsidRPr="0006028D" w:rsidRDefault="00301FD4" w:rsidP="005A1A2D">
            <w:pPr>
              <w:jc w:val="both"/>
              <w:rPr>
                <w:rFonts w:ascii="Times New Roman" w:hAnsi="Times New Roman" w:cs="Times New Roman"/>
                <w:color w:val="C00000"/>
              </w:rPr>
            </w:pPr>
            <w:r w:rsidRPr="0006028D">
              <w:rPr>
                <w:rFonts w:ascii="Times New Roman" w:hAnsi="Times New Roman" w:cs="Times New Roman"/>
                <w:color w:val="000000" w:themeColor="text1"/>
              </w:rPr>
              <w:t>(BRAC,</w:t>
            </w:r>
            <w:r w:rsidR="00600429">
              <w:rPr>
                <w:rFonts w:ascii="Times New Roman" w:hAnsi="Times New Roman" w:cs="Times New Roman"/>
                <w:color w:val="000000" w:themeColor="text1"/>
              </w:rPr>
              <w:t xml:space="preserve"> </w:t>
            </w:r>
            <w:r w:rsidRPr="0006028D">
              <w:rPr>
                <w:rFonts w:ascii="Times New Roman" w:hAnsi="Times New Roman" w:cs="Times New Roman"/>
                <w:color w:val="000000" w:themeColor="text1"/>
              </w:rPr>
              <w:t>ASA)</w:t>
            </w:r>
          </w:p>
        </w:tc>
        <w:tc>
          <w:tcPr>
            <w:tcW w:w="1201" w:type="pct"/>
            <w:shd w:val="clear" w:color="auto" w:fill="auto"/>
          </w:tcPr>
          <w:p w14:paraId="26BA1FBE" w14:textId="77777777" w:rsidR="00301FD4" w:rsidRPr="0006028D" w:rsidRDefault="00301FD4" w:rsidP="0028535D">
            <w:pPr>
              <w:pStyle w:val="ListParagraph"/>
              <w:numPr>
                <w:ilvl w:val="0"/>
                <w:numId w:val="33"/>
              </w:numPr>
              <w:jc w:val="both"/>
              <w:rPr>
                <w:rFonts w:ascii="Times New Roman" w:hAnsi="Times New Roman" w:cs="Times New Roman"/>
              </w:rPr>
            </w:pPr>
            <w:r w:rsidRPr="0006028D">
              <w:rPr>
                <w:rFonts w:ascii="Times New Roman" w:hAnsi="Times New Roman" w:cs="Times New Roman"/>
              </w:rPr>
              <w:t xml:space="preserve">Running schemes </w:t>
            </w:r>
          </w:p>
          <w:p w14:paraId="4D6087C7" w14:textId="77777777" w:rsidR="00301FD4" w:rsidRPr="0006028D" w:rsidRDefault="00301FD4" w:rsidP="0028535D">
            <w:pPr>
              <w:pStyle w:val="ListParagraph"/>
              <w:numPr>
                <w:ilvl w:val="0"/>
                <w:numId w:val="33"/>
              </w:numPr>
              <w:jc w:val="both"/>
              <w:rPr>
                <w:rFonts w:ascii="Times New Roman" w:hAnsi="Times New Roman" w:cs="Times New Roman"/>
              </w:rPr>
            </w:pPr>
            <w:r w:rsidRPr="0006028D">
              <w:rPr>
                <w:rFonts w:ascii="Times New Roman" w:hAnsi="Times New Roman" w:cs="Times New Roman"/>
              </w:rPr>
              <w:t>Beneficiaries</w:t>
            </w:r>
          </w:p>
        </w:tc>
        <w:tc>
          <w:tcPr>
            <w:tcW w:w="2958" w:type="pct"/>
            <w:shd w:val="clear" w:color="auto" w:fill="auto"/>
          </w:tcPr>
          <w:p w14:paraId="0B45A946" w14:textId="77777777" w:rsidR="00301FD4" w:rsidRPr="0006028D" w:rsidRDefault="00301FD4" w:rsidP="005A1A2D">
            <w:pPr>
              <w:jc w:val="both"/>
              <w:rPr>
                <w:rFonts w:ascii="Times New Roman" w:hAnsi="Times New Roman" w:cs="Times New Roman"/>
              </w:rPr>
            </w:pPr>
            <w:r w:rsidRPr="0006028D">
              <w:rPr>
                <w:rFonts w:ascii="Times New Roman" w:hAnsi="Times New Roman" w:cs="Times New Roman"/>
              </w:rPr>
              <w:t>Microloan support to women for entrepreneurship and income generation program</w:t>
            </w:r>
          </w:p>
        </w:tc>
      </w:tr>
    </w:tbl>
    <w:p w14:paraId="7B8C0FF9" w14:textId="65B1B5B3" w:rsidR="005D33CB" w:rsidRPr="0006028D" w:rsidRDefault="005D33CB" w:rsidP="00301FD4">
      <w:pPr>
        <w:jc w:val="both"/>
        <w:rPr>
          <w:rFonts w:ascii="Times New Roman" w:hAnsi="Times New Roman" w:cs="Times New Roman"/>
          <w:sz w:val="24"/>
          <w:szCs w:val="24"/>
        </w:rPr>
      </w:pPr>
      <w:r w:rsidRPr="0006028D">
        <w:rPr>
          <w:rFonts w:ascii="Times New Roman" w:hAnsi="Times New Roman" w:cs="Times New Roman"/>
          <w:b/>
          <w:noProof/>
          <w:sz w:val="26"/>
          <w:szCs w:val="26"/>
        </w:rPr>
        <w:lastRenderedPageBreak/>
        <w:drawing>
          <wp:inline distT="0" distB="0" distL="0" distR="0" wp14:anchorId="6DC7A994" wp14:editId="6DB5F6D4">
            <wp:extent cx="5731510" cy="7418034"/>
            <wp:effectExtent l="0" t="0" r="2540" b="0"/>
            <wp:docPr id="46" name="Picture 3" descr="E:\Mongla Sola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ongla Solar\image.png"/>
                    <pic:cNvPicPr>
                      <a:picLocks noChangeAspect="1" noChangeArrowheads="1"/>
                    </pic:cNvPicPr>
                  </pic:nvPicPr>
                  <pic:blipFill>
                    <a:blip r:embed="rId57" cstate="screen">
                      <a:extLst>
                        <a:ext uri="{28A0092B-C50C-407E-A947-70E740481C1C}">
                          <a14:useLocalDpi xmlns:a14="http://schemas.microsoft.com/office/drawing/2010/main"/>
                        </a:ext>
                      </a:extLst>
                    </a:blip>
                    <a:srcRect/>
                    <a:stretch>
                      <a:fillRect/>
                    </a:stretch>
                  </pic:blipFill>
                  <pic:spPr bwMode="auto">
                    <a:xfrm>
                      <a:off x="0" y="0"/>
                      <a:ext cx="5731510" cy="7418034"/>
                    </a:xfrm>
                    <a:prstGeom prst="rect">
                      <a:avLst/>
                    </a:prstGeom>
                    <a:noFill/>
                    <a:ln w="9525">
                      <a:noFill/>
                      <a:miter lim="800000"/>
                      <a:headEnd/>
                      <a:tailEnd/>
                    </a:ln>
                  </pic:spPr>
                </pic:pic>
              </a:graphicData>
            </a:graphic>
          </wp:inline>
        </w:drawing>
      </w:r>
    </w:p>
    <w:p w14:paraId="33B2F3EE" w14:textId="7A81E12D" w:rsidR="003A364C" w:rsidRPr="0006028D" w:rsidRDefault="003A364C" w:rsidP="003A364C">
      <w:pPr>
        <w:pStyle w:val="Heading3"/>
      </w:pPr>
      <w:bookmarkStart w:id="5157" w:name="_Toc121921926"/>
      <w:bookmarkStart w:id="5158" w:name="_Toc122358400"/>
      <w:r w:rsidRPr="0006028D">
        <w:t>Participants of the Stakeholder Consultation</w:t>
      </w:r>
      <w:bookmarkEnd w:id="5157"/>
      <w:bookmarkEnd w:id="5158"/>
    </w:p>
    <w:p w14:paraId="660CE327" w14:textId="53F04DEA" w:rsidR="003A364C" w:rsidRPr="0006028D" w:rsidRDefault="003A364C" w:rsidP="003A364C">
      <w:pPr>
        <w:pStyle w:val="ListParagraph"/>
        <w:numPr>
          <w:ilvl w:val="0"/>
          <w:numId w:val="52"/>
        </w:numPr>
        <w:jc w:val="both"/>
        <w:rPr>
          <w:rFonts w:ascii="Times New Roman" w:hAnsi="Times New Roman" w:cs="Times New Roman"/>
          <w:b/>
          <w:bCs/>
          <w:sz w:val="24"/>
          <w:szCs w:val="24"/>
        </w:rPr>
      </w:pPr>
      <w:r w:rsidRPr="0006028D">
        <w:rPr>
          <w:rFonts w:ascii="Times New Roman" w:hAnsi="Times New Roman" w:cs="Times New Roman"/>
          <w:b/>
          <w:bCs/>
          <w:sz w:val="24"/>
          <w:szCs w:val="24"/>
        </w:rPr>
        <w:t>Business Group</w:t>
      </w:r>
    </w:p>
    <w:p w14:paraId="1B0B4F3A" w14:textId="41EB34FB" w:rsidR="003A364C" w:rsidRPr="0006028D" w:rsidRDefault="003A364C" w:rsidP="003A364C">
      <w:pPr>
        <w:jc w:val="both"/>
        <w:rPr>
          <w:rFonts w:ascii="Times New Roman" w:hAnsi="Times New Roman" w:cs="Times New Roman"/>
          <w:sz w:val="24"/>
          <w:szCs w:val="24"/>
        </w:rPr>
      </w:pPr>
      <w:r w:rsidRPr="0006028D">
        <w:rPr>
          <w:rFonts w:ascii="Times New Roman" w:hAnsi="Times New Roman" w:cs="Times New Roman"/>
          <w:sz w:val="24"/>
          <w:szCs w:val="24"/>
        </w:rPr>
        <w:t xml:space="preserve">Location: House Yard of Sabuj </w:t>
      </w:r>
      <w:r w:rsidR="004B0FA1" w:rsidRPr="0006028D">
        <w:rPr>
          <w:rFonts w:ascii="Times New Roman" w:hAnsi="Times New Roman" w:cs="Times New Roman"/>
          <w:sz w:val="24"/>
          <w:szCs w:val="24"/>
        </w:rPr>
        <w:t>Shekh,</w:t>
      </w:r>
      <w:r w:rsidRPr="0006028D">
        <w:rPr>
          <w:rFonts w:ascii="Times New Roman" w:hAnsi="Times New Roman" w:cs="Times New Roman"/>
          <w:sz w:val="24"/>
          <w:szCs w:val="24"/>
        </w:rPr>
        <w:t xml:space="preserve"> </w:t>
      </w:r>
      <w:del w:id="5159" w:author="IDCOL office365app6" w:date="2022-12-18T11:10:00Z">
        <w:r w:rsidRPr="0006028D" w:rsidDel="002216BE">
          <w:rPr>
            <w:rFonts w:ascii="Times New Roman" w:hAnsi="Times New Roman" w:cs="Times New Roman"/>
            <w:sz w:val="24"/>
            <w:szCs w:val="24"/>
          </w:rPr>
          <w:delText>Chakgona</w:delText>
        </w:r>
      </w:del>
      <w:ins w:id="5160" w:author="IDCOL office365app6" w:date="2022-12-18T11:10:00Z">
        <w:r w:rsidR="002216BE" w:rsidRPr="0006028D">
          <w:rPr>
            <w:rFonts w:ascii="Times New Roman" w:hAnsi="Times New Roman" w:cs="Times New Roman"/>
            <w:sz w:val="24"/>
            <w:szCs w:val="24"/>
          </w:rPr>
          <w:t>Chalkgona</w:t>
        </w:r>
      </w:ins>
      <w:r w:rsidRPr="0006028D">
        <w:rPr>
          <w:rFonts w:ascii="Times New Roman" w:hAnsi="Times New Roman" w:cs="Times New Roman"/>
          <w:sz w:val="24"/>
          <w:szCs w:val="24"/>
        </w:rPr>
        <w:t xml:space="preserve">, Rajnagar Union, Rampal, </w:t>
      </w:r>
      <w:del w:id="5161" w:author="IDCOL office365app6" w:date="2022-12-18T10:52:00Z">
        <w:r w:rsidRPr="003A364C">
          <w:rPr>
            <w:rFonts w:ascii="Times New Roman" w:hAnsi="Times New Roman" w:cs="Times New Roman"/>
            <w:sz w:val="24"/>
            <w:szCs w:val="24"/>
          </w:rPr>
          <w:delText>Bagerhut</w:delText>
        </w:r>
      </w:del>
      <w:ins w:id="5162" w:author="IDCOL office365app6" w:date="2022-12-18T10:52:00Z">
        <w:r w:rsidR="004B0FA1" w:rsidRPr="0006028D">
          <w:rPr>
            <w:rFonts w:ascii="Times New Roman" w:hAnsi="Times New Roman" w:cs="Times New Roman"/>
            <w:sz w:val="24"/>
            <w:szCs w:val="24"/>
          </w:rPr>
          <w:t>Bagerhat</w:t>
        </w:r>
      </w:ins>
    </w:p>
    <w:p w14:paraId="44E9DF93" w14:textId="242CD075" w:rsidR="003A364C" w:rsidRPr="0006028D" w:rsidRDefault="003A364C" w:rsidP="003A364C">
      <w:pPr>
        <w:jc w:val="both"/>
        <w:rPr>
          <w:rFonts w:ascii="Times New Roman" w:hAnsi="Times New Roman" w:cs="Times New Roman"/>
          <w:sz w:val="24"/>
          <w:szCs w:val="24"/>
        </w:rPr>
      </w:pPr>
      <w:r w:rsidRPr="0006028D">
        <w:rPr>
          <w:rFonts w:ascii="Times New Roman" w:hAnsi="Times New Roman" w:cs="Times New Roman"/>
          <w:sz w:val="24"/>
          <w:szCs w:val="24"/>
        </w:rPr>
        <w:t>Date: 13.4.2022, Time: 11:30am</w:t>
      </w:r>
    </w:p>
    <w:tbl>
      <w:tblPr>
        <w:tblStyle w:val="TableGrid"/>
        <w:tblW w:w="5000" w:type="pct"/>
        <w:jc w:val="center"/>
        <w:tblLook w:val="04A0" w:firstRow="1" w:lastRow="0" w:firstColumn="1" w:lastColumn="0" w:noHBand="0" w:noVBand="1"/>
      </w:tblPr>
      <w:tblGrid>
        <w:gridCol w:w="909"/>
        <w:gridCol w:w="4939"/>
        <w:gridCol w:w="3168"/>
      </w:tblGrid>
      <w:tr w:rsidR="003A364C" w:rsidRPr="0006028D" w14:paraId="09570384" w14:textId="77777777" w:rsidTr="003A364C">
        <w:trPr>
          <w:jc w:val="center"/>
        </w:trPr>
        <w:tc>
          <w:tcPr>
            <w:tcW w:w="504" w:type="pct"/>
            <w:shd w:val="clear" w:color="auto" w:fill="FBE4D5" w:themeFill="accent2" w:themeFillTint="33"/>
            <w:vAlign w:val="center"/>
          </w:tcPr>
          <w:p w14:paraId="4B150164" w14:textId="06912A83" w:rsidR="003A364C" w:rsidRPr="0006028D" w:rsidRDefault="003A364C" w:rsidP="003A364C">
            <w:pPr>
              <w:jc w:val="center"/>
              <w:rPr>
                <w:rFonts w:ascii="Times New Roman" w:hAnsi="Times New Roman" w:cs="Times New Roman"/>
                <w:b/>
                <w:sz w:val="24"/>
                <w:szCs w:val="24"/>
              </w:rPr>
            </w:pPr>
            <w:r w:rsidRPr="0006028D">
              <w:rPr>
                <w:rFonts w:ascii="Times New Roman" w:hAnsi="Times New Roman" w:cs="Times New Roman"/>
                <w:b/>
                <w:sz w:val="24"/>
                <w:szCs w:val="24"/>
              </w:rPr>
              <w:lastRenderedPageBreak/>
              <w:t>Sl. No</w:t>
            </w:r>
          </w:p>
        </w:tc>
        <w:tc>
          <w:tcPr>
            <w:tcW w:w="2738" w:type="pct"/>
            <w:shd w:val="clear" w:color="auto" w:fill="FBE4D5" w:themeFill="accent2" w:themeFillTint="33"/>
            <w:vAlign w:val="center"/>
          </w:tcPr>
          <w:p w14:paraId="7FE3333D" w14:textId="77777777" w:rsidR="003A364C" w:rsidRPr="0006028D" w:rsidRDefault="003A364C" w:rsidP="003A364C">
            <w:pPr>
              <w:jc w:val="center"/>
              <w:rPr>
                <w:rFonts w:ascii="Times New Roman" w:hAnsi="Times New Roman" w:cs="Times New Roman"/>
                <w:b/>
                <w:sz w:val="24"/>
                <w:szCs w:val="24"/>
              </w:rPr>
            </w:pPr>
            <w:r w:rsidRPr="0006028D">
              <w:rPr>
                <w:rFonts w:ascii="Times New Roman" w:hAnsi="Times New Roman" w:cs="Times New Roman"/>
                <w:b/>
                <w:sz w:val="24"/>
                <w:szCs w:val="24"/>
              </w:rPr>
              <w:t>Participant</w:t>
            </w:r>
          </w:p>
        </w:tc>
        <w:tc>
          <w:tcPr>
            <w:tcW w:w="1757" w:type="pct"/>
            <w:shd w:val="clear" w:color="auto" w:fill="FBE4D5" w:themeFill="accent2" w:themeFillTint="33"/>
            <w:vAlign w:val="center"/>
          </w:tcPr>
          <w:p w14:paraId="4A31AA2A" w14:textId="77777777" w:rsidR="003A364C" w:rsidRPr="0006028D" w:rsidRDefault="003A364C" w:rsidP="003A364C">
            <w:pPr>
              <w:jc w:val="center"/>
              <w:rPr>
                <w:rFonts w:ascii="Times New Roman" w:hAnsi="Times New Roman" w:cs="Times New Roman"/>
                <w:b/>
                <w:sz w:val="24"/>
                <w:szCs w:val="24"/>
              </w:rPr>
            </w:pPr>
            <w:r w:rsidRPr="0006028D">
              <w:rPr>
                <w:rFonts w:ascii="Times New Roman" w:hAnsi="Times New Roman" w:cs="Times New Roman"/>
                <w:b/>
                <w:sz w:val="24"/>
                <w:szCs w:val="24"/>
              </w:rPr>
              <w:t>Mobile No.</w:t>
            </w:r>
          </w:p>
        </w:tc>
      </w:tr>
      <w:tr w:rsidR="003A364C" w:rsidRPr="0006028D" w14:paraId="2EC08F29" w14:textId="77777777" w:rsidTr="003A364C">
        <w:trPr>
          <w:jc w:val="center"/>
        </w:trPr>
        <w:tc>
          <w:tcPr>
            <w:tcW w:w="504" w:type="pct"/>
            <w:vAlign w:val="center"/>
          </w:tcPr>
          <w:p w14:paraId="6A2EA336"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1</w:t>
            </w:r>
          </w:p>
        </w:tc>
        <w:tc>
          <w:tcPr>
            <w:tcW w:w="2738" w:type="pct"/>
            <w:vAlign w:val="center"/>
          </w:tcPr>
          <w:p w14:paraId="1A383AAB"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Sabuj Sheikh</w:t>
            </w:r>
          </w:p>
        </w:tc>
        <w:tc>
          <w:tcPr>
            <w:tcW w:w="1757" w:type="pct"/>
            <w:vAlign w:val="center"/>
          </w:tcPr>
          <w:p w14:paraId="7A2F62BF"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01944836140</w:t>
            </w:r>
          </w:p>
        </w:tc>
      </w:tr>
      <w:tr w:rsidR="003A364C" w:rsidRPr="0006028D" w14:paraId="295A0EF5" w14:textId="77777777" w:rsidTr="003A364C">
        <w:trPr>
          <w:jc w:val="center"/>
        </w:trPr>
        <w:tc>
          <w:tcPr>
            <w:tcW w:w="504" w:type="pct"/>
            <w:vAlign w:val="center"/>
          </w:tcPr>
          <w:p w14:paraId="2C40D7E3"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2</w:t>
            </w:r>
          </w:p>
        </w:tc>
        <w:tc>
          <w:tcPr>
            <w:tcW w:w="2738" w:type="pct"/>
            <w:vAlign w:val="center"/>
          </w:tcPr>
          <w:p w14:paraId="4EA6D796"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Seikh Ayub Ali</w:t>
            </w:r>
          </w:p>
        </w:tc>
        <w:tc>
          <w:tcPr>
            <w:tcW w:w="1757" w:type="pct"/>
            <w:vAlign w:val="center"/>
          </w:tcPr>
          <w:p w14:paraId="71A97134"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01710623897</w:t>
            </w:r>
          </w:p>
        </w:tc>
      </w:tr>
      <w:tr w:rsidR="003A364C" w:rsidRPr="0006028D" w14:paraId="48E61A41" w14:textId="77777777" w:rsidTr="003A364C">
        <w:trPr>
          <w:jc w:val="center"/>
        </w:trPr>
        <w:tc>
          <w:tcPr>
            <w:tcW w:w="504" w:type="pct"/>
            <w:vAlign w:val="center"/>
          </w:tcPr>
          <w:p w14:paraId="7EFC8532"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3</w:t>
            </w:r>
          </w:p>
        </w:tc>
        <w:tc>
          <w:tcPr>
            <w:tcW w:w="2738" w:type="pct"/>
            <w:vAlign w:val="center"/>
          </w:tcPr>
          <w:p w14:paraId="388ED835"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Mojaffar Sheikh</w:t>
            </w:r>
          </w:p>
        </w:tc>
        <w:tc>
          <w:tcPr>
            <w:tcW w:w="1757" w:type="pct"/>
            <w:vAlign w:val="center"/>
          </w:tcPr>
          <w:p w14:paraId="5B094BA2"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01926942362</w:t>
            </w:r>
          </w:p>
        </w:tc>
      </w:tr>
      <w:tr w:rsidR="003A364C" w:rsidRPr="0006028D" w14:paraId="7E62179B" w14:textId="77777777" w:rsidTr="003A364C">
        <w:trPr>
          <w:jc w:val="center"/>
        </w:trPr>
        <w:tc>
          <w:tcPr>
            <w:tcW w:w="504" w:type="pct"/>
            <w:vAlign w:val="center"/>
          </w:tcPr>
          <w:p w14:paraId="3E8A022F"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4</w:t>
            </w:r>
          </w:p>
        </w:tc>
        <w:tc>
          <w:tcPr>
            <w:tcW w:w="2738" w:type="pct"/>
            <w:vAlign w:val="center"/>
          </w:tcPr>
          <w:p w14:paraId="4F82A55B"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Sharif</w:t>
            </w:r>
          </w:p>
        </w:tc>
        <w:tc>
          <w:tcPr>
            <w:tcW w:w="1757" w:type="pct"/>
            <w:vAlign w:val="center"/>
          </w:tcPr>
          <w:p w14:paraId="620E7D8E"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01786344280</w:t>
            </w:r>
          </w:p>
        </w:tc>
      </w:tr>
      <w:tr w:rsidR="003A364C" w:rsidRPr="0006028D" w14:paraId="6D21A87A" w14:textId="77777777" w:rsidTr="003A364C">
        <w:trPr>
          <w:jc w:val="center"/>
        </w:trPr>
        <w:tc>
          <w:tcPr>
            <w:tcW w:w="504" w:type="pct"/>
            <w:vAlign w:val="center"/>
          </w:tcPr>
          <w:p w14:paraId="14308B79"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5</w:t>
            </w:r>
          </w:p>
        </w:tc>
        <w:tc>
          <w:tcPr>
            <w:tcW w:w="2738" w:type="pct"/>
            <w:vAlign w:val="center"/>
          </w:tcPr>
          <w:p w14:paraId="256365AB"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Masud Rana</w:t>
            </w:r>
          </w:p>
        </w:tc>
        <w:tc>
          <w:tcPr>
            <w:tcW w:w="1757" w:type="pct"/>
            <w:vAlign w:val="center"/>
          </w:tcPr>
          <w:p w14:paraId="71401A40"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01760091507</w:t>
            </w:r>
          </w:p>
        </w:tc>
      </w:tr>
      <w:tr w:rsidR="003A364C" w:rsidRPr="0006028D" w14:paraId="3ED29EDD" w14:textId="77777777" w:rsidTr="003A364C">
        <w:trPr>
          <w:jc w:val="center"/>
        </w:trPr>
        <w:tc>
          <w:tcPr>
            <w:tcW w:w="504" w:type="pct"/>
            <w:vAlign w:val="center"/>
          </w:tcPr>
          <w:p w14:paraId="3F49450F"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6</w:t>
            </w:r>
          </w:p>
        </w:tc>
        <w:tc>
          <w:tcPr>
            <w:tcW w:w="2738" w:type="pct"/>
            <w:vAlign w:val="center"/>
          </w:tcPr>
          <w:p w14:paraId="78EB2A49"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Al Mamun</w:t>
            </w:r>
          </w:p>
        </w:tc>
        <w:tc>
          <w:tcPr>
            <w:tcW w:w="1757" w:type="pct"/>
            <w:vAlign w:val="center"/>
          </w:tcPr>
          <w:p w14:paraId="70C22A8D"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01799801464</w:t>
            </w:r>
          </w:p>
        </w:tc>
      </w:tr>
      <w:tr w:rsidR="003A364C" w:rsidRPr="0006028D" w14:paraId="4DE8902E" w14:textId="77777777" w:rsidTr="003A364C">
        <w:trPr>
          <w:jc w:val="center"/>
        </w:trPr>
        <w:tc>
          <w:tcPr>
            <w:tcW w:w="504" w:type="pct"/>
            <w:vAlign w:val="center"/>
          </w:tcPr>
          <w:p w14:paraId="31254EC4"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7</w:t>
            </w:r>
          </w:p>
        </w:tc>
        <w:tc>
          <w:tcPr>
            <w:tcW w:w="2738" w:type="pct"/>
            <w:vAlign w:val="center"/>
          </w:tcPr>
          <w:p w14:paraId="7F4B7DCE"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Abid</w:t>
            </w:r>
          </w:p>
        </w:tc>
        <w:tc>
          <w:tcPr>
            <w:tcW w:w="1757" w:type="pct"/>
            <w:vAlign w:val="center"/>
          </w:tcPr>
          <w:p w14:paraId="0E26486B"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01775123226</w:t>
            </w:r>
          </w:p>
        </w:tc>
      </w:tr>
      <w:tr w:rsidR="003A364C" w:rsidRPr="0006028D" w14:paraId="536C0F5C" w14:textId="77777777" w:rsidTr="003A364C">
        <w:trPr>
          <w:jc w:val="center"/>
        </w:trPr>
        <w:tc>
          <w:tcPr>
            <w:tcW w:w="504" w:type="pct"/>
            <w:vAlign w:val="center"/>
          </w:tcPr>
          <w:p w14:paraId="6DF004F5"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8</w:t>
            </w:r>
          </w:p>
        </w:tc>
        <w:tc>
          <w:tcPr>
            <w:tcW w:w="2738" w:type="pct"/>
            <w:vAlign w:val="center"/>
          </w:tcPr>
          <w:p w14:paraId="2BFB1973"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Jatish Kumar Hawlader</w:t>
            </w:r>
          </w:p>
        </w:tc>
        <w:tc>
          <w:tcPr>
            <w:tcW w:w="1757" w:type="pct"/>
            <w:vAlign w:val="center"/>
          </w:tcPr>
          <w:p w14:paraId="5B0C20B9"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NA</w:t>
            </w:r>
          </w:p>
        </w:tc>
      </w:tr>
      <w:tr w:rsidR="003A364C" w:rsidRPr="0006028D" w14:paraId="02A21BE4" w14:textId="77777777" w:rsidTr="003A364C">
        <w:trPr>
          <w:jc w:val="center"/>
        </w:trPr>
        <w:tc>
          <w:tcPr>
            <w:tcW w:w="504" w:type="pct"/>
            <w:vAlign w:val="center"/>
          </w:tcPr>
          <w:p w14:paraId="739625FE"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9</w:t>
            </w:r>
          </w:p>
        </w:tc>
        <w:tc>
          <w:tcPr>
            <w:tcW w:w="2738" w:type="pct"/>
            <w:vAlign w:val="center"/>
          </w:tcPr>
          <w:p w14:paraId="623C7EDA"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Azharul Islam</w:t>
            </w:r>
          </w:p>
        </w:tc>
        <w:tc>
          <w:tcPr>
            <w:tcW w:w="1757" w:type="pct"/>
            <w:vAlign w:val="center"/>
          </w:tcPr>
          <w:p w14:paraId="45DB5B85"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01912612877</w:t>
            </w:r>
          </w:p>
        </w:tc>
      </w:tr>
      <w:tr w:rsidR="003A364C" w:rsidRPr="0006028D" w14:paraId="767EB3A8" w14:textId="77777777" w:rsidTr="003A364C">
        <w:trPr>
          <w:jc w:val="center"/>
        </w:trPr>
        <w:tc>
          <w:tcPr>
            <w:tcW w:w="504" w:type="pct"/>
            <w:vAlign w:val="center"/>
          </w:tcPr>
          <w:p w14:paraId="2014A763"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10</w:t>
            </w:r>
          </w:p>
        </w:tc>
        <w:tc>
          <w:tcPr>
            <w:tcW w:w="2738" w:type="pct"/>
            <w:vAlign w:val="center"/>
          </w:tcPr>
          <w:p w14:paraId="5366453A"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Zihad Hawlader</w:t>
            </w:r>
          </w:p>
        </w:tc>
        <w:tc>
          <w:tcPr>
            <w:tcW w:w="1757" w:type="pct"/>
            <w:vAlign w:val="center"/>
          </w:tcPr>
          <w:p w14:paraId="157A9EC2"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01909390994</w:t>
            </w:r>
          </w:p>
        </w:tc>
      </w:tr>
      <w:tr w:rsidR="003A364C" w:rsidRPr="0006028D" w14:paraId="51CE93E4" w14:textId="77777777" w:rsidTr="003A364C">
        <w:trPr>
          <w:jc w:val="center"/>
        </w:trPr>
        <w:tc>
          <w:tcPr>
            <w:tcW w:w="504" w:type="pct"/>
            <w:vAlign w:val="center"/>
          </w:tcPr>
          <w:p w14:paraId="75BF36DA"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11</w:t>
            </w:r>
          </w:p>
        </w:tc>
        <w:tc>
          <w:tcPr>
            <w:tcW w:w="2738" w:type="pct"/>
            <w:vAlign w:val="center"/>
          </w:tcPr>
          <w:p w14:paraId="43A84F18"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Md. Litu Sheikh</w:t>
            </w:r>
          </w:p>
        </w:tc>
        <w:tc>
          <w:tcPr>
            <w:tcW w:w="1757" w:type="pct"/>
            <w:vAlign w:val="center"/>
          </w:tcPr>
          <w:p w14:paraId="2AEF15F9"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01924183439</w:t>
            </w:r>
          </w:p>
        </w:tc>
      </w:tr>
      <w:tr w:rsidR="003A364C" w:rsidRPr="0006028D" w14:paraId="4C2F4D05" w14:textId="77777777" w:rsidTr="003A364C">
        <w:trPr>
          <w:jc w:val="center"/>
        </w:trPr>
        <w:tc>
          <w:tcPr>
            <w:tcW w:w="504" w:type="pct"/>
            <w:vAlign w:val="center"/>
          </w:tcPr>
          <w:p w14:paraId="7D0C8537"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12</w:t>
            </w:r>
          </w:p>
        </w:tc>
        <w:tc>
          <w:tcPr>
            <w:tcW w:w="2738" w:type="pct"/>
            <w:vAlign w:val="center"/>
          </w:tcPr>
          <w:p w14:paraId="645F84B1"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Suman Shikder</w:t>
            </w:r>
          </w:p>
        </w:tc>
        <w:tc>
          <w:tcPr>
            <w:tcW w:w="1757" w:type="pct"/>
            <w:vAlign w:val="center"/>
          </w:tcPr>
          <w:p w14:paraId="3F7261ED"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01790478431</w:t>
            </w:r>
          </w:p>
        </w:tc>
      </w:tr>
      <w:tr w:rsidR="003A364C" w:rsidRPr="0006028D" w14:paraId="1F8C7A4A" w14:textId="77777777" w:rsidTr="003A364C">
        <w:trPr>
          <w:jc w:val="center"/>
        </w:trPr>
        <w:tc>
          <w:tcPr>
            <w:tcW w:w="504" w:type="pct"/>
            <w:vAlign w:val="center"/>
          </w:tcPr>
          <w:p w14:paraId="4DAAA59D"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13</w:t>
            </w:r>
          </w:p>
        </w:tc>
        <w:tc>
          <w:tcPr>
            <w:tcW w:w="2738" w:type="pct"/>
            <w:vAlign w:val="center"/>
          </w:tcPr>
          <w:p w14:paraId="26A047FC"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Mamun</w:t>
            </w:r>
          </w:p>
        </w:tc>
        <w:tc>
          <w:tcPr>
            <w:tcW w:w="1757" w:type="pct"/>
            <w:vAlign w:val="center"/>
          </w:tcPr>
          <w:p w14:paraId="6DF6611E"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01982663375</w:t>
            </w:r>
          </w:p>
        </w:tc>
      </w:tr>
      <w:tr w:rsidR="003A364C" w:rsidRPr="0006028D" w14:paraId="3B9C51A7" w14:textId="77777777" w:rsidTr="003A364C">
        <w:trPr>
          <w:jc w:val="center"/>
        </w:trPr>
        <w:tc>
          <w:tcPr>
            <w:tcW w:w="504" w:type="pct"/>
            <w:vAlign w:val="center"/>
          </w:tcPr>
          <w:p w14:paraId="6B3C19BC"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14</w:t>
            </w:r>
          </w:p>
        </w:tc>
        <w:tc>
          <w:tcPr>
            <w:tcW w:w="2738" w:type="pct"/>
            <w:vAlign w:val="center"/>
          </w:tcPr>
          <w:p w14:paraId="7BB42B9E"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Majid</w:t>
            </w:r>
          </w:p>
        </w:tc>
        <w:tc>
          <w:tcPr>
            <w:tcW w:w="1757" w:type="pct"/>
            <w:vAlign w:val="center"/>
          </w:tcPr>
          <w:p w14:paraId="49FA4302"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01761855000</w:t>
            </w:r>
          </w:p>
        </w:tc>
      </w:tr>
    </w:tbl>
    <w:p w14:paraId="6645DB57" w14:textId="0A188F34" w:rsidR="003A364C" w:rsidRPr="0006028D" w:rsidRDefault="003A364C" w:rsidP="003A364C">
      <w:pPr>
        <w:jc w:val="both"/>
        <w:rPr>
          <w:rFonts w:ascii="Times New Roman" w:hAnsi="Times New Roman" w:cs="Times New Roman"/>
          <w:sz w:val="24"/>
          <w:szCs w:val="24"/>
        </w:rPr>
      </w:pPr>
    </w:p>
    <w:p w14:paraId="6B3A7D6B" w14:textId="062288C4" w:rsidR="003A364C" w:rsidRPr="0006028D" w:rsidRDefault="003A364C" w:rsidP="003A364C">
      <w:pPr>
        <w:pStyle w:val="ListParagraph"/>
        <w:numPr>
          <w:ilvl w:val="0"/>
          <w:numId w:val="52"/>
        </w:numPr>
        <w:jc w:val="both"/>
        <w:rPr>
          <w:rFonts w:ascii="Times New Roman" w:hAnsi="Times New Roman" w:cs="Times New Roman"/>
          <w:b/>
          <w:bCs/>
          <w:sz w:val="24"/>
          <w:szCs w:val="24"/>
        </w:rPr>
      </w:pPr>
      <w:r w:rsidRPr="0006028D">
        <w:rPr>
          <w:rFonts w:ascii="Times New Roman" w:hAnsi="Times New Roman" w:cs="Times New Roman"/>
          <w:b/>
          <w:bCs/>
          <w:sz w:val="24"/>
          <w:szCs w:val="24"/>
        </w:rPr>
        <w:t>Women Group</w:t>
      </w:r>
    </w:p>
    <w:p w14:paraId="33094B39" w14:textId="75FA5E25" w:rsidR="003A364C" w:rsidRPr="0006028D" w:rsidRDefault="003A364C" w:rsidP="003A364C">
      <w:pPr>
        <w:jc w:val="both"/>
        <w:rPr>
          <w:rFonts w:ascii="Times New Roman" w:hAnsi="Times New Roman" w:cs="Times New Roman"/>
          <w:sz w:val="24"/>
          <w:szCs w:val="24"/>
        </w:rPr>
      </w:pPr>
      <w:r w:rsidRPr="0006028D">
        <w:rPr>
          <w:rFonts w:ascii="Times New Roman" w:hAnsi="Times New Roman" w:cs="Times New Roman"/>
          <w:sz w:val="24"/>
          <w:szCs w:val="24"/>
        </w:rPr>
        <w:t xml:space="preserve">Location: House Premises of Renuka Das, Moidhara, Rajnagar Union, Rampal, </w:t>
      </w:r>
      <w:del w:id="5163" w:author="IDCOL office365app6" w:date="2022-12-18T11:10:00Z">
        <w:r w:rsidRPr="0006028D" w:rsidDel="002216BE">
          <w:rPr>
            <w:rFonts w:ascii="Times New Roman" w:hAnsi="Times New Roman" w:cs="Times New Roman"/>
            <w:sz w:val="24"/>
            <w:szCs w:val="24"/>
          </w:rPr>
          <w:delText>Bagerhut</w:delText>
        </w:r>
      </w:del>
      <w:ins w:id="5164" w:author="IDCOL office365app6" w:date="2022-12-18T11:10:00Z">
        <w:r w:rsidR="002216BE" w:rsidRPr="0006028D">
          <w:rPr>
            <w:rFonts w:ascii="Times New Roman" w:hAnsi="Times New Roman" w:cs="Times New Roman"/>
            <w:sz w:val="24"/>
            <w:szCs w:val="24"/>
          </w:rPr>
          <w:t>Bagerhat</w:t>
        </w:r>
      </w:ins>
    </w:p>
    <w:p w14:paraId="75E56B04" w14:textId="7F2E28C6" w:rsidR="003A364C" w:rsidRPr="0006028D" w:rsidRDefault="003A364C" w:rsidP="003A364C">
      <w:pPr>
        <w:jc w:val="both"/>
        <w:rPr>
          <w:rFonts w:ascii="Times New Roman" w:hAnsi="Times New Roman" w:cs="Times New Roman"/>
          <w:sz w:val="24"/>
          <w:szCs w:val="24"/>
        </w:rPr>
      </w:pPr>
      <w:r w:rsidRPr="0006028D">
        <w:rPr>
          <w:rFonts w:ascii="Times New Roman" w:hAnsi="Times New Roman" w:cs="Times New Roman"/>
          <w:sz w:val="24"/>
          <w:szCs w:val="24"/>
        </w:rPr>
        <w:t>Date: 14.4.2022, Time: 11:30am</w:t>
      </w:r>
    </w:p>
    <w:tbl>
      <w:tblPr>
        <w:tblStyle w:val="TableGrid"/>
        <w:tblW w:w="5000" w:type="pct"/>
        <w:jc w:val="center"/>
        <w:tblLook w:val="04A0" w:firstRow="1" w:lastRow="0" w:firstColumn="1" w:lastColumn="0" w:noHBand="0" w:noVBand="1"/>
      </w:tblPr>
      <w:tblGrid>
        <w:gridCol w:w="1454"/>
        <w:gridCol w:w="4066"/>
        <w:gridCol w:w="3496"/>
      </w:tblGrid>
      <w:tr w:rsidR="003A364C" w:rsidRPr="0006028D" w14:paraId="4B64A85E" w14:textId="77777777" w:rsidTr="003A364C">
        <w:trPr>
          <w:jc w:val="center"/>
        </w:trPr>
        <w:tc>
          <w:tcPr>
            <w:tcW w:w="806" w:type="pct"/>
            <w:shd w:val="clear" w:color="auto" w:fill="FBE4D5" w:themeFill="accent2" w:themeFillTint="33"/>
            <w:vAlign w:val="center"/>
          </w:tcPr>
          <w:p w14:paraId="46883730" w14:textId="7F7097E7" w:rsidR="003A364C" w:rsidRPr="0006028D" w:rsidRDefault="003A364C" w:rsidP="003A364C">
            <w:pPr>
              <w:jc w:val="center"/>
              <w:rPr>
                <w:rFonts w:ascii="Times New Roman" w:hAnsi="Times New Roman" w:cs="Times New Roman"/>
                <w:b/>
                <w:sz w:val="24"/>
                <w:szCs w:val="24"/>
              </w:rPr>
            </w:pPr>
            <w:r w:rsidRPr="0006028D">
              <w:rPr>
                <w:rFonts w:ascii="Times New Roman" w:hAnsi="Times New Roman" w:cs="Times New Roman"/>
                <w:b/>
                <w:sz w:val="24"/>
                <w:szCs w:val="24"/>
              </w:rPr>
              <w:t>Sl. No</w:t>
            </w:r>
          </w:p>
        </w:tc>
        <w:tc>
          <w:tcPr>
            <w:tcW w:w="2255" w:type="pct"/>
            <w:shd w:val="clear" w:color="auto" w:fill="FBE4D5" w:themeFill="accent2" w:themeFillTint="33"/>
            <w:vAlign w:val="center"/>
          </w:tcPr>
          <w:p w14:paraId="72BA1423" w14:textId="77777777" w:rsidR="003A364C" w:rsidRPr="0006028D" w:rsidRDefault="003A364C" w:rsidP="003A364C">
            <w:pPr>
              <w:jc w:val="center"/>
              <w:rPr>
                <w:rFonts w:ascii="Times New Roman" w:hAnsi="Times New Roman" w:cs="Times New Roman"/>
                <w:b/>
                <w:sz w:val="24"/>
                <w:szCs w:val="24"/>
              </w:rPr>
            </w:pPr>
            <w:r w:rsidRPr="0006028D">
              <w:rPr>
                <w:rFonts w:ascii="Times New Roman" w:hAnsi="Times New Roman" w:cs="Times New Roman"/>
                <w:b/>
                <w:sz w:val="24"/>
                <w:szCs w:val="24"/>
              </w:rPr>
              <w:t>Participant</w:t>
            </w:r>
          </w:p>
        </w:tc>
        <w:tc>
          <w:tcPr>
            <w:tcW w:w="1939" w:type="pct"/>
            <w:shd w:val="clear" w:color="auto" w:fill="FBE4D5" w:themeFill="accent2" w:themeFillTint="33"/>
            <w:vAlign w:val="center"/>
          </w:tcPr>
          <w:p w14:paraId="67A36B8A" w14:textId="77777777" w:rsidR="003A364C" w:rsidRPr="0006028D" w:rsidRDefault="003A364C" w:rsidP="003A364C">
            <w:pPr>
              <w:jc w:val="center"/>
              <w:rPr>
                <w:rFonts w:ascii="Times New Roman" w:hAnsi="Times New Roman" w:cs="Times New Roman"/>
                <w:b/>
                <w:sz w:val="24"/>
                <w:szCs w:val="24"/>
              </w:rPr>
            </w:pPr>
            <w:r w:rsidRPr="0006028D">
              <w:rPr>
                <w:rFonts w:ascii="Times New Roman" w:hAnsi="Times New Roman" w:cs="Times New Roman"/>
                <w:b/>
                <w:sz w:val="24"/>
                <w:szCs w:val="24"/>
              </w:rPr>
              <w:t>Mobile No.</w:t>
            </w:r>
          </w:p>
        </w:tc>
      </w:tr>
      <w:tr w:rsidR="003A364C" w:rsidRPr="0006028D" w14:paraId="683A6FD4" w14:textId="77777777" w:rsidTr="003A364C">
        <w:trPr>
          <w:jc w:val="center"/>
        </w:trPr>
        <w:tc>
          <w:tcPr>
            <w:tcW w:w="806" w:type="pct"/>
            <w:vAlign w:val="center"/>
          </w:tcPr>
          <w:p w14:paraId="6F9C0CD1"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1</w:t>
            </w:r>
          </w:p>
        </w:tc>
        <w:tc>
          <w:tcPr>
            <w:tcW w:w="2255" w:type="pct"/>
            <w:vAlign w:val="center"/>
          </w:tcPr>
          <w:p w14:paraId="50A492A1"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Renuka Das</w:t>
            </w:r>
          </w:p>
        </w:tc>
        <w:tc>
          <w:tcPr>
            <w:tcW w:w="1939" w:type="pct"/>
            <w:vAlign w:val="center"/>
          </w:tcPr>
          <w:p w14:paraId="549A091F"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01408702886</w:t>
            </w:r>
          </w:p>
        </w:tc>
      </w:tr>
      <w:tr w:rsidR="003A364C" w:rsidRPr="0006028D" w14:paraId="33D3AF60" w14:textId="77777777" w:rsidTr="003A364C">
        <w:trPr>
          <w:jc w:val="center"/>
        </w:trPr>
        <w:tc>
          <w:tcPr>
            <w:tcW w:w="806" w:type="pct"/>
            <w:vAlign w:val="center"/>
          </w:tcPr>
          <w:p w14:paraId="24E0FE38"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2</w:t>
            </w:r>
          </w:p>
        </w:tc>
        <w:tc>
          <w:tcPr>
            <w:tcW w:w="2255" w:type="pct"/>
            <w:vAlign w:val="center"/>
          </w:tcPr>
          <w:p w14:paraId="66857AE4"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Monisha  Dhali</w:t>
            </w:r>
          </w:p>
        </w:tc>
        <w:tc>
          <w:tcPr>
            <w:tcW w:w="1939" w:type="pct"/>
            <w:vAlign w:val="center"/>
          </w:tcPr>
          <w:p w14:paraId="29C860C9"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01948925597</w:t>
            </w:r>
          </w:p>
        </w:tc>
      </w:tr>
      <w:tr w:rsidR="003A364C" w:rsidRPr="0006028D" w14:paraId="67E23F0D" w14:textId="77777777" w:rsidTr="003A364C">
        <w:trPr>
          <w:jc w:val="center"/>
        </w:trPr>
        <w:tc>
          <w:tcPr>
            <w:tcW w:w="806" w:type="pct"/>
            <w:vAlign w:val="center"/>
          </w:tcPr>
          <w:p w14:paraId="5AFBD050"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3</w:t>
            </w:r>
          </w:p>
        </w:tc>
        <w:tc>
          <w:tcPr>
            <w:tcW w:w="2255" w:type="pct"/>
            <w:vAlign w:val="center"/>
          </w:tcPr>
          <w:p w14:paraId="0973701F"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Ripa Das</w:t>
            </w:r>
          </w:p>
        </w:tc>
        <w:tc>
          <w:tcPr>
            <w:tcW w:w="1939" w:type="pct"/>
            <w:vAlign w:val="center"/>
          </w:tcPr>
          <w:p w14:paraId="2CA10DAF"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01993883985</w:t>
            </w:r>
          </w:p>
        </w:tc>
      </w:tr>
      <w:tr w:rsidR="003A364C" w:rsidRPr="0006028D" w14:paraId="20A936BA" w14:textId="77777777" w:rsidTr="003A364C">
        <w:trPr>
          <w:jc w:val="center"/>
        </w:trPr>
        <w:tc>
          <w:tcPr>
            <w:tcW w:w="806" w:type="pct"/>
            <w:vAlign w:val="center"/>
          </w:tcPr>
          <w:p w14:paraId="6D99BCAC"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4</w:t>
            </w:r>
          </w:p>
        </w:tc>
        <w:tc>
          <w:tcPr>
            <w:tcW w:w="2255" w:type="pct"/>
            <w:vAlign w:val="center"/>
          </w:tcPr>
          <w:p w14:paraId="3DE8025A"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Rita Das</w:t>
            </w:r>
          </w:p>
        </w:tc>
        <w:tc>
          <w:tcPr>
            <w:tcW w:w="1939" w:type="pct"/>
            <w:vAlign w:val="center"/>
          </w:tcPr>
          <w:p w14:paraId="08AF17E2"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01929613328</w:t>
            </w:r>
          </w:p>
        </w:tc>
      </w:tr>
      <w:tr w:rsidR="003A364C" w:rsidRPr="0006028D" w14:paraId="07E7021D" w14:textId="77777777" w:rsidTr="003A364C">
        <w:trPr>
          <w:jc w:val="center"/>
        </w:trPr>
        <w:tc>
          <w:tcPr>
            <w:tcW w:w="806" w:type="pct"/>
            <w:vAlign w:val="center"/>
          </w:tcPr>
          <w:p w14:paraId="16A54A26"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5</w:t>
            </w:r>
          </w:p>
        </w:tc>
        <w:tc>
          <w:tcPr>
            <w:tcW w:w="2255" w:type="pct"/>
            <w:vAlign w:val="center"/>
          </w:tcPr>
          <w:p w14:paraId="5E1A5FB5"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Chockla Das</w:t>
            </w:r>
          </w:p>
        </w:tc>
        <w:tc>
          <w:tcPr>
            <w:tcW w:w="1939" w:type="pct"/>
            <w:vAlign w:val="center"/>
          </w:tcPr>
          <w:p w14:paraId="34D67CAB"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01961171690</w:t>
            </w:r>
          </w:p>
        </w:tc>
      </w:tr>
      <w:tr w:rsidR="003A364C" w:rsidRPr="0006028D" w14:paraId="4F0AFACC" w14:textId="77777777" w:rsidTr="003A364C">
        <w:trPr>
          <w:jc w:val="center"/>
        </w:trPr>
        <w:tc>
          <w:tcPr>
            <w:tcW w:w="806" w:type="pct"/>
            <w:vAlign w:val="center"/>
          </w:tcPr>
          <w:p w14:paraId="4448BAC6"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6</w:t>
            </w:r>
          </w:p>
        </w:tc>
        <w:tc>
          <w:tcPr>
            <w:tcW w:w="2255" w:type="pct"/>
            <w:vAlign w:val="center"/>
          </w:tcPr>
          <w:p w14:paraId="35320629"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Bishakha Sarker</w:t>
            </w:r>
          </w:p>
        </w:tc>
        <w:tc>
          <w:tcPr>
            <w:tcW w:w="1939" w:type="pct"/>
            <w:vAlign w:val="center"/>
          </w:tcPr>
          <w:p w14:paraId="5B2330A1"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01934705361</w:t>
            </w:r>
          </w:p>
        </w:tc>
      </w:tr>
      <w:tr w:rsidR="003A364C" w:rsidRPr="0006028D" w14:paraId="6E70D432" w14:textId="77777777" w:rsidTr="003A364C">
        <w:trPr>
          <w:jc w:val="center"/>
        </w:trPr>
        <w:tc>
          <w:tcPr>
            <w:tcW w:w="806" w:type="pct"/>
            <w:vAlign w:val="center"/>
          </w:tcPr>
          <w:p w14:paraId="734445E3"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7</w:t>
            </w:r>
          </w:p>
        </w:tc>
        <w:tc>
          <w:tcPr>
            <w:tcW w:w="2255" w:type="pct"/>
            <w:vAlign w:val="center"/>
          </w:tcPr>
          <w:p w14:paraId="1D3A173E"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Binota Boiragi</w:t>
            </w:r>
          </w:p>
        </w:tc>
        <w:tc>
          <w:tcPr>
            <w:tcW w:w="1939" w:type="pct"/>
            <w:vAlign w:val="center"/>
          </w:tcPr>
          <w:p w14:paraId="589A7013"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01921781792</w:t>
            </w:r>
          </w:p>
        </w:tc>
      </w:tr>
      <w:tr w:rsidR="003A364C" w:rsidRPr="0006028D" w14:paraId="7D32F09C" w14:textId="77777777" w:rsidTr="003A364C">
        <w:trPr>
          <w:jc w:val="center"/>
        </w:trPr>
        <w:tc>
          <w:tcPr>
            <w:tcW w:w="806" w:type="pct"/>
            <w:vAlign w:val="center"/>
          </w:tcPr>
          <w:p w14:paraId="7989770D"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8</w:t>
            </w:r>
          </w:p>
        </w:tc>
        <w:tc>
          <w:tcPr>
            <w:tcW w:w="2255" w:type="pct"/>
            <w:vAlign w:val="center"/>
          </w:tcPr>
          <w:p w14:paraId="29A9155A"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Biporna Roy</w:t>
            </w:r>
          </w:p>
        </w:tc>
        <w:tc>
          <w:tcPr>
            <w:tcW w:w="1939" w:type="pct"/>
            <w:vAlign w:val="center"/>
          </w:tcPr>
          <w:p w14:paraId="56A4D943"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01856070237</w:t>
            </w:r>
          </w:p>
        </w:tc>
      </w:tr>
      <w:tr w:rsidR="003A364C" w:rsidRPr="0006028D" w14:paraId="1E9EDDB7" w14:textId="77777777" w:rsidTr="003A364C">
        <w:trPr>
          <w:jc w:val="center"/>
        </w:trPr>
        <w:tc>
          <w:tcPr>
            <w:tcW w:w="806" w:type="pct"/>
            <w:vAlign w:val="center"/>
          </w:tcPr>
          <w:p w14:paraId="2645875C"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9</w:t>
            </w:r>
          </w:p>
        </w:tc>
        <w:tc>
          <w:tcPr>
            <w:tcW w:w="2255" w:type="pct"/>
            <w:vAlign w:val="center"/>
          </w:tcPr>
          <w:p w14:paraId="5466A378"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Lovely Sarker</w:t>
            </w:r>
          </w:p>
        </w:tc>
        <w:tc>
          <w:tcPr>
            <w:tcW w:w="1939" w:type="pct"/>
            <w:vAlign w:val="center"/>
          </w:tcPr>
          <w:p w14:paraId="009A24A4"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NA</w:t>
            </w:r>
          </w:p>
        </w:tc>
      </w:tr>
      <w:tr w:rsidR="003A364C" w:rsidRPr="0006028D" w14:paraId="65FE8FDE" w14:textId="77777777" w:rsidTr="003A364C">
        <w:trPr>
          <w:jc w:val="center"/>
        </w:trPr>
        <w:tc>
          <w:tcPr>
            <w:tcW w:w="806" w:type="pct"/>
            <w:vAlign w:val="center"/>
          </w:tcPr>
          <w:p w14:paraId="4FAC6EC3"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10</w:t>
            </w:r>
          </w:p>
        </w:tc>
        <w:tc>
          <w:tcPr>
            <w:tcW w:w="2255" w:type="pct"/>
            <w:vAlign w:val="center"/>
          </w:tcPr>
          <w:p w14:paraId="252216A8"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Archana Sarker</w:t>
            </w:r>
          </w:p>
        </w:tc>
        <w:tc>
          <w:tcPr>
            <w:tcW w:w="1939" w:type="pct"/>
            <w:vAlign w:val="center"/>
          </w:tcPr>
          <w:p w14:paraId="27CBE4BA"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NA</w:t>
            </w:r>
          </w:p>
        </w:tc>
      </w:tr>
      <w:tr w:rsidR="003A364C" w:rsidRPr="0006028D" w14:paraId="4CF57078" w14:textId="77777777" w:rsidTr="003A364C">
        <w:trPr>
          <w:jc w:val="center"/>
        </w:trPr>
        <w:tc>
          <w:tcPr>
            <w:tcW w:w="806" w:type="pct"/>
            <w:vAlign w:val="center"/>
          </w:tcPr>
          <w:p w14:paraId="71E224F7"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11</w:t>
            </w:r>
          </w:p>
        </w:tc>
        <w:tc>
          <w:tcPr>
            <w:tcW w:w="2255" w:type="pct"/>
            <w:vAlign w:val="center"/>
          </w:tcPr>
          <w:p w14:paraId="0BB11876"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Asha Lata</w:t>
            </w:r>
          </w:p>
        </w:tc>
        <w:tc>
          <w:tcPr>
            <w:tcW w:w="1939" w:type="pct"/>
            <w:vAlign w:val="center"/>
          </w:tcPr>
          <w:p w14:paraId="24041CBE"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NA</w:t>
            </w:r>
          </w:p>
        </w:tc>
      </w:tr>
    </w:tbl>
    <w:p w14:paraId="28DF3149" w14:textId="63A86B97" w:rsidR="003A364C" w:rsidRPr="0006028D" w:rsidRDefault="003A364C" w:rsidP="003A364C">
      <w:pPr>
        <w:jc w:val="both"/>
        <w:rPr>
          <w:rFonts w:ascii="Times New Roman" w:hAnsi="Times New Roman" w:cs="Times New Roman"/>
          <w:sz w:val="24"/>
          <w:szCs w:val="24"/>
        </w:rPr>
      </w:pPr>
    </w:p>
    <w:p w14:paraId="26F74C9D" w14:textId="77777777" w:rsidR="003A364C" w:rsidRPr="0006028D" w:rsidRDefault="003A364C" w:rsidP="003A364C">
      <w:pPr>
        <w:pStyle w:val="ListParagraph"/>
        <w:numPr>
          <w:ilvl w:val="0"/>
          <w:numId w:val="52"/>
        </w:numPr>
        <w:jc w:val="both"/>
        <w:rPr>
          <w:rFonts w:ascii="Times New Roman" w:hAnsi="Times New Roman" w:cs="Times New Roman"/>
          <w:b/>
          <w:bCs/>
          <w:sz w:val="24"/>
          <w:szCs w:val="24"/>
        </w:rPr>
      </w:pPr>
      <w:r w:rsidRPr="0006028D">
        <w:rPr>
          <w:rFonts w:ascii="Times New Roman" w:hAnsi="Times New Roman" w:cs="Times New Roman"/>
          <w:b/>
          <w:bCs/>
          <w:sz w:val="24"/>
          <w:szCs w:val="24"/>
        </w:rPr>
        <w:t>Civil Society</w:t>
      </w:r>
    </w:p>
    <w:p w14:paraId="7842E5F1" w14:textId="41F5AA59" w:rsidR="003A364C" w:rsidRPr="0006028D" w:rsidRDefault="003A364C" w:rsidP="003A364C">
      <w:pPr>
        <w:jc w:val="both"/>
        <w:rPr>
          <w:rFonts w:ascii="Times New Roman" w:hAnsi="Times New Roman" w:cs="Times New Roman"/>
          <w:sz w:val="24"/>
          <w:szCs w:val="24"/>
        </w:rPr>
      </w:pPr>
      <w:r w:rsidRPr="0006028D">
        <w:rPr>
          <w:rFonts w:ascii="Times New Roman" w:hAnsi="Times New Roman" w:cs="Times New Roman"/>
          <w:sz w:val="24"/>
          <w:szCs w:val="24"/>
        </w:rPr>
        <w:t xml:space="preserve">Location: House of AbuBakar, Kaliker Ber, Rajnagar Union, Rampal, </w:t>
      </w:r>
      <w:del w:id="5165" w:author="IDCOL office365app6" w:date="2022-12-18T11:09:00Z">
        <w:r w:rsidRPr="0006028D" w:rsidDel="002216BE">
          <w:rPr>
            <w:rFonts w:ascii="Times New Roman" w:hAnsi="Times New Roman" w:cs="Times New Roman"/>
            <w:sz w:val="24"/>
            <w:szCs w:val="24"/>
          </w:rPr>
          <w:delText>Bagerhut</w:delText>
        </w:r>
      </w:del>
      <w:ins w:id="5166" w:author="IDCOL office365app6" w:date="2022-12-18T11:09:00Z">
        <w:r w:rsidR="002216BE" w:rsidRPr="0006028D">
          <w:rPr>
            <w:rFonts w:ascii="Times New Roman" w:hAnsi="Times New Roman" w:cs="Times New Roman"/>
            <w:sz w:val="24"/>
            <w:szCs w:val="24"/>
          </w:rPr>
          <w:t>Bagerhat</w:t>
        </w:r>
      </w:ins>
    </w:p>
    <w:p w14:paraId="397C569F" w14:textId="77777777" w:rsidR="003A364C" w:rsidRPr="0006028D" w:rsidRDefault="003A364C" w:rsidP="003A364C">
      <w:pPr>
        <w:jc w:val="both"/>
        <w:rPr>
          <w:rFonts w:ascii="Times New Roman" w:hAnsi="Times New Roman" w:cs="Times New Roman"/>
          <w:sz w:val="24"/>
          <w:szCs w:val="24"/>
        </w:rPr>
      </w:pPr>
      <w:r w:rsidRPr="0006028D">
        <w:rPr>
          <w:rFonts w:ascii="Times New Roman" w:hAnsi="Times New Roman" w:cs="Times New Roman"/>
          <w:sz w:val="24"/>
          <w:szCs w:val="24"/>
        </w:rPr>
        <w:t>Date: 15.4.2022, Time: 11:30am</w:t>
      </w:r>
    </w:p>
    <w:tbl>
      <w:tblPr>
        <w:tblStyle w:val="TableGrid"/>
        <w:tblW w:w="5000" w:type="pct"/>
        <w:jc w:val="center"/>
        <w:tblLook w:val="04A0" w:firstRow="1" w:lastRow="0" w:firstColumn="1" w:lastColumn="0" w:noHBand="0" w:noVBand="1"/>
      </w:tblPr>
      <w:tblGrid>
        <w:gridCol w:w="1327"/>
        <w:gridCol w:w="4286"/>
        <w:gridCol w:w="3403"/>
      </w:tblGrid>
      <w:tr w:rsidR="003A364C" w:rsidRPr="0006028D" w14:paraId="1B1E56C1" w14:textId="77777777" w:rsidTr="00E825F7">
        <w:trPr>
          <w:tblHeader/>
          <w:jc w:val="center"/>
        </w:trPr>
        <w:tc>
          <w:tcPr>
            <w:tcW w:w="736" w:type="pct"/>
            <w:shd w:val="clear" w:color="auto" w:fill="FBE4D5" w:themeFill="accent2" w:themeFillTint="33"/>
            <w:vAlign w:val="center"/>
          </w:tcPr>
          <w:p w14:paraId="7213E634" w14:textId="77777777" w:rsidR="003A364C" w:rsidRPr="0006028D" w:rsidRDefault="003A364C" w:rsidP="00046AE5">
            <w:pPr>
              <w:jc w:val="center"/>
              <w:rPr>
                <w:rFonts w:ascii="Times New Roman" w:hAnsi="Times New Roman" w:cs="Times New Roman"/>
                <w:b/>
                <w:sz w:val="24"/>
                <w:szCs w:val="24"/>
              </w:rPr>
            </w:pPr>
            <w:r w:rsidRPr="0006028D">
              <w:rPr>
                <w:rFonts w:ascii="Times New Roman" w:hAnsi="Times New Roman" w:cs="Times New Roman"/>
                <w:b/>
                <w:sz w:val="24"/>
                <w:szCs w:val="24"/>
              </w:rPr>
              <w:t>Sl. No</w:t>
            </w:r>
          </w:p>
        </w:tc>
        <w:tc>
          <w:tcPr>
            <w:tcW w:w="2377" w:type="pct"/>
            <w:shd w:val="clear" w:color="auto" w:fill="FBE4D5" w:themeFill="accent2" w:themeFillTint="33"/>
            <w:vAlign w:val="center"/>
          </w:tcPr>
          <w:p w14:paraId="00734DEF" w14:textId="77777777" w:rsidR="003A364C" w:rsidRPr="0006028D" w:rsidRDefault="003A364C" w:rsidP="00046AE5">
            <w:pPr>
              <w:jc w:val="center"/>
              <w:rPr>
                <w:rFonts w:ascii="Times New Roman" w:hAnsi="Times New Roman" w:cs="Times New Roman"/>
                <w:b/>
                <w:sz w:val="24"/>
                <w:szCs w:val="24"/>
              </w:rPr>
            </w:pPr>
            <w:r w:rsidRPr="0006028D">
              <w:rPr>
                <w:rFonts w:ascii="Times New Roman" w:hAnsi="Times New Roman" w:cs="Times New Roman"/>
                <w:b/>
                <w:sz w:val="24"/>
                <w:szCs w:val="24"/>
              </w:rPr>
              <w:t>Participant</w:t>
            </w:r>
          </w:p>
        </w:tc>
        <w:tc>
          <w:tcPr>
            <w:tcW w:w="1887" w:type="pct"/>
            <w:shd w:val="clear" w:color="auto" w:fill="FBE4D5" w:themeFill="accent2" w:themeFillTint="33"/>
            <w:vAlign w:val="center"/>
          </w:tcPr>
          <w:p w14:paraId="628172CF" w14:textId="77777777" w:rsidR="003A364C" w:rsidRPr="0006028D" w:rsidRDefault="003A364C" w:rsidP="00046AE5">
            <w:pPr>
              <w:jc w:val="center"/>
              <w:rPr>
                <w:rFonts w:ascii="Times New Roman" w:hAnsi="Times New Roman" w:cs="Times New Roman"/>
                <w:b/>
                <w:sz w:val="24"/>
                <w:szCs w:val="24"/>
              </w:rPr>
            </w:pPr>
            <w:r w:rsidRPr="0006028D">
              <w:rPr>
                <w:rFonts w:ascii="Times New Roman" w:hAnsi="Times New Roman" w:cs="Times New Roman"/>
                <w:b/>
                <w:sz w:val="24"/>
                <w:szCs w:val="24"/>
              </w:rPr>
              <w:t>Mobile No.</w:t>
            </w:r>
          </w:p>
        </w:tc>
      </w:tr>
      <w:tr w:rsidR="003A364C" w:rsidRPr="0006028D" w14:paraId="3F49B949" w14:textId="77777777" w:rsidTr="00046AE5">
        <w:trPr>
          <w:jc w:val="center"/>
        </w:trPr>
        <w:tc>
          <w:tcPr>
            <w:tcW w:w="736" w:type="pct"/>
            <w:vAlign w:val="center"/>
          </w:tcPr>
          <w:p w14:paraId="75F2EA19"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1</w:t>
            </w:r>
          </w:p>
        </w:tc>
        <w:tc>
          <w:tcPr>
            <w:tcW w:w="2377" w:type="pct"/>
            <w:vAlign w:val="center"/>
          </w:tcPr>
          <w:p w14:paraId="030BC5EF"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Md. Abu Bakar</w:t>
            </w:r>
          </w:p>
        </w:tc>
        <w:tc>
          <w:tcPr>
            <w:tcW w:w="1887" w:type="pct"/>
            <w:vAlign w:val="center"/>
          </w:tcPr>
          <w:p w14:paraId="75B5173F"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01957256129</w:t>
            </w:r>
          </w:p>
        </w:tc>
      </w:tr>
      <w:tr w:rsidR="003A364C" w:rsidRPr="0006028D" w14:paraId="2B2E8350" w14:textId="77777777" w:rsidTr="00046AE5">
        <w:trPr>
          <w:jc w:val="center"/>
        </w:trPr>
        <w:tc>
          <w:tcPr>
            <w:tcW w:w="736" w:type="pct"/>
            <w:vAlign w:val="center"/>
          </w:tcPr>
          <w:p w14:paraId="0A55F792"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2</w:t>
            </w:r>
          </w:p>
        </w:tc>
        <w:tc>
          <w:tcPr>
            <w:tcW w:w="2377" w:type="pct"/>
            <w:vAlign w:val="center"/>
          </w:tcPr>
          <w:p w14:paraId="1F074B8C"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Chanchal Hawlader</w:t>
            </w:r>
          </w:p>
        </w:tc>
        <w:tc>
          <w:tcPr>
            <w:tcW w:w="1887" w:type="pct"/>
            <w:vAlign w:val="center"/>
          </w:tcPr>
          <w:p w14:paraId="75E9F37A"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01772426327</w:t>
            </w:r>
          </w:p>
        </w:tc>
      </w:tr>
      <w:tr w:rsidR="003A364C" w:rsidRPr="0006028D" w14:paraId="286D43F4" w14:textId="77777777" w:rsidTr="00046AE5">
        <w:trPr>
          <w:jc w:val="center"/>
        </w:trPr>
        <w:tc>
          <w:tcPr>
            <w:tcW w:w="736" w:type="pct"/>
            <w:vAlign w:val="center"/>
          </w:tcPr>
          <w:p w14:paraId="32704E6F"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3</w:t>
            </w:r>
          </w:p>
        </w:tc>
        <w:tc>
          <w:tcPr>
            <w:tcW w:w="2377" w:type="pct"/>
            <w:vAlign w:val="center"/>
          </w:tcPr>
          <w:p w14:paraId="197DBEE9"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Md. Habil Khan</w:t>
            </w:r>
          </w:p>
        </w:tc>
        <w:tc>
          <w:tcPr>
            <w:tcW w:w="1887" w:type="pct"/>
            <w:vAlign w:val="center"/>
          </w:tcPr>
          <w:p w14:paraId="0811A82C"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01610474886</w:t>
            </w:r>
          </w:p>
        </w:tc>
      </w:tr>
      <w:tr w:rsidR="003A364C" w:rsidRPr="0006028D" w14:paraId="7BDBDDA7" w14:textId="77777777" w:rsidTr="00046AE5">
        <w:trPr>
          <w:jc w:val="center"/>
        </w:trPr>
        <w:tc>
          <w:tcPr>
            <w:tcW w:w="736" w:type="pct"/>
            <w:vAlign w:val="center"/>
          </w:tcPr>
          <w:p w14:paraId="02D4A250"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4</w:t>
            </w:r>
          </w:p>
        </w:tc>
        <w:tc>
          <w:tcPr>
            <w:tcW w:w="2377" w:type="pct"/>
            <w:vAlign w:val="center"/>
          </w:tcPr>
          <w:p w14:paraId="32639328"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Md. Raju Sheikh</w:t>
            </w:r>
          </w:p>
        </w:tc>
        <w:tc>
          <w:tcPr>
            <w:tcW w:w="1887" w:type="pct"/>
            <w:vAlign w:val="center"/>
          </w:tcPr>
          <w:p w14:paraId="311132F0"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01997687171</w:t>
            </w:r>
          </w:p>
        </w:tc>
      </w:tr>
      <w:tr w:rsidR="003A364C" w:rsidRPr="0006028D" w14:paraId="038F1B8D" w14:textId="77777777" w:rsidTr="00046AE5">
        <w:trPr>
          <w:jc w:val="center"/>
        </w:trPr>
        <w:tc>
          <w:tcPr>
            <w:tcW w:w="736" w:type="pct"/>
            <w:vAlign w:val="center"/>
          </w:tcPr>
          <w:p w14:paraId="3CD33FE9"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5</w:t>
            </w:r>
          </w:p>
        </w:tc>
        <w:tc>
          <w:tcPr>
            <w:tcW w:w="2377" w:type="pct"/>
            <w:vAlign w:val="center"/>
          </w:tcPr>
          <w:p w14:paraId="0F47AB62"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Md. Milon Hawlader</w:t>
            </w:r>
          </w:p>
        </w:tc>
        <w:tc>
          <w:tcPr>
            <w:tcW w:w="1887" w:type="pct"/>
            <w:vAlign w:val="center"/>
          </w:tcPr>
          <w:p w14:paraId="4B868AFE"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01932248299</w:t>
            </w:r>
          </w:p>
        </w:tc>
      </w:tr>
      <w:tr w:rsidR="003A364C" w:rsidRPr="0006028D" w14:paraId="358A2B63" w14:textId="77777777" w:rsidTr="00046AE5">
        <w:trPr>
          <w:jc w:val="center"/>
        </w:trPr>
        <w:tc>
          <w:tcPr>
            <w:tcW w:w="736" w:type="pct"/>
            <w:vAlign w:val="center"/>
          </w:tcPr>
          <w:p w14:paraId="2420AB91"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6</w:t>
            </w:r>
          </w:p>
        </w:tc>
        <w:tc>
          <w:tcPr>
            <w:tcW w:w="2377" w:type="pct"/>
            <w:vAlign w:val="center"/>
          </w:tcPr>
          <w:p w14:paraId="1462AE1F"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Md. Helal Sheikh</w:t>
            </w:r>
          </w:p>
        </w:tc>
        <w:tc>
          <w:tcPr>
            <w:tcW w:w="1887" w:type="pct"/>
            <w:vAlign w:val="center"/>
          </w:tcPr>
          <w:p w14:paraId="28BEA9F0"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01913474805</w:t>
            </w:r>
          </w:p>
        </w:tc>
      </w:tr>
      <w:tr w:rsidR="003A364C" w:rsidRPr="0006028D" w14:paraId="310FC504" w14:textId="77777777" w:rsidTr="00046AE5">
        <w:trPr>
          <w:jc w:val="center"/>
        </w:trPr>
        <w:tc>
          <w:tcPr>
            <w:tcW w:w="736" w:type="pct"/>
            <w:vAlign w:val="center"/>
          </w:tcPr>
          <w:p w14:paraId="10AF4E95"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lastRenderedPageBreak/>
              <w:t>7</w:t>
            </w:r>
          </w:p>
        </w:tc>
        <w:tc>
          <w:tcPr>
            <w:tcW w:w="2377" w:type="pct"/>
            <w:vAlign w:val="center"/>
          </w:tcPr>
          <w:p w14:paraId="306666E6"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Rupam Das</w:t>
            </w:r>
          </w:p>
        </w:tc>
        <w:tc>
          <w:tcPr>
            <w:tcW w:w="1887" w:type="pct"/>
            <w:vAlign w:val="center"/>
          </w:tcPr>
          <w:p w14:paraId="638644F1"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01926440112</w:t>
            </w:r>
          </w:p>
        </w:tc>
      </w:tr>
      <w:tr w:rsidR="003A364C" w:rsidRPr="0006028D" w14:paraId="55742F89" w14:textId="77777777" w:rsidTr="00046AE5">
        <w:trPr>
          <w:jc w:val="center"/>
        </w:trPr>
        <w:tc>
          <w:tcPr>
            <w:tcW w:w="736" w:type="pct"/>
            <w:vAlign w:val="center"/>
          </w:tcPr>
          <w:p w14:paraId="450600C5"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8</w:t>
            </w:r>
          </w:p>
        </w:tc>
        <w:tc>
          <w:tcPr>
            <w:tcW w:w="2377" w:type="pct"/>
            <w:vAlign w:val="center"/>
          </w:tcPr>
          <w:p w14:paraId="12586900"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Md. Hafiz</w:t>
            </w:r>
          </w:p>
        </w:tc>
        <w:tc>
          <w:tcPr>
            <w:tcW w:w="1887" w:type="pct"/>
            <w:vAlign w:val="center"/>
          </w:tcPr>
          <w:p w14:paraId="64C0D9E6"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01919278425</w:t>
            </w:r>
          </w:p>
        </w:tc>
      </w:tr>
      <w:tr w:rsidR="003A364C" w:rsidRPr="0006028D" w14:paraId="3F60ED2C" w14:textId="77777777" w:rsidTr="00046AE5">
        <w:trPr>
          <w:jc w:val="center"/>
        </w:trPr>
        <w:tc>
          <w:tcPr>
            <w:tcW w:w="736" w:type="pct"/>
            <w:vAlign w:val="center"/>
          </w:tcPr>
          <w:p w14:paraId="65507295"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9</w:t>
            </w:r>
          </w:p>
        </w:tc>
        <w:tc>
          <w:tcPr>
            <w:tcW w:w="2377" w:type="pct"/>
            <w:vAlign w:val="center"/>
          </w:tcPr>
          <w:p w14:paraId="5A48B9D6"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Md. Abu Hasan</w:t>
            </w:r>
          </w:p>
        </w:tc>
        <w:tc>
          <w:tcPr>
            <w:tcW w:w="1887" w:type="pct"/>
            <w:vAlign w:val="center"/>
          </w:tcPr>
          <w:p w14:paraId="330E1C50"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01922654375</w:t>
            </w:r>
          </w:p>
        </w:tc>
      </w:tr>
      <w:tr w:rsidR="003A364C" w:rsidRPr="0006028D" w14:paraId="5CDEA56D" w14:textId="77777777" w:rsidTr="00046AE5">
        <w:trPr>
          <w:jc w:val="center"/>
        </w:trPr>
        <w:tc>
          <w:tcPr>
            <w:tcW w:w="736" w:type="pct"/>
            <w:vAlign w:val="center"/>
          </w:tcPr>
          <w:p w14:paraId="04778F19"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10</w:t>
            </w:r>
          </w:p>
        </w:tc>
        <w:tc>
          <w:tcPr>
            <w:tcW w:w="2377" w:type="pct"/>
            <w:vAlign w:val="center"/>
          </w:tcPr>
          <w:p w14:paraId="79B96AF3"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Md. Azizul</w:t>
            </w:r>
          </w:p>
        </w:tc>
        <w:tc>
          <w:tcPr>
            <w:tcW w:w="1887" w:type="pct"/>
            <w:vAlign w:val="center"/>
          </w:tcPr>
          <w:p w14:paraId="5948E74F"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01757546601</w:t>
            </w:r>
          </w:p>
        </w:tc>
      </w:tr>
      <w:tr w:rsidR="003A364C" w:rsidRPr="0006028D" w14:paraId="13D4DD13" w14:textId="77777777" w:rsidTr="00046AE5">
        <w:trPr>
          <w:jc w:val="center"/>
        </w:trPr>
        <w:tc>
          <w:tcPr>
            <w:tcW w:w="736" w:type="pct"/>
            <w:vAlign w:val="center"/>
          </w:tcPr>
          <w:p w14:paraId="647D3DBB"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11</w:t>
            </w:r>
          </w:p>
        </w:tc>
        <w:tc>
          <w:tcPr>
            <w:tcW w:w="2377" w:type="pct"/>
            <w:vAlign w:val="center"/>
          </w:tcPr>
          <w:p w14:paraId="33B627CB"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Munna Khan</w:t>
            </w:r>
          </w:p>
        </w:tc>
        <w:tc>
          <w:tcPr>
            <w:tcW w:w="1887" w:type="pct"/>
            <w:vAlign w:val="center"/>
          </w:tcPr>
          <w:p w14:paraId="6E21700F"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01671087778</w:t>
            </w:r>
          </w:p>
        </w:tc>
      </w:tr>
      <w:tr w:rsidR="003A364C" w:rsidRPr="0006028D" w14:paraId="0573D3BC" w14:textId="77777777" w:rsidTr="00046AE5">
        <w:trPr>
          <w:jc w:val="center"/>
        </w:trPr>
        <w:tc>
          <w:tcPr>
            <w:tcW w:w="736" w:type="pct"/>
            <w:vAlign w:val="center"/>
          </w:tcPr>
          <w:p w14:paraId="6831CB7C"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12</w:t>
            </w:r>
          </w:p>
        </w:tc>
        <w:tc>
          <w:tcPr>
            <w:tcW w:w="2377" w:type="pct"/>
            <w:vAlign w:val="center"/>
          </w:tcPr>
          <w:p w14:paraId="59584CFB"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Md. Ismail Molla</w:t>
            </w:r>
          </w:p>
        </w:tc>
        <w:tc>
          <w:tcPr>
            <w:tcW w:w="1887" w:type="pct"/>
            <w:vAlign w:val="center"/>
          </w:tcPr>
          <w:p w14:paraId="2B8E1978"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01763863081</w:t>
            </w:r>
          </w:p>
        </w:tc>
      </w:tr>
      <w:tr w:rsidR="003A364C" w:rsidRPr="0006028D" w14:paraId="4C4A7383" w14:textId="77777777" w:rsidTr="00046AE5">
        <w:trPr>
          <w:jc w:val="center"/>
        </w:trPr>
        <w:tc>
          <w:tcPr>
            <w:tcW w:w="736" w:type="pct"/>
            <w:vAlign w:val="center"/>
          </w:tcPr>
          <w:p w14:paraId="478E7D2F"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13</w:t>
            </w:r>
          </w:p>
        </w:tc>
        <w:tc>
          <w:tcPr>
            <w:tcW w:w="2377" w:type="pct"/>
            <w:vAlign w:val="center"/>
          </w:tcPr>
          <w:p w14:paraId="40653C28"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Ziaur Rahman</w:t>
            </w:r>
          </w:p>
        </w:tc>
        <w:tc>
          <w:tcPr>
            <w:tcW w:w="1887" w:type="pct"/>
            <w:vAlign w:val="center"/>
          </w:tcPr>
          <w:p w14:paraId="06C19A55"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01905803950</w:t>
            </w:r>
          </w:p>
        </w:tc>
      </w:tr>
      <w:tr w:rsidR="003A364C" w:rsidRPr="0006028D" w14:paraId="4561DF91" w14:textId="77777777" w:rsidTr="00046AE5">
        <w:trPr>
          <w:jc w:val="center"/>
        </w:trPr>
        <w:tc>
          <w:tcPr>
            <w:tcW w:w="736" w:type="pct"/>
            <w:vAlign w:val="center"/>
          </w:tcPr>
          <w:p w14:paraId="5F3E511D"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14</w:t>
            </w:r>
          </w:p>
        </w:tc>
        <w:tc>
          <w:tcPr>
            <w:tcW w:w="2377" w:type="pct"/>
            <w:vAlign w:val="center"/>
          </w:tcPr>
          <w:p w14:paraId="74BAAE48"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Kabir</w:t>
            </w:r>
          </w:p>
        </w:tc>
        <w:tc>
          <w:tcPr>
            <w:tcW w:w="1887" w:type="pct"/>
            <w:vAlign w:val="center"/>
          </w:tcPr>
          <w:p w14:paraId="38BCFDD0"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01947268902</w:t>
            </w:r>
          </w:p>
        </w:tc>
      </w:tr>
      <w:tr w:rsidR="003A364C" w:rsidRPr="0006028D" w14:paraId="342CCEBA" w14:textId="77777777" w:rsidTr="00046AE5">
        <w:trPr>
          <w:jc w:val="center"/>
        </w:trPr>
        <w:tc>
          <w:tcPr>
            <w:tcW w:w="736" w:type="pct"/>
            <w:vAlign w:val="center"/>
          </w:tcPr>
          <w:p w14:paraId="56CA90B2"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15</w:t>
            </w:r>
          </w:p>
        </w:tc>
        <w:tc>
          <w:tcPr>
            <w:tcW w:w="2377" w:type="pct"/>
            <w:vAlign w:val="center"/>
          </w:tcPr>
          <w:p w14:paraId="341DE065"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Hanif</w:t>
            </w:r>
          </w:p>
        </w:tc>
        <w:tc>
          <w:tcPr>
            <w:tcW w:w="1887" w:type="pct"/>
            <w:vAlign w:val="center"/>
          </w:tcPr>
          <w:p w14:paraId="79365376"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01979944536</w:t>
            </w:r>
          </w:p>
        </w:tc>
      </w:tr>
      <w:tr w:rsidR="003A364C" w:rsidRPr="0006028D" w14:paraId="380A2F6F" w14:textId="77777777" w:rsidTr="00046AE5">
        <w:trPr>
          <w:jc w:val="center"/>
        </w:trPr>
        <w:tc>
          <w:tcPr>
            <w:tcW w:w="736" w:type="pct"/>
            <w:vAlign w:val="center"/>
          </w:tcPr>
          <w:p w14:paraId="36038EF6"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16</w:t>
            </w:r>
          </w:p>
        </w:tc>
        <w:tc>
          <w:tcPr>
            <w:tcW w:w="2377" w:type="pct"/>
            <w:vAlign w:val="center"/>
          </w:tcPr>
          <w:p w14:paraId="41904198"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Tahmim Hasan</w:t>
            </w:r>
          </w:p>
        </w:tc>
        <w:tc>
          <w:tcPr>
            <w:tcW w:w="1887" w:type="pct"/>
            <w:vAlign w:val="center"/>
          </w:tcPr>
          <w:p w14:paraId="56312FF8" w14:textId="77777777" w:rsidR="003A364C" w:rsidRPr="0006028D" w:rsidRDefault="003A364C" w:rsidP="00046AE5">
            <w:pPr>
              <w:jc w:val="center"/>
              <w:rPr>
                <w:rFonts w:ascii="Times New Roman" w:hAnsi="Times New Roman" w:cs="Times New Roman"/>
                <w:sz w:val="24"/>
                <w:szCs w:val="24"/>
              </w:rPr>
            </w:pPr>
            <w:r w:rsidRPr="0006028D">
              <w:rPr>
                <w:rFonts w:ascii="Times New Roman" w:hAnsi="Times New Roman" w:cs="Times New Roman"/>
                <w:sz w:val="24"/>
                <w:szCs w:val="24"/>
              </w:rPr>
              <w:t>01970998122</w:t>
            </w:r>
          </w:p>
        </w:tc>
      </w:tr>
    </w:tbl>
    <w:p w14:paraId="4F345D97" w14:textId="77777777" w:rsidR="003A364C" w:rsidRPr="0006028D" w:rsidRDefault="003A364C" w:rsidP="003A364C">
      <w:pPr>
        <w:jc w:val="both"/>
        <w:rPr>
          <w:rFonts w:ascii="Times New Roman" w:hAnsi="Times New Roman" w:cs="Times New Roman"/>
          <w:sz w:val="24"/>
          <w:szCs w:val="24"/>
        </w:rPr>
      </w:pPr>
    </w:p>
    <w:p w14:paraId="655FE43F" w14:textId="4D3C96D7" w:rsidR="003A364C" w:rsidRPr="0006028D" w:rsidRDefault="003A364C" w:rsidP="003A364C">
      <w:pPr>
        <w:pStyle w:val="ListParagraph"/>
        <w:numPr>
          <w:ilvl w:val="0"/>
          <w:numId w:val="52"/>
        </w:numPr>
        <w:jc w:val="both"/>
        <w:rPr>
          <w:rFonts w:ascii="Times New Roman" w:hAnsi="Times New Roman" w:cs="Times New Roman"/>
          <w:sz w:val="24"/>
          <w:szCs w:val="24"/>
        </w:rPr>
      </w:pPr>
      <w:r w:rsidRPr="0006028D">
        <w:rPr>
          <w:rFonts w:ascii="Times New Roman" w:hAnsi="Times New Roman" w:cs="Times New Roman"/>
          <w:sz w:val="24"/>
          <w:szCs w:val="24"/>
        </w:rPr>
        <w:t>Fishermen Group</w:t>
      </w:r>
    </w:p>
    <w:p w14:paraId="65C74522" w14:textId="3DF86A51" w:rsidR="003A364C" w:rsidRPr="0006028D" w:rsidRDefault="003A364C" w:rsidP="003A364C">
      <w:pPr>
        <w:jc w:val="both"/>
        <w:rPr>
          <w:rFonts w:ascii="Times New Roman" w:hAnsi="Times New Roman" w:cs="Times New Roman"/>
          <w:sz w:val="24"/>
          <w:szCs w:val="24"/>
        </w:rPr>
      </w:pPr>
      <w:r w:rsidRPr="0006028D">
        <w:rPr>
          <w:rFonts w:ascii="Times New Roman" w:hAnsi="Times New Roman" w:cs="Times New Roman"/>
          <w:sz w:val="24"/>
          <w:szCs w:val="24"/>
        </w:rPr>
        <w:t xml:space="preserve">Location: Project Gate, Rajnagar Union, Rampal, </w:t>
      </w:r>
      <w:del w:id="5167" w:author="IDCOL office365app6" w:date="2022-12-18T11:10:00Z">
        <w:r w:rsidRPr="0006028D" w:rsidDel="002216BE">
          <w:rPr>
            <w:rFonts w:ascii="Times New Roman" w:hAnsi="Times New Roman" w:cs="Times New Roman"/>
            <w:sz w:val="24"/>
            <w:szCs w:val="24"/>
          </w:rPr>
          <w:delText>Bagerhut</w:delText>
        </w:r>
      </w:del>
      <w:ins w:id="5168" w:author="IDCOL office365app6" w:date="2022-12-18T11:10:00Z">
        <w:r w:rsidR="002216BE" w:rsidRPr="0006028D">
          <w:rPr>
            <w:rFonts w:ascii="Times New Roman" w:hAnsi="Times New Roman" w:cs="Times New Roman"/>
            <w:sz w:val="24"/>
            <w:szCs w:val="24"/>
          </w:rPr>
          <w:t>Bagerhat</w:t>
        </w:r>
      </w:ins>
    </w:p>
    <w:p w14:paraId="28739185" w14:textId="1F6C43A3" w:rsidR="003A364C" w:rsidRPr="0006028D" w:rsidRDefault="003A364C" w:rsidP="003A364C">
      <w:pPr>
        <w:jc w:val="both"/>
        <w:rPr>
          <w:rFonts w:ascii="Times New Roman" w:hAnsi="Times New Roman" w:cs="Times New Roman"/>
          <w:sz w:val="24"/>
          <w:szCs w:val="24"/>
        </w:rPr>
      </w:pPr>
      <w:r w:rsidRPr="0006028D">
        <w:rPr>
          <w:rFonts w:ascii="Times New Roman" w:hAnsi="Times New Roman" w:cs="Times New Roman"/>
          <w:sz w:val="24"/>
          <w:szCs w:val="24"/>
        </w:rPr>
        <w:t>Date: 16.4.2022, Time: 11:30am</w:t>
      </w:r>
    </w:p>
    <w:tbl>
      <w:tblPr>
        <w:tblStyle w:val="TableGrid"/>
        <w:tblW w:w="5000" w:type="pct"/>
        <w:jc w:val="center"/>
        <w:tblLook w:val="04A0" w:firstRow="1" w:lastRow="0" w:firstColumn="1" w:lastColumn="0" w:noHBand="0" w:noVBand="1"/>
      </w:tblPr>
      <w:tblGrid>
        <w:gridCol w:w="981"/>
        <w:gridCol w:w="4649"/>
        <w:gridCol w:w="3386"/>
      </w:tblGrid>
      <w:tr w:rsidR="003A364C" w:rsidRPr="0006028D" w14:paraId="2BF5B113" w14:textId="77777777" w:rsidTr="003A364C">
        <w:trPr>
          <w:jc w:val="center"/>
        </w:trPr>
        <w:tc>
          <w:tcPr>
            <w:tcW w:w="544" w:type="pct"/>
            <w:shd w:val="clear" w:color="auto" w:fill="FBE4D5" w:themeFill="accent2" w:themeFillTint="33"/>
            <w:vAlign w:val="center"/>
          </w:tcPr>
          <w:p w14:paraId="01A6FE49" w14:textId="1C88D549" w:rsidR="003A364C" w:rsidRPr="0006028D" w:rsidRDefault="003A364C" w:rsidP="003A364C">
            <w:pPr>
              <w:jc w:val="center"/>
              <w:rPr>
                <w:rFonts w:ascii="Times New Roman" w:hAnsi="Times New Roman" w:cs="Times New Roman"/>
                <w:b/>
                <w:sz w:val="24"/>
                <w:szCs w:val="24"/>
              </w:rPr>
            </w:pPr>
            <w:r w:rsidRPr="0006028D">
              <w:rPr>
                <w:rFonts w:ascii="Times New Roman" w:hAnsi="Times New Roman" w:cs="Times New Roman"/>
                <w:b/>
                <w:sz w:val="24"/>
                <w:szCs w:val="24"/>
              </w:rPr>
              <w:t>Sl. No</w:t>
            </w:r>
          </w:p>
        </w:tc>
        <w:tc>
          <w:tcPr>
            <w:tcW w:w="2577" w:type="pct"/>
            <w:shd w:val="clear" w:color="auto" w:fill="FBE4D5" w:themeFill="accent2" w:themeFillTint="33"/>
            <w:vAlign w:val="center"/>
          </w:tcPr>
          <w:p w14:paraId="7E75D815" w14:textId="77777777" w:rsidR="003A364C" w:rsidRPr="0006028D" w:rsidRDefault="003A364C" w:rsidP="003A364C">
            <w:pPr>
              <w:jc w:val="center"/>
              <w:rPr>
                <w:rFonts w:ascii="Times New Roman" w:hAnsi="Times New Roman" w:cs="Times New Roman"/>
                <w:b/>
                <w:sz w:val="24"/>
                <w:szCs w:val="24"/>
              </w:rPr>
            </w:pPr>
            <w:r w:rsidRPr="0006028D">
              <w:rPr>
                <w:rFonts w:ascii="Times New Roman" w:hAnsi="Times New Roman" w:cs="Times New Roman"/>
                <w:b/>
                <w:sz w:val="24"/>
                <w:szCs w:val="24"/>
              </w:rPr>
              <w:t>Participant</w:t>
            </w:r>
          </w:p>
        </w:tc>
        <w:tc>
          <w:tcPr>
            <w:tcW w:w="1878" w:type="pct"/>
            <w:shd w:val="clear" w:color="auto" w:fill="FBE4D5" w:themeFill="accent2" w:themeFillTint="33"/>
            <w:vAlign w:val="center"/>
          </w:tcPr>
          <w:p w14:paraId="09EFAC39" w14:textId="77777777" w:rsidR="003A364C" w:rsidRPr="0006028D" w:rsidRDefault="003A364C" w:rsidP="003A364C">
            <w:pPr>
              <w:jc w:val="center"/>
              <w:rPr>
                <w:rFonts w:ascii="Times New Roman" w:hAnsi="Times New Roman" w:cs="Times New Roman"/>
                <w:b/>
                <w:sz w:val="24"/>
                <w:szCs w:val="24"/>
              </w:rPr>
            </w:pPr>
            <w:r w:rsidRPr="0006028D">
              <w:rPr>
                <w:rFonts w:ascii="Times New Roman" w:hAnsi="Times New Roman" w:cs="Times New Roman"/>
                <w:b/>
                <w:sz w:val="24"/>
                <w:szCs w:val="24"/>
              </w:rPr>
              <w:t>Mobile No.</w:t>
            </w:r>
          </w:p>
        </w:tc>
      </w:tr>
      <w:tr w:rsidR="003A364C" w:rsidRPr="0006028D" w14:paraId="751EE40D" w14:textId="77777777" w:rsidTr="00E825F7">
        <w:trPr>
          <w:jc w:val="center"/>
        </w:trPr>
        <w:tc>
          <w:tcPr>
            <w:tcW w:w="544" w:type="pct"/>
            <w:shd w:val="clear" w:color="auto" w:fill="auto"/>
            <w:vAlign w:val="center"/>
          </w:tcPr>
          <w:p w14:paraId="0B96FCBF"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1</w:t>
            </w:r>
          </w:p>
        </w:tc>
        <w:tc>
          <w:tcPr>
            <w:tcW w:w="2577" w:type="pct"/>
            <w:shd w:val="clear" w:color="auto" w:fill="auto"/>
            <w:vAlign w:val="center"/>
          </w:tcPr>
          <w:p w14:paraId="3A6AF2DE"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Boidanath Mistry</w:t>
            </w:r>
          </w:p>
        </w:tc>
        <w:tc>
          <w:tcPr>
            <w:tcW w:w="1878" w:type="pct"/>
            <w:shd w:val="clear" w:color="auto" w:fill="auto"/>
            <w:vAlign w:val="center"/>
          </w:tcPr>
          <w:p w14:paraId="33F4136E"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01765593908</w:t>
            </w:r>
          </w:p>
        </w:tc>
      </w:tr>
      <w:tr w:rsidR="003A364C" w:rsidRPr="0006028D" w14:paraId="049CB1EB" w14:textId="77777777" w:rsidTr="003A364C">
        <w:trPr>
          <w:jc w:val="center"/>
        </w:trPr>
        <w:tc>
          <w:tcPr>
            <w:tcW w:w="544" w:type="pct"/>
            <w:vAlign w:val="center"/>
          </w:tcPr>
          <w:p w14:paraId="3D1FCBA5"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2</w:t>
            </w:r>
          </w:p>
        </w:tc>
        <w:tc>
          <w:tcPr>
            <w:tcW w:w="2577" w:type="pct"/>
            <w:vAlign w:val="center"/>
          </w:tcPr>
          <w:p w14:paraId="07D45BC7"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Krisnapada Biswas</w:t>
            </w:r>
          </w:p>
        </w:tc>
        <w:tc>
          <w:tcPr>
            <w:tcW w:w="1878" w:type="pct"/>
            <w:vAlign w:val="center"/>
          </w:tcPr>
          <w:p w14:paraId="78D184CE"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01920504062</w:t>
            </w:r>
          </w:p>
        </w:tc>
      </w:tr>
      <w:tr w:rsidR="003A364C" w:rsidRPr="0006028D" w14:paraId="33EB4E98" w14:textId="77777777" w:rsidTr="003A364C">
        <w:trPr>
          <w:jc w:val="center"/>
        </w:trPr>
        <w:tc>
          <w:tcPr>
            <w:tcW w:w="544" w:type="pct"/>
            <w:vAlign w:val="center"/>
          </w:tcPr>
          <w:p w14:paraId="0A623022"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3</w:t>
            </w:r>
          </w:p>
        </w:tc>
        <w:tc>
          <w:tcPr>
            <w:tcW w:w="2577" w:type="pct"/>
            <w:vAlign w:val="center"/>
          </w:tcPr>
          <w:p w14:paraId="73DD3ED2"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Subrata Das</w:t>
            </w:r>
          </w:p>
        </w:tc>
        <w:tc>
          <w:tcPr>
            <w:tcW w:w="1878" w:type="pct"/>
            <w:vAlign w:val="center"/>
          </w:tcPr>
          <w:p w14:paraId="09C00085"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01758686365</w:t>
            </w:r>
          </w:p>
        </w:tc>
      </w:tr>
      <w:tr w:rsidR="003A364C" w:rsidRPr="0006028D" w14:paraId="340C8CD9" w14:textId="77777777" w:rsidTr="003A364C">
        <w:trPr>
          <w:jc w:val="center"/>
        </w:trPr>
        <w:tc>
          <w:tcPr>
            <w:tcW w:w="544" w:type="pct"/>
            <w:vAlign w:val="center"/>
          </w:tcPr>
          <w:p w14:paraId="6532ED51"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4</w:t>
            </w:r>
          </w:p>
        </w:tc>
        <w:tc>
          <w:tcPr>
            <w:tcW w:w="2577" w:type="pct"/>
            <w:vAlign w:val="center"/>
          </w:tcPr>
          <w:p w14:paraId="6DC71CEE"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Suman Mandal</w:t>
            </w:r>
          </w:p>
        </w:tc>
        <w:tc>
          <w:tcPr>
            <w:tcW w:w="1878" w:type="pct"/>
            <w:vAlign w:val="center"/>
          </w:tcPr>
          <w:p w14:paraId="0AADD4DE"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01791430387</w:t>
            </w:r>
          </w:p>
        </w:tc>
      </w:tr>
      <w:tr w:rsidR="003A364C" w:rsidRPr="0006028D" w14:paraId="600DC959" w14:textId="77777777" w:rsidTr="003A364C">
        <w:trPr>
          <w:jc w:val="center"/>
        </w:trPr>
        <w:tc>
          <w:tcPr>
            <w:tcW w:w="544" w:type="pct"/>
            <w:vAlign w:val="center"/>
          </w:tcPr>
          <w:p w14:paraId="608421F1"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5</w:t>
            </w:r>
          </w:p>
        </w:tc>
        <w:tc>
          <w:tcPr>
            <w:tcW w:w="2577" w:type="pct"/>
            <w:vAlign w:val="center"/>
          </w:tcPr>
          <w:p w14:paraId="481714D5"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Liton Shikder</w:t>
            </w:r>
          </w:p>
        </w:tc>
        <w:tc>
          <w:tcPr>
            <w:tcW w:w="1878" w:type="pct"/>
            <w:vAlign w:val="center"/>
          </w:tcPr>
          <w:p w14:paraId="38871A01"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01791953925</w:t>
            </w:r>
          </w:p>
        </w:tc>
      </w:tr>
      <w:tr w:rsidR="003A364C" w:rsidRPr="0006028D" w14:paraId="6A994584" w14:textId="77777777" w:rsidTr="003A364C">
        <w:trPr>
          <w:jc w:val="center"/>
        </w:trPr>
        <w:tc>
          <w:tcPr>
            <w:tcW w:w="544" w:type="pct"/>
            <w:vAlign w:val="center"/>
          </w:tcPr>
          <w:p w14:paraId="0BF2571E"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6</w:t>
            </w:r>
          </w:p>
        </w:tc>
        <w:tc>
          <w:tcPr>
            <w:tcW w:w="2577" w:type="pct"/>
            <w:vAlign w:val="center"/>
          </w:tcPr>
          <w:p w14:paraId="6B04D012"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Pankaj Mistry</w:t>
            </w:r>
          </w:p>
        </w:tc>
        <w:tc>
          <w:tcPr>
            <w:tcW w:w="1878" w:type="pct"/>
            <w:vAlign w:val="center"/>
          </w:tcPr>
          <w:p w14:paraId="32AF28E4"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01757828681</w:t>
            </w:r>
          </w:p>
        </w:tc>
      </w:tr>
      <w:tr w:rsidR="003A364C" w:rsidRPr="0006028D" w14:paraId="32F2BED5" w14:textId="77777777" w:rsidTr="003A364C">
        <w:trPr>
          <w:jc w:val="center"/>
        </w:trPr>
        <w:tc>
          <w:tcPr>
            <w:tcW w:w="544" w:type="pct"/>
            <w:vAlign w:val="center"/>
          </w:tcPr>
          <w:p w14:paraId="150CB724"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7</w:t>
            </w:r>
          </w:p>
        </w:tc>
        <w:tc>
          <w:tcPr>
            <w:tcW w:w="2577" w:type="pct"/>
            <w:vAlign w:val="center"/>
          </w:tcPr>
          <w:p w14:paraId="23DA9FEB"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Utpal Mistry</w:t>
            </w:r>
          </w:p>
        </w:tc>
        <w:tc>
          <w:tcPr>
            <w:tcW w:w="1878" w:type="pct"/>
            <w:vAlign w:val="center"/>
          </w:tcPr>
          <w:p w14:paraId="1535CAEC"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01915244451</w:t>
            </w:r>
          </w:p>
        </w:tc>
      </w:tr>
      <w:tr w:rsidR="003A364C" w:rsidRPr="0006028D" w14:paraId="193F7D60" w14:textId="77777777" w:rsidTr="003A364C">
        <w:trPr>
          <w:jc w:val="center"/>
        </w:trPr>
        <w:tc>
          <w:tcPr>
            <w:tcW w:w="544" w:type="pct"/>
            <w:vAlign w:val="center"/>
          </w:tcPr>
          <w:p w14:paraId="258FB784"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8</w:t>
            </w:r>
          </w:p>
        </w:tc>
        <w:tc>
          <w:tcPr>
            <w:tcW w:w="2577" w:type="pct"/>
            <w:vAlign w:val="center"/>
          </w:tcPr>
          <w:p w14:paraId="157FF708"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Sanjib Mistry</w:t>
            </w:r>
          </w:p>
        </w:tc>
        <w:tc>
          <w:tcPr>
            <w:tcW w:w="1878" w:type="pct"/>
            <w:vAlign w:val="center"/>
          </w:tcPr>
          <w:p w14:paraId="6934AA99"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01754457965</w:t>
            </w:r>
          </w:p>
        </w:tc>
      </w:tr>
      <w:tr w:rsidR="003A364C" w:rsidRPr="0006028D" w14:paraId="2C999DDC" w14:textId="77777777" w:rsidTr="003A364C">
        <w:trPr>
          <w:jc w:val="center"/>
        </w:trPr>
        <w:tc>
          <w:tcPr>
            <w:tcW w:w="544" w:type="pct"/>
            <w:vAlign w:val="center"/>
          </w:tcPr>
          <w:p w14:paraId="33B97B75"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9</w:t>
            </w:r>
          </w:p>
        </w:tc>
        <w:tc>
          <w:tcPr>
            <w:tcW w:w="2577" w:type="pct"/>
            <w:vAlign w:val="center"/>
          </w:tcPr>
          <w:p w14:paraId="6DC1F817"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Ocinta Das</w:t>
            </w:r>
          </w:p>
        </w:tc>
        <w:tc>
          <w:tcPr>
            <w:tcW w:w="1878" w:type="pct"/>
            <w:vAlign w:val="center"/>
          </w:tcPr>
          <w:p w14:paraId="45577A39"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01952729535</w:t>
            </w:r>
          </w:p>
        </w:tc>
      </w:tr>
      <w:tr w:rsidR="003A364C" w:rsidRPr="0006028D" w14:paraId="4C1C2B0E" w14:textId="77777777" w:rsidTr="003A364C">
        <w:trPr>
          <w:jc w:val="center"/>
        </w:trPr>
        <w:tc>
          <w:tcPr>
            <w:tcW w:w="544" w:type="pct"/>
            <w:vAlign w:val="center"/>
          </w:tcPr>
          <w:p w14:paraId="1C49C615"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10</w:t>
            </w:r>
          </w:p>
        </w:tc>
        <w:tc>
          <w:tcPr>
            <w:tcW w:w="2577" w:type="pct"/>
            <w:vAlign w:val="center"/>
          </w:tcPr>
          <w:p w14:paraId="5540E034"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Bisna Das</w:t>
            </w:r>
          </w:p>
        </w:tc>
        <w:tc>
          <w:tcPr>
            <w:tcW w:w="1878" w:type="pct"/>
            <w:vAlign w:val="center"/>
          </w:tcPr>
          <w:p w14:paraId="34E61D28" w14:textId="77777777" w:rsidR="003A364C" w:rsidRPr="0006028D" w:rsidRDefault="003A364C" w:rsidP="003A364C">
            <w:pPr>
              <w:jc w:val="center"/>
              <w:rPr>
                <w:rFonts w:ascii="Times New Roman" w:hAnsi="Times New Roman" w:cs="Times New Roman"/>
                <w:sz w:val="24"/>
                <w:szCs w:val="24"/>
              </w:rPr>
            </w:pPr>
            <w:r w:rsidRPr="0006028D">
              <w:rPr>
                <w:rFonts w:ascii="Times New Roman" w:hAnsi="Times New Roman" w:cs="Times New Roman"/>
                <w:sz w:val="24"/>
                <w:szCs w:val="24"/>
              </w:rPr>
              <w:t>01986606296</w:t>
            </w:r>
          </w:p>
        </w:tc>
      </w:tr>
    </w:tbl>
    <w:p w14:paraId="176B78F8" w14:textId="5151BFF9" w:rsidR="003A364C" w:rsidRPr="0006028D" w:rsidRDefault="003A364C" w:rsidP="003A364C">
      <w:pPr>
        <w:jc w:val="both"/>
        <w:rPr>
          <w:rFonts w:ascii="Times New Roman" w:hAnsi="Times New Roman" w:cs="Times New Roman"/>
          <w:sz w:val="24"/>
          <w:szCs w:val="24"/>
        </w:rPr>
      </w:pPr>
    </w:p>
    <w:p w14:paraId="483E84C1" w14:textId="10EE020C" w:rsidR="003318BE" w:rsidRPr="0006028D" w:rsidRDefault="003318BE" w:rsidP="003A364C">
      <w:pPr>
        <w:jc w:val="both"/>
        <w:rPr>
          <w:rFonts w:ascii="Times New Roman" w:hAnsi="Times New Roman" w:cs="Times New Roman"/>
          <w:sz w:val="24"/>
          <w:szCs w:val="24"/>
        </w:rPr>
      </w:pPr>
      <w:r w:rsidRPr="0006028D">
        <w:rPr>
          <w:rFonts w:ascii="Times New Roman" w:hAnsi="Times New Roman" w:cs="Times New Roman"/>
          <w:sz w:val="24"/>
          <w:szCs w:val="24"/>
        </w:rPr>
        <w:t xml:space="preserve">Signed participant lists are provided in </w:t>
      </w:r>
      <w:del w:id="5169" w:author="IDCOL office365app6" w:date="2022-12-18T10:52:00Z">
        <w:r>
          <w:fldChar w:fldCharType="begin"/>
        </w:r>
        <w:r>
          <w:delInstrText>HYPERLINK "Annexures/Annex-8.1.docx"</w:delInstrText>
        </w:r>
        <w:r>
          <w:fldChar w:fldCharType="separate"/>
        </w:r>
        <w:r w:rsidRPr="003318BE">
          <w:rPr>
            <w:rStyle w:val="Hyperlink"/>
            <w:rFonts w:ascii="Times New Roman" w:hAnsi="Times New Roman" w:cs="Times New Roman"/>
            <w:sz w:val="24"/>
            <w:szCs w:val="24"/>
          </w:rPr>
          <w:delText>Annex-8.1</w:delText>
        </w:r>
        <w:r>
          <w:rPr>
            <w:rStyle w:val="Hyperlink"/>
            <w:rFonts w:ascii="Times New Roman" w:hAnsi="Times New Roman" w:cs="Times New Roman"/>
            <w:sz w:val="24"/>
            <w:szCs w:val="24"/>
          </w:rPr>
          <w:fldChar w:fldCharType="end"/>
        </w:r>
      </w:del>
      <w:ins w:id="5170" w:author="IDCOL office365app6" w:date="2022-12-18T10:52:00Z">
        <w:r w:rsidRPr="003D06DA">
          <w:rPr>
            <w:rFonts w:ascii="Times New Roman" w:hAnsi="Times New Roman" w:cs="Times New Roman"/>
            <w:sz w:val="24"/>
            <w:szCs w:val="24"/>
          </w:rPr>
          <w:t>Annex-8.1</w:t>
        </w:r>
      </w:ins>
      <w:r w:rsidRPr="0006028D">
        <w:rPr>
          <w:rFonts w:ascii="Times New Roman" w:hAnsi="Times New Roman" w:cs="Times New Roman"/>
          <w:sz w:val="24"/>
          <w:szCs w:val="24"/>
        </w:rPr>
        <w:t>.</w:t>
      </w:r>
    </w:p>
    <w:p w14:paraId="2EDD1F37" w14:textId="5DF240B0" w:rsidR="00AF2E93" w:rsidRPr="0006028D" w:rsidRDefault="00AF2E93" w:rsidP="00AF2E93">
      <w:pPr>
        <w:pStyle w:val="Heading2"/>
      </w:pPr>
      <w:bookmarkStart w:id="5171" w:name="_Toc121921927"/>
      <w:bookmarkStart w:id="5172" w:name="_Toc122358401"/>
      <w:r w:rsidRPr="0006028D">
        <w:t>Stakeholder Identification and Mapping</w:t>
      </w:r>
      <w:bookmarkEnd w:id="5171"/>
      <w:bookmarkEnd w:id="5172"/>
    </w:p>
    <w:p w14:paraId="35EDF6B6" w14:textId="5721C533" w:rsidR="005D33CB" w:rsidRPr="0006028D" w:rsidRDefault="005D33CB" w:rsidP="005D33CB">
      <w:pPr>
        <w:pStyle w:val="Heading3"/>
      </w:pPr>
      <w:bookmarkStart w:id="5173" w:name="_Toc121921928"/>
      <w:bookmarkStart w:id="5174" w:name="_Toc122358402"/>
      <w:r w:rsidRPr="0006028D">
        <w:t>Stakeholders and Information Needs</w:t>
      </w:r>
      <w:bookmarkEnd w:id="5173"/>
      <w:bookmarkEnd w:id="5174"/>
    </w:p>
    <w:p w14:paraId="277D7E56" w14:textId="4637A3BB" w:rsidR="005D33CB" w:rsidRPr="0006028D" w:rsidRDefault="005D33CB" w:rsidP="005D33CB">
      <w:pPr>
        <w:jc w:val="both"/>
        <w:rPr>
          <w:rFonts w:ascii="Times New Roman" w:hAnsi="Times New Roman" w:cs="Times New Roman"/>
          <w:sz w:val="24"/>
          <w:szCs w:val="24"/>
        </w:rPr>
      </w:pPr>
      <w:r w:rsidRPr="0006028D">
        <w:rPr>
          <w:rFonts w:ascii="Times New Roman" w:hAnsi="Times New Roman" w:cs="Times New Roman"/>
          <w:sz w:val="24"/>
          <w:szCs w:val="24"/>
        </w:rPr>
        <w:t>For the purposes of the SEP, as defined in the World Bank Environmental and Social Framework, “stakeholder” refers to individuals or groups who:</w:t>
      </w:r>
    </w:p>
    <w:p w14:paraId="14646F27" w14:textId="77777777" w:rsidR="005D33CB" w:rsidRPr="0006028D" w:rsidRDefault="005D33CB" w:rsidP="005D33CB">
      <w:pPr>
        <w:spacing w:after="0"/>
        <w:jc w:val="both"/>
        <w:rPr>
          <w:rFonts w:ascii="Times New Roman" w:hAnsi="Times New Roman" w:cs="Times New Roman"/>
          <w:sz w:val="24"/>
          <w:szCs w:val="24"/>
        </w:rPr>
      </w:pPr>
      <w:r w:rsidRPr="0006028D">
        <w:rPr>
          <w:rFonts w:ascii="Times New Roman" w:hAnsi="Times New Roman" w:cs="Times New Roman"/>
          <w:sz w:val="24"/>
          <w:szCs w:val="24"/>
        </w:rPr>
        <w:t>(a) are affected or likely to be affected by the Project (project-affected parties); and</w:t>
      </w:r>
    </w:p>
    <w:p w14:paraId="6C08F0B3" w14:textId="77777777" w:rsidR="005D33CB" w:rsidRPr="0006028D" w:rsidRDefault="005D33CB" w:rsidP="005D33CB">
      <w:pPr>
        <w:jc w:val="both"/>
        <w:rPr>
          <w:rFonts w:ascii="Times New Roman" w:hAnsi="Times New Roman" w:cs="Times New Roman"/>
          <w:sz w:val="24"/>
          <w:szCs w:val="24"/>
        </w:rPr>
      </w:pPr>
      <w:r w:rsidRPr="0006028D">
        <w:rPr>
          <w:rFonts w:ascii="Times New Roman" w:hAnsi="Times New Roman" w:cs="Times New Roman"/>
          <w:sz w:val="24"/>
          <w:szCs w:val="24"/>
        </w:rPr>
        <w:t xml:space="preserve">(b) may have an interest in the Project (other interested parties). </w:t>
      </w:r>
    </w:p>
    <w:p w14:paraId="2E06F272" w14:textId="77777777" w:rsidR="005D33CB" w:rsidRPr="0006028D" w:rsidRDefault="005D33CB" w:rsidP="005D33CB">
      <w:pPr>
        <w:jc w:val="both"/>
        <w:rPr>
          <w:rFonts w:ascii="Times New Roman" w:hAnsi="Times New Roman" w:cs="Times New Roman"/>
          <w:sz w:val="24"/>
          <w:szCs w:val="24"/>
        </w:rPr>
      </w:pPr>
      <w:r w:rsidRPr="0006028D">
        <w:rPr>
          <w:rFonts w:ascii="Times New Roman" w:hAnsi="Times New Roman" w:cs="Times New Roman"/>
          <w:sz w:val="24"/>
          <w:szCs w:val="24"/>
        </w:rPr>
        <w:t>The stakeholders were identified on the following criteria:</w:t>
      </w:r>
    </w:p>
    <w:p w14:paraId="5B8FDD26" w14:textId="77777777" w:rsidR="005D33CB" w:rsidRPr="0006028D" w:rsidRDefault="005D33CB" w:rsidP="0028535D">
      <w:pPr>
        <w:pStyle w:val="ListParagraph"/>
        <w:numPr>
          <w:ilvl w:val="0"/>
          <w:numId w:val="39"/>
        </w:numPr>
        <w:spacing w:after="200" w:line="276" w:lineRule="auto"/>
        <w:jc w:val="both"/>
        <w:rPr>
          <w:rFonts w:ascii="Times New Roman" w:hAnsi="Times New Roman" w:cs="Times New Roman"/>
          <w:sz w:val="24"/>
          <w:szCs w:val="24"/>
        </w:rPr>
      </w:pPr>
      <w:r w:rsidRPr="0006028D">
        <w:rPr>
          <w:rFonts w:ascii="Times New Roman" w:hAnsi="Times New Roman" w:cs="Times New Roman"/>
          <w:sz w:val="24"/>
          <w:szCs w:val="24"/>
        </w:rPr>
        <w:t xml:space="preserve">Confirm the stakeholders and groups who were identified in initial scoping exercises and further revise and update the stakeholder list with input from key stakeholders; </w:t>
      </w:r>
    </w:p>
    <w:p w14:paraId="3923DD90" w14:textId="7FD8C7D4" w:rsidR="005D33CB" w:rsidRPr="0006028D" w:rsidRDefault="005D33CB" w:rsidP="0028535D">
      <w:pPr>
        <w:pStyle w:val="ListParagraph"/>
        <w:numPr>
          <w:ilvl w:val="0"/>
          <w:numId w:val="39"/>
        </w:numPr>
        <w:spacing w:after="200" w:line="276" w:lineRule="auto"/>
        <w:jc w:val="both"/>
        <w:rPr>
          <w:rFonts w:ascii="Times New Roman" w:hAnsi="Times New Roman" w:cs="Times New Roman"/>
          <w:sz w:val="24"/>
          <w:szCs w:val="24"/>
        </w:rPr>
      </w:pPr>
      <w:r w:rsidRPr="0006028D">
        <w:rPr>
          <w:rFonts w:ascii="Times New Roman" w:hAnsi="Times New Roman" w:cs="Times New Roman"/>
          <w:sz w:val="24"/>
          <w:szCs w:val="24"/>
        </w:rPr>
        <w:lastRenderedPageBreak/>
        <w:t xml:space="preserve">Analyze the level of impact the Project have on each stakeholder group, their level of interest, influence and importance, to identify the level of engagement required for each group; and </w:t>
      </w:r>
    </w:p>
    <w:p w14:paraId="2FF7A03A" w14:textId="77777777" w:rsidR="005D33CB" w:rsidRPr="0006028D" w:rsidRDefault="005D33CB" w:rsidP="0028535D">
      <w:pPr>
        <w:pStyle w:val="ListParagraph"/>
        <w:numPr>
          <w:ilvl w:val="0"/>
          <w:numId w:val="39"/>
        </w:numPr>
        <w:spacing w:after="200" w:line="276" w:lineRule="auto"/>
        <w:jc w:val="both"/>
        <w:rPr>
          <w:rFonts w:ascii="Times New Roman" w:hAnsi="Times New Roman" w:cs="Times New Roman"/>
          <w:sz w:val="24"/>
          <w:szCs w:val="24"/>
        </w:rPr>
      </w:pPr>
      <w:r w:rsidRPr="0006028D">
        <w:rPr>
          <w:rFonts w:ascii="Times New Roman" w:hAnsi="Times New Roman" w:cs="Times New Roman"/>
          <w:sz w:val="24"/>
          <w:szCs w:val="24"/>
        </w:rPr>
        <w:t>Identify engagement strategy with each stakeholder group and assign responsibility to team members.</w:t>
      </w:r>
    </w:p>
    <w:p w14:paraId="49CA8C6A" w14:textId="77777777" w:rsidR="005D33CB" w:rsidRPr="0006028D" w:rsidRDefault="005D33CB" w:rsidP="0028535D">
      <w:pPr>
        <w:pStyle w:val="ListParagraph"/>
        <w:numPr>
          <w:ilvl w:val="0"/>
          <w:numId w:val="39"/>
        </w:numPr>
        <w:spacing w:after="200" w:line="276" w:lineRule="auto"/>
        <w:jc w:val="both"/>
        <w:rPr>
          <w:rFonts w:ascii="Times New Roman" w:hAnsi="Times New Roman" w:cs="Times New Roman"/>
          <w:sz w:val="24"/>
          <w:szCs w:val="24"/>
        </w:rPr>
      </w:pPr>
      <w:r w:rsidRPr="0006028D">
        <w:rPr>
          <w:rFonts w:ascii="Times New Roman" w:hAnsi="Times New Roman" w:cs="Times New Roman"/>
          <w:sz w:val="24"/>
          <w:szCs w:val="24"/>
        </w:rPr>
        <w:t>Mapping and identification of key stakeholders such as primary (directly influenced by the Project) and secondary (indirectly influenced by the Project) stakeholders;</w:t>
      </w:r>
    </w:p>
    <w:p w14:paraId="7A7992F3" w14:textId="77777777" w:rsidR="005D33CB" w:rsidRPr="0006028D" w:rsidRDefault="005D33CB" w:rsidP="0028535D">
      <w:pPr>
        <w:pStyle w:val="ListParagraph"/>
        <w:numPr>
          <w:ilvl w:val="0"/>
          <w:numId w:val="39"/>
        </w:numPr>
        <w:spacing w:after="200" w:line="276" w:lineRule="auto"/>
        <w:jc w:val="both"/>
        <w:rPr>
          <w:rFonts w:ascii="Times New Roman" w:hAnsi="Times New Roman" w:cs="Times New Roman"/>
          <w:sz w:val="24"/>
          <w:szCs w:val="24"/>
        </w:rPr>
      </w:pPr>
      <w:r w:rsidRPr="0006028D">
        <w:rPr>
          <w:rFonts w:ascii="Times New Roman" w:hAnsi="Times New Roman" w:cs="Times New Roman"/>
          <w:sz w:val="24"/>
          <w:szCs w:val="24"/>
        </w:rPr>
        <w:t>Undertaking expert consultations, interviews and focus group discussions (FGD) with the respective stakeholders;</w:t>
      </w:r>
    </w:p>
    <w:p w14:paraId="25076951" w14:textId="77777777" w:rsidR="005D33CB" w:rsidRPr="0006028D" w:rsidRDefault="005D33CB" w:rsidP="0028535D">
      <w:pPr>
        <w:pStyle w:val="ListParagraph"/>
        <w:numPr>
          <w:ilvl w:val="0"/>
          <w:numId w:val="39"/>
        </w:numPr>
        <w:spacing w:after="200" w:line="276" w:lineRule="auto"/>
        <w:jc w:val="both"/>
        <w:rPr>
          <w:rFonts w:ascii="Times New Roman" w:hAnsi="Times New Roman" w:cs="Times New Roman"/>
          <w:sz w:val="24"/>
          <w:szCs w:val="24"/>
        </w:rPr>
      </w:pPr>
      <w:r w:rsidRPr="0006028D">
        <w:rPr>
          <w:rFonts w:ascii="Times New Roman" w:hAnsi="Times New Roman" w:cs="Times New Roman"/>
          <w:sz w:val="24"/>
          <w:szCs w:val="24"/>
        </w:rPr>
        <w:t>Assessing the influence and impact of the Project on these stakeholder groups;</w:t>
      </w:r>
    </w:p>
    <w:p w14:paraId="286017C7" w14:textId="77777777" w:rsidR="005D33CB" w:rsidRPr="0006028D" w:rsidRDefault="005D33CB" w:rsidP="0028535D">
      <w:pPr>
        <w:pStyle w:val="ListParagraph"/>
        <w:numPr>
          <w:ilvl w:val="0"/>
          <w:numId w:val="39"/>
        </w:numPr>
        <w:spacing w:after="200" w:line="276" w:lineRule="auto"/>
        <w:jc w:val="both"/>
        <w:rPr>
          <w:rFonts w:ascii="Times New Roman" w:hAnsi="Times New Roman" w:cs="Times New Roman"/>
          <w:sz w:val="24"/>
          <w:szCs w:val="24"/>
        </w:rPr>
      </w:pPr>
      <w:r w:rsidRPr="0006028D">
        <w:rPr>
          <w:rFonts w:ascii="Times New Roman" w:hAnsi="Times New Roman" w:cs="Times New Roman"/>
          <w:sz w:val="24"/>
          <w:szCs w:val="24"/>
        </w:rPr>
        <w:t>Summarizing key findings and observations from the consultations; and</w:t>
      </w:r>
    </w:p>
    <w:p w14:paraId="097CEE7C" w14:textId="77777777" w:rsidR="005D33CB" w:rsidRPr="0006028D" w:rsidRDefault="005D33CB" w:rsidP="0028535D">
      <w:pPr>
        <w:pStyle w:val="ListParagraph"/>
        <w:numPr>
          <w:ilvl w:val="0"/>
          <w:numId w:val="39"/>
        </w:numPr>
        <w:spacing w:after="200" w:line="276" w:lineRule="auto"/>
        <w:jc w:val="both"/>
        <w:rPr>
          <w:rFonts w:ascii="Times New Roman" w:hAnsi="Times New Roman" w:cs="Times New Roman"/>
          <w:sz w:val="24"/>
          <w:szCs w:val="24"/>
        </w:rPr>
      </w:pPr>
      <w:r w:rsidRPr="0006028D">
        <w:rPr>
          <w:rFonts w:ascii="Times New Roman" w:hAnsi="Times New Roman" w:cs="Times New Roman"/>
          <w:sz w:val="24"/>
          <w:szCs w:val="24"/>
        </w:rPr>
        <w:t>Preparing a future stakeholder engagement strategy for a more detailed assessments at a more detailed level taking into account the various Project lifecycle phases and their implications on the stakeholder</w:t>
      </w:r>
    </w:p>
    <w:p w14:paraId="45972C24" w14:textId="6821CCE5" w:rsidR="005D33CB" w:rsidRPr="0006028D" w:rsidRDefault="005D33CB" w:rsidP="005D33CB">
      <w:pPr>
        <w:pStyle w:val="Heading3"/>
      </w:pPr>
      <w:bookmarkStart w:id="5175" w:name="_Toc121921929"/>
      <w:bookmarkStart w:id="5176" w:name="_Toc122358403"/>
      <w:r w:rsidRPr="0006028D">
        <w:t>Local Authorities and Regulators</w:t>
      </w:r>
      <w:bookmarkEnd w:id="5175"/>
      <w:bookmarkEnd w:id="5176"/>
    </w:p>
    <w:p w14:paraId="2E45F520" w14:textId="03D68945" w:rsidR="005D33CB" w:rsidRPr="0006028D" w:rsidRDefault="005D33CB" w:rsidP="005D33CB">
      <w:pPr>
        <w:jc w:val="both"/>
        <w:rPr>
          <w:rFonts w:ascii="Times New Roman" w:hAnsi="Times New Roman" w:cs="Times New Roman"/>
          <w:sz w:val="24"/>
          <w:szCs w:val="24"/>
        </w:rPr>
      </w:pPr>
      <w:r w:rsidRPr="0006028D">
        <w:rPr>
          <w:rFonts w:ascii="Times New Roman" w:hAnsi="Times New Roman" w:cs="Times New Roman"/>
          <w:sz w:val="24"/>
          <w:szCs w:val="24"/>
        </w:rPr>
        <w:t xml:space="preserve">The Community Liaison Officer (CLO) has established communication with the Rajnagar union </w:t>
      </w:r>
      <w:del w:id="5177" w:author="IDCOL office365app6" w:date="2022-12-18T10:52:00Z">
        <w:r w:rsidRPr="005D33CB">
          <w:rPr>
            <w:rFonts w:ascii="Times New Roman" w:hAnsi="Times New Roman" w:cs="Times New Roman"/>
            <w:sz w:val="24"/>
            <w:szCs w:val="24"/>
          </w:rPr>
          <w:delText>parisad</w:delText>
        </w:r>
      </w:del>
      <w:ins w:id="5178" w:author="IDCOL office365app6" w:date="2022-12-18T10:52:00Z">
        <w:r w:rsidR="006842C0" w:rsidRPr="0006028D">
          <w:rPr>
            <w:rFonts w:ascii="Times New Roman" w:hAnsi="Times New Roman" w:cs="Times New Roman"/>
            <w:sz w:val="24"/>
            <w:szCs w:val="24"/>
          </w:rPr>
          <w:t>parishad</w:t>
        </w:r>
      </w:ins>
      <w:r w:rsidRPr="0006028D">
        <w:rPr>
          <w:rFonts w:ascii="Times New Roman" w:hAnsi="Times New Roman" w:cs="Times New Roman"/>
          <w:sz w:val="24"/>
          <w:szCs w:val="24"/>
        </w:rPr>
        <w:t xml:space="preserve">. The local chairman and members </w:t>
      </w:r>
      <w:del w:id="5179" w:author="IDCOL office365app6" w:date="2022-12-18T10:52:00Z">
        <w:r w:rsidRPr="005D33CB">
          <w:rPr>
            <w:rFonts w:ascii="Times New Roman" w:hAnsi="Times New Roman" w:cs="Times New Roman"/>
            <w:sz w:val="24"/>
            <w:szCs w:val="24"/>
          </w:rPr>
          <w:delText>is</w:delText>
        </w:r>
      </w:del>
      <w:ins w:id="5180" w:author="IDCOL office365app6" w:date="2022-12-18T10:52:00Z">
        <w:r w:rsidR="006842C0" w:rsidRPr="0006028D">
          <w:rPr>
            <w:rFonts w:ascii="Times New Roman" w:hAnsi="Times New Roman" w:cs="Times New Roman"/>
            <w:sz w:val="24"/>
            <w:szCs w:val="24"/>
          </w:rPr>
          <w:t>are</w:t>
        </w:r>
      </w:ins>
      <w:r w:rsidRPr="0006028D">
        <w:rPr>
          <w:rFonts w:ascii="Times New Roman" w:hAnsi="Times New Roman" w:cs="Times New Roman"/>
          <w:sz w:val="24"/>
          <w:szCs w:val="24"/>
        </w:rPr>
        <w:t xml:space="preserve"> expected to play key role in identifying local needs and project related problems and apprehensions. They shall receive the project related information in paper copy or over email, as appropriate. The CLO will maintain regular telephone contact with the chairman and during construction period conduct several meetings in relation to the development and implementation of the Corporate Social Responsibility Program (CSRP). The councilor is expected to be a driving force in organizing the local community if this is required to implement the CSRP. The rural area union council will be informed about the results of the CSRP discussion and employment plans. </w:t>
      </w:r>
    </w:p>
    <w:p w14:paraId="73BE5F14" w14:textId="3E9A439E" w:rsidR="005D33CB" w:rsidRPr="0006028D" w:rsidRDefault="005D33CB" w:rsidP="005D33CB">
      <w:pPr>
        <w:jc w:val="both"/>
        <w:rPr>
          <w:rFonts w:ascii="Times New Roman" w:hAnsi="Times New Roman" w:cs="Times New Roman"/>
          <w:sz w:val="24"/>
          <w:szCs w:val="24"/>
        </w:rPr>
      </w:pPr>
      <w:r w:rsidRPr="0006028D">
        <w:rPr>
          <w:rFonts w:ascii="Times New Roman" w:hAnsi="Times New Roman" w:cs="Times New Roman"/>
          <w:sz w:val="24"/>
          <w:szCs w:val="24"/>
        </w:rPr>
        <w:t>Communication with the regulators will be formal and within the required by the legislation framework. No additional information will be addressed to them directly.</w:t>
      </w:r>
    </w:p>
    <w:p w14:paraId="3F20DF96" w14:textId="25842586" w:rsidR="005D33CB" w:rsidRPr="0006028D" w:rsidRDefault="005D33CB" w:rsidP="005D33CB">
      <w:pPr>
        <w:pStyle w:val="Heading3"/>
      </w:pPr>
      <w:bookmarkStart w:id="5181" w:name="_Toc121921930"/>
      <w:bookmarkStart w:id="5182" w:name="_Toc122358404"/>
      <w:r w:rsidRPr="0006028D">
        <w:t>Project Workers</w:t>
      </w:r>
      <w:bookmarkEnd w:id="5181"/>
      <w:bookmarkEnd w:id="5182"/>
    </w:p>
    <w:p w14:paraId="59A050FB" w14:textId="39B13899" w:rsidR="005D33CB" w:rsidRPr="0006028D" w:rsidRDefault="005D33CB" w:rsidP="005D33CB">
      <w:pPr>
        <w:jc w:val="both"/>
        <w:rPr>
          <w:rFonts w:ascii="Times New Roman" w:hAnsi="Times New Roman" w:cs="Times New Roman"/>
          <w:sz w:val="24"/>
          <w:szCs w:val="24"/>
        </w:rPr>
      </w:pPr>
      <w:r w:rsidRPr="0006028D">
        <w:rPr>
          <w:rFonts w:ascii="Times New Roman" w:hAnsi="Times New Roman" w:cs="Times New Roman"/>
          <w:sz w:val="24"/>
          <w:szCs w:val="24"/>
        </w:rPr>
        <w:t>The project workers and the contractors will be informed on the employment conditions, on changes to the work requirements and likely duration of their involvement. The grievance handling mechanism will also be explained.</w:t>
      </w:r>
    </w:p>
    <w:p w14:paraId="5ED51E72" w14:textId="544F7FE6" w:rsidR="005D33CB" w:rsidRPr="0006028D" w:rsidRDefault="005D33CB" w:rsidP="005D33CB">
      <w:pPr>
        <w:pStyle w:val="Heading3"/>
      </w:pPr>
      <w:bookmarkStart w:id="5183" w:name="_Toc121921931"/>
      <w:bookmarkStart w:id="5184" w:name="_Toc122358405"/>
      <w:r w:rsidRPr="0006028D">
        <w:t>Suppliers of Goods and Services</w:t>
      </w:r>
      <w:bookmarkEnd w:id="5183"/>
      <w:bookmarkEnd w:id="5184"/>
    </w:p>
    <w:p w14:paraId="6F5A6523" w14:textId="77777777" w:rsidR="005D33CB" w:rsidRPr="0006028D" w:rsidRDefault="005D33CB" w:rsidP="005D33CB">
      <w:pPr>
        <w:jc w:val="both"/>
        <w:rPr>
          <w:rFonts w:ascii="Times New Roman" w:hAnsi="Times New Roman" w:cs="Times New Roman"/>
          <w:sz w:val="24"/>
          <w:szCs w:val="24"/>
        </w:rPr>
      </w:pPr>
      <w:r w:rsidRPr="0006028D">
        <w:rPr>
          <w:rFonts w:ascii="Times New Roman" w:hAnsi="Times New Roman" w:cs="Times New Roman"/>
          <w:sz w:val="24"/>
          <w:szCs w:val="24"/>
        </w:rPr>
        <w:t xml:space="preserve">The Company will ensure fair selection and allow potential suppliers to have sufficient time for building qualitative and quantitative capacity for the required services. The Company management will conduct meetings with managers of the businesses that may benefit from the project or be negatively affected by them and ensure that the businesses are aware of the services (character and volume) that are planned to be procured locally and the contractor selection process. </w:t>
      </w:r>
    </w:p>
    <w:p w14:paraId="08EA8BDA" w14:textId="053453BF" w:rsidR="005D33CB" w:rsidRPr="0006028D" w:rsidRDefault="005D33CB" w:rsidP="005D33CB">
      <w:pPr>
        <w:jc w:val="both"/>
        <w:rPr>
          <w:rFonts w:ascii="Times New Roman" w:hAnsi="Times New Roman" w:cs="Times New Roman"/>
          <w:sz w:val="24"/>
          <w:szCs w:val="24"/>
        </w:rPr>
      </w:pPr>
      <w:r w:rsidRPr="0006028D">
        <w:rPr>
          <w:rFonts w:ascii="Times New Roman" w:hAnsi="Times New Roman" w:cs="Times New Roman"/>
          <w:sz w:val="24"/>
          <w:szCs w:val="24"/>
        </w:rPr>
        <w:t xml:space="preserve">The Company will be responsible for establishing communication with suppliers and will ensure that health, safety, environmental and social requirements are incorporated in the </w:t>
      </w:r>
      <w:r w:rsidRPr="0006028D">
        <w:rPr>
          <w:rFonts w:ascii="Times New Roman" w:hAnsi="Times New Roman" w:cs="Times New Roman"/>
          <w:sz w:val="24"/>
          <w:szCs w:val="24"/>
        </w:rPr>
        <w:lastRenderedPageBreak/>
        <w:t>contracts. The suppliers will be informed in advance that their EHS and social performance, work sites and documentation will be monitored via regular audits. The Company will provide early information on changes in demand to enable timely adjustment without jeopardizing the contractor business and personnel security. The supplier personnel involved in the project will be included in the information disclosure process and grievance mechanism.</w:t>
      </w:r>
    </w:p>
    <w:p w14:paraId="437D7D29" w14:textId="7174FBD5" w:rsidR="005D33CB" w:rsidRPr="0006028D" w:rsidRDefault="005D33CB" w:rsidP="005D33CB">
      <w:pPr>
        <w:pStyle w:val="Heading3"/>
      </w:pPr>
      <w:bookmarkStart w:id="5185" w:name="_Toc121921932"/>
      <w:bookmarkStart w:id="5186" w:name="_Toc122358406"/>
      <w:r w:rsidRPr="0006028D">
        <w:t>Local Population</w:t>
      </w:r>
      <w:bookmarkEnd w:id="5185"/>
      <w:bookmarkEnd w:id="5186"/>
    </w:p>
    <w:p w14:paraId="104DE5BA" w14:textId="585CC74D" w:rsidR="005D33CB" w:rsidRPr="0006028D" w:rsidRDefault="005D33CB" w:rsidP="005D33CB">
      <w:pPr>
        <w:jc w:val="both"/>
        <w:rPr>
          <w:rFonts w:ascii="Times New Roman" w:hAnsi="Times New Roman" w:cs="Times New Roman"/>
          <w:sz w:val="24"/>
          <w:szCs w:val="24"/>
        </w:rPr>
      </w:pPr>
      <w:r w:rsidRPr="0006028D">
        <w:rPr>
          <w:rFonts w:ascii="Times New Roman" w:hAnsi="Times New Roman" w:cs="Times New Roman"/>
          <w:sz w:val="24"/>
          <w:szCs w:val="24"/>
        </w:rPr>
        <w:t xml:space="preserve">The local population is represented by the rural area by the rural Union </w:t>
      </w:r>
      <w:del w:id="5187" w:author="IDCOL office365app6" w:date="2022-12-18T10:52:00Z">
        <w:r w:rsidRPr="005D33CB">
          <w:rPr>
            <w:rFonts w:ascii="Times New Roman" w:hAnsi="Times New Roman" w:cs="Times New Roman"/>
            <w:sz w:val="24"/>
            <w:szCs w:val="24"/>
          </w:rPr>
          <w:delText>Parisad</w:delText>
        </w:r>
      </w:del>
      <w:ins w:id="5188" w:author="IDCOL office365app6" w:date="2022-12-18T10:52:00Z">
        <w:r w:rsidR="006842C0" w:rsidRPr="0006028D">
          <w:rPr>
            <w:rFonts w:ascii="Times New Roman" w:hAnsi="Times New Roman" w:cs="Times New Roman"/>
            <w:sz w:val="24"/>
            <w:szCs w:val="24"/>
          </w:rPr>
          <w:t>Parishad</w:t>
        </w:r>
      </w:ins>
      <w:r w:rsidRPr="0006028D">
        <w:rPr>
          <w:rFonts w:ascii="Times New Roman" w:hAnsi="Times New Roman" w:cs="Times New Roman"/>
          <w:sz w:val="24"/>
          <w:szCs w:val="24"/>
        </w:rPr>
        <w:t xml:space="preserve"> Chairman. The villagers are expected to be interested in the project related jobs and qualification improvement opportunities in the nearest future and in a longer perspective. The CLO will disclose the list of professions that will be required by the project at each phase, regular information on the work progress and the grievance mechanism. </w:t>
      </w:r>
    </w:p>
    <w:p w14:paraId="2FEE1E2E" w14:textId="7A56A764" w:rsidR="005D33CB" w:rsidRPr="0006028D" w:rsidRDefault="005D33CB" w:rsidP="005D33CB">
      <w:pPr>
        <w:jc w:val="both"/>
        <w:rPr>
          <w:rFonts w:ascii="Times New Roman" w:hAnsi="Times New Roman" w:cs="Times New Roman"/>
          <w:sz w:val="24"/>
          <w:szCs w:val="24"/>
        </w:rPr>
      </w:pPr>
      <w:r w:rsidRPr="0006028D">
        <w:rPr>
          <w:rFonts w:ascii="Times New Roman" w:hAnsi="Times New Roman" w:cs="Times New Roman"/>
          <w:sz w:val="24"/>
          <w:szCs w:val="24"/>
        </w:rPr>
        <w:t xml:space="preserve">The project information location will be disclosed through the local mass media. The media will also be fed with the project updates regularly and will be expected to disclose it. A local shop at the central crossing of </w:t>
      </w:r>
      <w:del w:id="5189" w:author="IDCOL office365app6" w:date="2022-12-18T10:52:00Z">
        <w:r w:rsidRPr="005D33CB">
          <w:rPr>
            <w:rFonts w:ascii="Times New Roman" w:hAnsi="Times New Roman" w:cs="Times New Roman"/>
            <w:sz w:val="24"/>
            <w:szCs w:val="24"/>
          </w:rPr>
          <w:delText>Chakghona</w:delText>
        </w:r>
      </w:del>
      <w:ins w:id="5190" w:author="IDCOL office365app6" w:date="2022-12-18T10:52:00Z">
        <w:r w:rsidR="00782496" w:rsidRPr="0006028D">
          <w:rPr>
            <w:rFonts w:ascii="Times New Roman" w:hAnsi="Times New Roman" w:cs="Times New Roman"/>
            <w:sz w:val="24"/>
            <w:szCs w:val="24"/>
          </w:rPr>
          <w:t>Chalkgona</w:t>
        </w:r>
      </w:ins>
      <w:r w:rsidRPr="0006028D">
        <w:rPr>
          <w:rFonts w:ascii="Times New Roman" w:hAnsi="Times New Roman" w:cs="Times New Roman"/>
          <w:sz w:val="24"/>
          <w:szCs w:val="24"/>
        </w:rPr>
        <w:t xml:space="preserve"> village was suggested to be the most appropriate place for sighting the project information.</w:t>
      </w:r>
    </w:p>
    <w:p w14:paraId="3D2B7A52" w14:textId="3D9F0709" w:rsidR="005D33CB" w:rsidRPr="0006028D" w:rsidRDefault="005D33CB" w:rsidP="005D33CB">
      <w:pPr>
        <w:pStyle w:val="Heading3"/>
      </w:pPr>
      <w:bookmarkStart w:id="5191" w:name="_Toc121921933"/>
      <w:bookmarkStart w:id="5192" w:name="_Toc122358407"/>
      <w:r w:rsidRPr="0006028D">
        <w:t>Local Media</w:t>
      </w:r>
      <w:bookmarkEnd w:id="5191"/>
      <w:bookmarkEnd w:id="5192"/>
    </w:p>
    <w:p w14:paraId="18DDAD41" w14:textId="27F78E0B" w:rsidR="005D33CB" w:rsidRPr="0006028D" w:rsidRDefault="005D33CB" w:rsidP="005D33CB">
      <w:pPr>
        <w:jc w:val="both"/>
        <w:rPr>
          <w:rFonts w:ascii="Times New Roman" w:hAnsi="Times New Roman" w:cs="Times New Roman"/>
          <w:sz w:val="24"/>
          <w:szCs w:val="24"/>
        </w:rPr>
      </w:pPr>
      <w:r w:rsidRPr="0006028D">
        <w:rPr>
          <w:rFonts w:ascii="Times New Roman" w:hAnsi="Times New Roman" w:cs="Times New Roman"/>
          <w:sz w:val="24"/>
          <w:szCs w:val="24"/>
        </w:rPr>
        <w:t>The CLO will identify a point of contact in the popular regional newspaper and provide him with initial project information, impacts, benefits and opportunities, explain grievance mechanism and give detailed project information on request. The paper is expected to disclose the project information to a wider audience in an accessible and culturally acceptable form.</w:t>
      </w:r>
    </w:p>
    <w:p w14:paraId="5F10F6AA" w14:textId="512DC219" w:rsidR="005D33CB" w:rsidRPr="0006028D" w:rsidRDefault="005D33CB" w:rsidP="005D33CB">
      <w:pPr>
        <w:pStyle w:val="Heading3"/>
      </w:pPr>
      <w:bookmarkStart w:id="5193" w:name="_Toc121921934"/>
      <w:bookmarkStart w:id="5194" w:name="_Toc122358408"/>
      <w:r w:rsidRPr="0006028D">
        <w:t>Non-Governmental Organizations</w:t>
      </w:r>
      <w:bookmarkEnd w:id="5193"/>
      <w:bookmarkEnd w:id="5194"/>
    </w:p>
    <w:p w14:paraId="637C1D56" w14:textId="6764C665" w:rsidR="005D33CB" w:rsidRPr="0006028D" w:rsidRDefault="005232A1" w:rsidP="005232A1">
      <w:pPr>
        <w:jc w:val="both"/>
        <w:rPr>
          <w:rFonts w:ascii="Times New Roman" w:hAnsi="Times New Roman" w:cs="Times New Roman"/>
          <w:sz w:val="24"/>
          <w:szCs w:val="24"/>
        </w:rPr>
      </w:pPr>
      <w:r w:rsidRPr="0006028D">
        <w:rPr>
          <w:rFonts w:ascii="Times New Roman" w:hAnsi="Times New Roman" w:cs="Times New Roman"/>
          <w:sz w:val="24"/>
          <w:szCs w:val="24"/>
        </w:rPr>
        <w:t>The Community Liaison Officer (CLO) will establish email contact with representatives of the regional environmental and social NGOs like BRAC, ASA, Grameen Bank etc. to provide them with initial information on the project. The missed NGOs are expected to apply to the CLO through the grievance mechanism. International NGOs with an interest in the project may obtain information in Energon Renewables (BD) Ltd. website.</w:t>
      </w:r>
    </w:p>
    <w:p w14:paraId="35A452E6" w14:textId="6680E11F" w:rsidR="005232A1" w:rsidRPr="0006028D" w:rsidRDefault="005232A1" w:rsidP="005232A1">
      <w:pPr>
        <w:pStyle w:val="Caption"/>
        <w:keepNext/>
        <w:rPr>
          <w:rFonts w:ascii="Times New Roman" w:hAnsi="Times New Roman" w:cs="Times New Roman"/>
          <w:b/>
          <w:bCs/>
        </w:rPr>
      </w:pPr>
      <w:bookmarkStart w:id="5195" w:name="_Toc121998459"/>
      <w:bookmarkStart w:id="5196" w:name="_Toc112953382"/>
      <w:r w:rsidRPr="0006028D">
        <w:rPr>
          <w:rFonts w:ascii="Times New Roman" w:hAnsi="Times New Roman" w:cs="Times New Roman"/>
          <w:b/>
          <w:bCs/>
          <w:sz w:val="24"/>
          <w:szCs w:val="24"/>
        </w:rPr>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8</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4</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Summary of issues and concerns raised by the people and responses provided</w:t>
      </w:r>
      <w:bookmarkEnd w:id="5195"/>
      <w:bookmarkEnd w:id="5196"/>
    </w:p>
    <w:tbl>
      <w:tblPr>
        <w:tblStyle w:val="TableGrid"/>
        <w:tblW w:w="0" w:type="auto"/>
        <w:tblLook w:val="04A0" w:firstRow="1" w:lastRow="0" w:firstColumn="1" w:lastColumn="0" w:noHBand="0" w:noVBand="1"/>
      </w:tblPr>
      <w:tblGrid>
        <w:gridCol w:w="2966"/>
        <w:gridCol w:w="6050"/>
      </w:tblGrid>
      <w:tr w:rsidR="005232A1" w:rsidRPr="0006028D" w14:paraId="1EC18EE6" w14:textId="77777777" w:rsidTr="009B16EC">
        <w:trPr>
          <w:trHeight w:val="683"/>
          <w:tblHeader/>
        </w:trPr>
        <w:tc>
          <w:tcPr>
            <w:tcW w:w="2966" w:type="dxa"/>
            <w:shd w:val="clear" w:color="auto" w:fill="F7CAAC" w:themeFill="accent2" w:themeFillTint="66"/>
            <w:vAlign w:val="center"/>
          </w:tcPr>
          <w:p w14:paraId="100E3B8D" w14:textId="77777777" w:rsidR="005232A1" w:rsidRPr="0006028D" w:rsidRDefault="005232A1" w:rsidP="009B16EC">
            <w:pPr>
              <w:jc w:val="center"/>
              <w:rPr>
                <w:rFonts w:ascii="Times New Roman" w:hAnsi="Times New Roman" w:cs="Times New Roman"/>
                <w:b/>
              </w:rPr>
            </w:pPr>
            <w:r w:rsidRPr="0006028D">
              <w:rPr>
                <w:rFonts w:ascii="Times New Roman" w:hAnsi="Times New Roman" w:cs="Times New Roman"/>
                <w:b/>
              </w:rPr>
              <w:t>Questions to the Respondents</w:t>
            </w:r>
          </w:p>
        </w:tc>
        <w:tc>
          <w:tcPr>
            <w:tcW w:w="6050" w:type="dxa"/>
            <w:shd w:val="clear" w:color="auto" w:fill="F7CAAC" w:themeFill="accent2" w:themeFillTint="66"/>
            <w:vAlign w:val="center"/>
          </w:tcPr>
          <w:p w14:paraId="0D0F4B1F" w14:textId="77777777" w:rsidR="005232A1" w:rsidRPr="0006028D" w:rsidRDefault="005232A1" w:rsidP="009B16EC">
            <w:pPr>
              <w:jc w:val="center"/>
              <w:rPr>
                <w:rFonts w:ascii="Times New Roman" w:hAnsi="Times New Roman" w:cs="Times New Roman"/>
                <w:b/>
              </w:rPr>
            </w:pPr>
            <w:r w:rsidRPr="0006028D">
              <w:rPr>
                <w:rFonts w:ascii="Times New Roman" w:hAnsi="Times New Roman" w:cs="Times New Roman"/>
                <w:b/>
              </w:rPr>
              <w:t>Participants opinion, comments and suggestions</w:t>
            </w:r>
          </w:p>
        </w:tc>
      </w:tr>
      <w:tr w:rsidR="005232A1" w:rsidRPr="0006028D" w14:paraId="161AE25F" w14:textId="77777777" w:rsidTr="005232A1">
        <w:tc>
          <w:tcPr>
            <w:tcW w:w="2966" w:type="dxa"/>
            <w:shd w:val="clear" w:color="auto" w:fill="B4C6E7" w:themeFill="accent1" w:themeFillTint="66"/>
          </w:tcPr>
          <w:p w14:paraId="0293CE99" w14:textId="77777777" w:rsidR="005232A1" w:rsidRPr="0006028D" w:rsidRDefault="005232A1" w:rsidP="005A1A2D">
            <w:pPr>
              <w:rPr>
                <w:rFonts w:ascii="Times New Roman" w:hAnsi="Times New Roman" w:cs="Times New Roman"/>
              </w:rPr>
            </w:pPr>
            <w:r w:rsidRPr="0006028D">
              <w:rPr>
                <w:rFonts w:ascii="Times New Roman" w:hAnsi="Times New Roman" w:cs="Times New Roman"/>
              </w:rPr>
              <w:t>Are you aware about the activities of the 100 MW Grid Tied Energon Renewables (BD) Ltd Solar Park project? If yes, what are they?</w:t>
            </w:r>
          </w:p>
        </w:tc>
        <w:tc>
          <w:tcPr>
            <w:tcW w:w="6050" w:type="dxa"/>
          </w:tcPr>
          <w:p w14:paraId="7B696A2B" w14:textId="77777777" w:rsidR="005232A1" w:rsidRPr="0006028D" w:rsidRDefault="005232A1" w:rsidP="005A1A2D">
            <w:pPr>
              <w:jc w:val="both"/>
              <w:rPr>
                <w:rFonts w:ascii="Times New Roman" w:hAnsi="Times New Roman" w:cs="Times New Roman"/>
              </w:rPr>
            </w:pPr>
            <w:r w:rsidRPr="0006028D">
              <w:rPr>
                <w:rFonts w:ascii="Times New Roman" w:hAnsi="Times New Roman" w:cs="Times New Roman"/>
              </w:rPr>
              <w:t>Yes, the project proponent has shared this information with us. The owner will establish the solar plant, which will be connected to the main grid, and then government will distribute electricity among us. It is a good initiative for the local people.</w:t>
            </w:r>
          </w:p>
        </w:tc>
      </w:tr>
      <w:tr w:rsidR="005232A1" w:rsidRPr="0006028D" w14:paraId="5A5C3DCD" w14:textId="77777777" w:rsidTr="005232A1">
        <w:tc>
          <w:tcPr>
            <w:tcW w:w="2966" w:type="dxa"/>
            <w:shd w:val="clear" w:color="auto" w:fill="B4C6E7" w:themeFill="accent1" w:themeFillTint="66"/>
          </w:tcPr>
          <w:p w14:paraId="206B0C8A" w14:textId="6960A009" w:rsidR="005232A1" w:rsidRPr="0006028D" w:rsidRDefault="005232A1" w:rsidP="005A1A2D">
            <w:pPr>
              <w:tabs>
                <w:tab w:val="left" w:pos="1020"/>
              </w:tabs>
              <w:jc w:val="both"/>
              <w:rPr>
                <w:rFonts w:ascii="Times New Roman" w:hAnsi="Times New Roman" w:cs="Times New Roman"/>
              </w:rPr>
            </w:pPr>
            <w:r w:rsidRPr="0006028D">
              <w:rPr>
                <w:rFonts w:ascii="Times New Roman" w:hAnsi="Times New Roman" w:cs="Times New Roman"/>
              </w:rPr>
              <w:t xml:space="preserve">How </w:t>
            </w:r>
            <w:ins w:id="5197" w:author="IDCOL office365app6" w:date="2022-12-18T10:52:00Z">
              <w:r w:rsidR="004D7D29" w:rsidRPr="0006028D">
                <w:rPr>
                  <w:rFonts w:ascii="Times New Roman" w:hAnsi="Times New Roman" w:cs="Times New Roman"/>
                </w:rPr>
                <w:t xml:space="preserve">will </w:t>
              </w:r>
            </w:ins>
            <w:r w:rsidR="004D7D29" w:rsidRPr="0006028D">
              <w:rPr>
                <w:rFonts w:ascii="Times New Roman" w:hAnsi="Times New Roman" w:cs="Times New Roman"/>
              </w:rPr>
              <w:t>the project</w:t>
            </w:r>
            <w:r w:rsidRPr="0006028D">
              <w:rPr>
                <w:rFonts w:ascii="Times New Roman" w:hAnsi="Times New Roman" w:cs="Times New Roman"/>
              </w:rPr>
              <w:t xml:space="preserve"> </w:t>
            </w:r>
            <w:del w:id="5198" w:author="IDCOL office365app6" w:date="2022-12-18T10:52:00Z">
              <w:r w:rsidRPr="005232A1">
                <w:rPr>
                  <w:rFonts w:ascii="Times New Roman" w:hAnsi="Times New Roman" w:cs="Times New Roman"/>
                </w:rPr>
                <w:delText xml:space="preserve">will </w:delText>
              </w:r>
            </w:del>
            <w:r w:rsidRPr="0006028D">
              <w:rPr>
                <w:rFonts w:ascii="Times New Roman" w:hAnsi="Times New Roman" w:cs="Times New Roman"/>
              </w:rPr>
              <w:t>impact on surrounding environment? Please mention both positive and negative sites.</w:t>
            </w:r>
          </w:p>
        </w:tc>
        <w:tc>
          <w:tcPr>
            <w:tcW w:w="6050" w:type="dxa"/>
          </w:tcPr>
          <w:p w14:paraId="45CCBC2F" w14:textId="77777777" w:rsidR="005232A1" w:rsidRPr="0006028D" w:rsidRDefault="005232A1" w:rsidP="005A1A2D">
            <w:pPr>
              <w:jc w:val="both"/>
              <w:rPr>
                <w:rFonts w:ascii="Times New Roman" w:hAnsi="Times New Roman" w:cs="Times New Roman"/>
              </w:rPr>
            </w:pPr>
            <w:r w:rsidRPr="0006028D">
              <w:rPr>
                <w:rFonts w:ascii="Times New Roman" w:hAnsi="Times New Roman" w:cs="Times New Roman"/>
              </w:rPr>
              <w:t>The project will have less environmental impact because the project area is surrounded by boundary wall and the project area is far away from the residential area. Most importantly the project will not have toxic emissions nor it will not produce any harmful liquid effluent.</w:t>
            </w:r>
          </w:p>
        </w:tc>
      </w:tr>
      <w:tr w:rsidR="005232A1" w:rsidRPr="0006028D" w14:paraId="2054E30C" w14:textId="77777777" w:rsidTr="005232A1">
        <w:tc>
          <w:tcPr>
            <w:tcW w:w="2966" w:type="dxa"/>
            <w:shd w:val="clear" w:color="auto" w:fill="B4C6E7" w:themeFill="accent1" w:themeFillTint="66"/>
          </w:tcPr>
          <w:p w14:paraId="1FBBBC70" w14:textId="77777777" w:rsidR="005232A1" w:rsidRPr="0006028D" w:rsidRDefault="005232A1" w:rsidP="005A1A2D">
            <w:pPr>
              <w:rPr>
                <w:rFonts w:ascii="Times New Roman" w:hAnsi="Times New Roman" w:cs="Times New Roman"/>
              </w:rPr>
            </w:pPr>
            <w:r w:rsidRPr="0006028D">
              <w:rPr>
                <w:rFonts w:ascii="Times New Roman" w:hAnsi="Times New Roman" w:cs="Times New Roman"/>
              </w:rPr>
              <w:t xml:space="preserve">Any air pollution in the area due to the project activities </w:t>
            </w:r>
            <w:r w:rsidRPr="0006028D">
              <w:rPr>
                <w:rFonts w:ascii="Times New Roman" w:hAnsi="Times New Roman" w:cs="Times New Roman"/>
              </w:rPr>
              <w:lastRenderedPageBreak/>
              <w:t>during construction? If yes, how to mitigate?</w:t>
            </w:r>
          </w:p>
        </w:tc>
        <w:tc>
          <w:tcPr>
            <w:tcW w:w="6050" w:type="dxa"/>
          </w:tcPr>
          <w:p w14:paraId="0038DBCC" w14:textId="77777777" w:rsidR="005232A1" w:rsidRPr="0006028D" w:rsidRDefault="005232A1" w:rsidP="005A1A2D">
            <w:pPr>
              <w:jc w:val="both"/>
              <w:rPr>
                <w:rFonts w:ascii="Times New Roman" w:hAnsi="Times New Roman" w:cs="Times New Roman"/>
              </w:rPr>
            </w:pPr>
            <w:r w:rsidRPr="0006028D">
              <w:rPr>
                <w:rFonts w:ascii="Times New Roman" w:hAnsi="Times New Roman" w:cs="Times New Roman"/>
              </w:rPr>
              <w:lastRenderedPageBreak/>
              <w:t xml:space="preserve">The air quality will not be affected significantly because the area is situated in the char island where the community people is living </w:t>
            </w:r>
            <w:r w:rsidRPr="0006028D">
              <w:rPr>
                <w:rFonts w:ascii="Times New Roman" w:hAnsi="Times New Roman" w:cs="Times New Roman"/>
              </w:rPr>
              <w:lastRenderedPageBreak/>
              <w:t>outside of construction activities. Roads need to be constructed dust free paved for carrying construction materials. Transportation of materials will be used river vessels and boat. Construction of building for workers shed and other facilities will decrease the local air quality temporarily. As the project site is far away from the residential dwellings so there is minor possibility of anticipated impact but proper care about panels, sensitive equipment etc. should minimize the anticipated impact. The proponent needs to take some attention to reduce this impact</w:t>
            </w:r>
          </w:p>
        </w:tc>
      </w:tr>
      <w:tr w:rsidR="005232A1" w:rsidRPr="0006028D" w14:paraId="7C3CF0FB" w14:textId="77777777" w:rsidTr="005232A1">
        <w:tc>
          <w:tcPr>
            <w:tcW w:w="2966" w:type="dxa"/>
            <w:shd w:val="clear" w:color="auto" w:fill="B4C6E7" w:themeFill="accent1" w:themeFillTint="66"/>
          </w:tcPr>
          <w:p w14:paraId="73971734" w14:textId="77777777" w:rsidR="005232A1" w:rsidRPr="0006028D" w:rsidRDefault="005232A1" w:rsidP="005A1A2D">
            <w:pPr>
              <w:rPr>
                <w:rFonts w:ascii="Times New Roman" w:hAnsi="Times New Roman" w:cs="Times New Roman"/>
              </w:rPr>
            </w:pPr>
            <w:r w:rsidRPr="0006028D">
              <w:rPr>
                <w:rFonts w:ascii="Times New Roman" w:hAnsi="Times New Roman" w:cs="Times New Roman"/>
              </w:rPr>
              <w:lastRenderedPageBreak/>
              <w:t>Any noise- impact of the project during construction and operation at the locality? If yes how to mitigate?</w:t>
            </w:r>
          </w:p>
        </w:tc>
        <w:tc>
          <w:tcPr>
            <w:tcW w:w="6050" w:type="dxa"/>
          </w:tcPr>
          <w:p w14:paraId="066217EF" w14:textId="77777777" w:rsidR="005232A1" w:rsidRPr="0006028D" w:rsidRDefault="005232A1" w:rsidP="005A1A2D">
            <w:pPr>
              <w:ind w:right="-90"/>
              <w:jc w:val="both"/>
              <w:rPr>
                <w:rFonts w:ascii="Times New Roman" w:hAnsi="Times New Roman" w:cs="Times New Roman"/>
              </w:rPr>
            </w:pPr>
            <w:r w:rsidRPr="0006028D">
              <w:rPr>
                <w:rFonts w:ascii="Times New Roman" w:hAnsi="Times New Roman" w:cs="Times New Roman"/>
              </w:rPr>
              <w:t>The noise level will increase a bit because of running construction machineries and movement of workers. The effect will be temporary. After the construction is finished, the noise level will return to the previous limit. Still, there should be proper noise barrier or boundary wall at the noise source to minimize the minor possibility of the anticipated impact. The proponent needs to take some attention to reduce this impact. All construction activities should be stopped after 6P.M.</w:t>
            </w:r>
          </w:p>
        </w:tc>
      </w:tr>
      <w:tr w:rsidR="005232A1" w:rsidRPr="0006028D" w14:paraId="04A86FB4" w14:textId="77777777" w:rsidTr="005232A1">
        <w:tc>
          <w:tcPr>
            <w:tcW w:w="2966" w:type="dxa"/>
            <w:shd w:val="clear" w:color="auto" w:fill="B4C6E7" w:themeFill="accent1" w:themeFillTint="66"/>
          </w:tcPr>
          <w:p w14:paraId="48F5C020" w14:textId="77777777" w:rsidR="005232A1" w:rsidRPr="0006028D" w:rsidRDefault="005232A1" w:rsidP="005A1A2D">
            <w:pPr>
              <w:tabs>
                <w:tab w:val="left" w:pos="1740"/>
              </w:tabs>
              <w:rPr>
                <w:rFonts w:ascii="Times New Roman" w:hAnsi="Times New Roman" w:cs="Times New Roman"/>
              </w:rPr>
            </w:pPr>
            <w:r w:rsidRPr="0006028D">
              <w:rPr>
                <w:rFonts w:ascii="Times New Roman" w:hAnsi="Times New Roman" w:cs="Times New Roman"/>
              </w:rPr>
              <w:t>Any impact on local soil due to the project activities? If yes, how to mitigate?</w:t>
            </w:r>
          </w:p>
        </w:tc>
        <w:tc>
          <w:tcPr>
            <w:tcW w:w="6050" w:type="dxa"/>
          </w:tcPr>
          <w:p w14:paraId="16D857AE" w14:textId="41F808CE" w:rsidR="005232A1" w:rsidRPr="0006028D" w:rsidRDefault="005232A1" w:rsidP="005A1A2D">
            <w:pPr>
              <w:jc w:val="both"/>
              <w:rPr>
                <w:rFonts w:ascii="Times New Roman" w:hAnsi="Times New Roman" w:cs="Times New Roman"/>
              </w:rPr>
            </w:pPr>
            <w:r w:rsidRPr="0006028D">
              <w:rPr>
                <w:rFonts w:ascii="Times New Roman" w:hAnsi="Times New Roman" w:cs="Times New Roman"/>
              </w:rPr>
              <w:t xml:space="preserve">Agricultural land will decrease because of the implementation of this project. The implementation of this project will hamper the nearest agricultural practices of the proposed plant area. Any spillage of chemicals and toxic materials will degrade the soil quality of the project site. The project proponent should take proper attention regarding this accident. The waste materials should be maintained </w:t>
            </w:r>
            <w:r w:rsidR="00782496" w:rsidRPr="0006028D">
              <w:rPr>
                <w:rFonts w:ascii="Times New Roman" w:hAnsi="Times New Roman" w:cs="Times New Roman"/>
              </w:rPr>
              <w:t>properly</w:t>
            </w:r>
            <w:ins w:id="5199" w:author="IDCOL office365app6" w:date="2022-12-18T10:52:00Z">
              <w:r w:rsidR="00782496" w:rsidRPr="0006028D">
                <w:rPr>
                  <w:rFonts w:ascii="Times New Roman" w:hAnsi="Times New Roman" w:cs="Times New Roman"/>
                </w:rPr>
                <w:t>,</w:t>
              </w:r>
            </w:ins>
            <w:r w:rsidRPr="0006028D">
              <w:rPr>
                <w:rFonts w:ascii="Times New Roman" w:hAnsi="Times New Roman" w:cs="Times New Roman"/>
              </w:rPr>
              <w:t xml:space="preserve"> and it should not be kept at dumping place.</w:t>
            </w:r>
          </w:p>
        </w:tc>
      </w:tr>
      <w:tr w:rsidR="005232A1" w:rsidRPr="0006028D" w14:paraId="269739F5" w14:textId="77777777" w:rsidTr="005232A1">
        <w:tc>
          <w:tcPr>
            <w:tcW w:w="2966" w:type="dxa"/>
            <w:shd w:val="clear" w:color="auto" w:fill="B4C6E7" w:themeFill="accent1" w:themeFillTint="66"/>
          </w:tcPr>
          <w:p w14:paraId="4CD1F66D" w14:textId="77777777" w:rsidR="005232A1" w:rsidRPr="0006028D" w:rsidRDefault="005232A1" w:rsidP="005A1A2D">
            <w:pPr>
              <w:tabs>
                <w:tab w:val="left" w:pos="945"/>
              </w:tabs>
              <w:rPr>
                <w:rFonts w:ascii="Times New Roman" w:hAnsi="Times New Roman" w:cs="Times New Roman"/>
              </w:rPr>
            </w:pPr>
            <w:r w:rsidRPr="0006028D">
              <w:rPr>
                <w:rFonts w:ascii="Times New Roman" w:hAnsi="Times New Roman" w:cs="Times New Roman"/>
              </w:rPr>
              <w:t>Any impact on ground/ drinking water quality due to the project? If yes, how to mitigate?</w:t>
            </w:r>
          </w:p>
        </w:tc>
        <w:tc>
          <w:tcPr>
            <w:tcW w:w="6050" w:type="dxa"/>
          </w:tcPr>
          <w:p w14:paraId="2DE7899E" w14:textId="77777777" w:rsidR="005232A1" w:rsidRPr="0006028D" w:rsidRDefault="005232A1" w:rsidP="005A1A2D">
            <w:pPr>
              <w:jc w:val="both"/>
              <w:rPr>
                <w:rFonts w:ascii="Times New Roman" w:hAnsi="Times New Roman" w:cs="Times New Roman"/>
              </w:rPr>
            </w:pPr>
            <w:r w:rsidRPr="0006028D">
              <w:rPr>
                <w:rFonts w:ascii="Times New Roman" w:hAnsi="Times New Roman" w:cs="Times New Roman"/>
              </w:rPr>
              <w:t>There is no problem with the groundwater quality because of the Grid tied Solar Power Plant construction. However, the project proponent should confirm that no accidental spillage or washout of hazardous/waste material to surrounding water bodies during construction; particularly in the monsoon.</w:t>
            </w:r>
          </w:p>
        </w:tc>
      </w:tr>
      <w:tr w:rsidR="005232A1" w:rsidRPr="0006028D" w14:paraId="583BEF51" w14:textId="77777777" w:rsidTr="005232A1">
        <w:tc>
          <w:tcPr>
            <w:tcW w:w="2966" w:type="dxa"/>
            <w:shd w:val="clear" w:color="auto" w:fill="B4C6E7" w:themeFill="accent1" w:themeFillTint="66"/>
          </w:tcPr>
          <w:p w14:paraId="12973164" w14:textId="77777777" w:rsidR="005232A1" w:rsidRPr="0006028D" w:rsidRDefault="005232A1" w:rsidP="005A1A2D">
            <w:pPr>
              <w:rPr>
                <w:rFonts w:ascii="Times New Roman" w:hAnsi="Times New Roman" w:cs="Times New Roman"/>
              </w:rPr>
            </w:pPr>
            <w:r w:rsidRPr="0006028D">
              <w:rPr>
                <w:rFonts w:ascii="Times New Roman" w:hAnsi="Times New Roman" w:cs="Times New Roman"/>
              </w:rPr>
              <w:t>Any impact on the surface water body (river, pond, khal, beel, canal etc.)? If yes, how to mitigate?</w:t>
            </w:r>
          </w:p>
        </w:tc>
        <w:tc>
          <w:tcPr>
            <w:tcW w:w="6050" w:type="dxa"/>
          </w:tcPr>
          <w:p w14:paraId="4D4E8472" w14:textId="77777777" w:rsidR="005232A1" w:rsidRPr="0006028D" w:rsidRDefault="005232A1" w:rsidP="005A1A2D">
            <w:pPr>
              <w:jc w:val="both"/>
              <w:rPr>
                <w:rFonts w:ascii="Times New Roman" w:hAnsi="Times New Roman" w:cs="Times New Roman"/>
              </w:rPr>
            </w:pPr>
            <w:r w:rsidRPr="0006028D">
              <w:rPr>
                <w:rFonts w:ascii="Times New Roman" w:hAnsi="Times New Roman" w:cs="Times New Roman"/>
              </w:rPr>
              <w:t>There is no problem with the surface water quality because of the Solar Power Plant construction. However, the project proponent should confirm that no accidental spillage or washout of hazardous/waste material to surrounding water bodies during construction; particularly in the monsoon.</w:t>
            </w:r>
          </w:p>
        </w:tc>
      </w:tr>
      <w:tr w:rsidR="005232A1" w:rsidRPr="0006028D" w14:paraId="4674E484" w14:textId="77777777" w:rsidTr="005232A1">
        <w:tc>
          <w:tcPr>
            <w:tcW w:w="2966" w:type="dxa"/>
            <w:shd w:val="clear" w:color="auto" w:fill="B4C6E7" w:themeFill="accent1" w:themeFillTint="66"/>
          </w:tcPr>
          <w:p w14:paraId="0E58D178" w14:textId="77777777" w:rsidR="005232A1" w:rsidRPr="0006028D" w:rsidRDefault="005232A1" w:rsidP="005A1A2D">
            <w:pPr>
              <w:rPr>
                <w:rFonts w:ascii="Times New Roman" w:hAnsi="Times New Roman" w:cs="Times New Roman"/>
              </w:rPr>
            </w:pPr>
            <w:r w:rsidRPr="0006028D">
              <w:rPr>
                <w:rFonts w:ascii="Times New Roman" w:hAnsi="Times New Roman" w:cs="Times New Roman"/>
              </w:rPr>
              <w:t>Is the proposed area inundated during flood? If yes, how much?</w:t>
            </w:r>
          </w:p>
        </w:tc>
        <w:tc>
          <w:tcPr>
            <w:tcW w:w="6050" w:type="dxa"/>
          </w:tcPr>
          <w:p w14:paraId="0068904F" w14:textId="3E81EC7A" w:rsidR="005232A1" w:rsidRPr="0006028D" w:rsidRDefault="005232A1" w:rsidP="005A1A2D">
            <w:pPr>
              <w:rPr>
                <w:rFonts w:ascii="Times New Roman" w:hAnsi="Times New Roman" w:cs="Times New Roman"/>
              </w:rPr>
            </w:pPr>
            <w:r w:rsidRPr="0006028D">
              <w:rPr>
                <w:rFonts w:ascii="Times New Roman" w:hAnsi="Times New Roman" w:cs="Times New Roman"/>
              </w:rPr>
              <w:t xml:space="preserve">The project area is low land and the land used to underwater for six months a year. However, after filling of the project site no significant inundation too </w:t>
            </w:r>
            <w:r w:rsidR="009B16EC" w:rsidRPr="0006028D">
              <w:rPr>
                <w:rFonts w:ascii="Times New Roman" w:hAnsi="Times New Roman" w:cs="Times New Roman"/>
              </w:rPr>
              <w:t>place.</w:t>
            </w:r>
          </w:p>
        </w:tc>
      </w:tr>
      <w:tr w:rsidR="005232A1" w:rsidRPr="0006028D" w14:paraId="394AC9A2" w14:textId="77777777" w:rsidTr="005232A1">
        <w:tc>
          <w:tcPr>
            <w:tcW w:w="2966" w:type="dxa"/>
            <w:shd w:val="clear" w:color="auto" w:fill="B4C6E7" w:themeFill="accent1" w:themeFillTint="66"/>
          </w:tcPr>
          <w:p w14:paraId="0D6F702D" w14:textId="77777777" w:rsidR="005232A1" w:rsidRPr="0006028D" w:rsidRDefault="005232A1" w:rsidP="005A1A2D">
            <w:pPr>
              <w:rPr>
                <w:rFonts w:ascii="Times New Roman" w:hAnsi="Times New Roman" w:cs="Times New Roman"/>
              </w:rPr>
            </w:pPr>
            <w:r w:rsidRPr="0006028D">
              <w:rPr>
                <w:rFonts w:ascii="Times New Roman" w:hAnsi="Times New Roman" w:cs="Times New Roman"/>
              </w:rPr>
              <w:t>Is wildlife (birds, snakes, crabs, fox etc.) available in the area? If yes, mention their name. Among them which are endangered?</w:t>
            </w:r>
          </w:p>
        </w:tc>
        <w:tc>
          <w:tcPr>
            <w:tcW w:w="6050" w:type="dxa"/>
          </w:tcPr>
          <w:p w14:paraId="072F3682" w14:textId="77777777" w:rsidR="005232A1" w:rsidRPr="0006028D" w:rsidRDefault="005232A1" w:rsidP="005A1A2D">
            <w:pPr>
              <w:jc w:val="both"/>
              <w:rPr>
                <w:rFonts w:ascii="Times New Roman" w:hAnsi="Times New Roman" w:cs="Times New Roman"/>
              </w:rPr>
            </w:pPr>
            <w:r w:rsidRPr="0006028D">
              <w:rPr>
                <w:rFonts w:ascii="Times New Roman" w:hAnsi="Times New Roman" w:cs="Times New Roman"/>
              </w:rPr>
              <w:t>The availability of the wildlife (birds, snakes, crabs, fox etc.) is moderate in this area. No endangered species are found.</w:t>
            </w:r>
          </w:p>
        </w:tc>
      </w:tr>
      <w:tr w:rsidR="005232A1" w:rsidRPr="0006028D" w14:paraId="05B302CE" w14:textId="77777777" w:rsidTr="005232A1">
        <w:tc>
          <w:tcPr>
            <w:tcW w:w="2966" w:type="dxa"/>
            <w:shd w:val="clear" w:color="auto" w:fill="B4C6E7" w:themeFill="accent1" w:themeFillTint="66"/>
          </w:tcPr>
          <w:p w14:paraId="05260C5E" w14:textId="77777777" w:rsidR="005232A1" w:rsidRPr="0006028D" w:rsidRDefault="005232A1" w:rsidP="005A1A2D">
            <w:pPr>
              <w:rPr>
                <w:rFonts w:ascii="Times New Roman" w:hAnsi="Times New Roman" w:cs="Times New Roman"/>
              </w:rPr>
            </w:pPr>
            <w:r w:rsidRPr="0006028D">
              <w:rPr>
                <w:rFonts w:ascii="Times New Roman" w:hAnsi="Times New Roman" w:cs="Times New Roman"/>
              </w:rPr>
              <w:t>Are any Environmental Protected Area (EPA) / Environmental Sensitive Area located nearby the project? If yes, where &amp; how far from the project?</w:t>
            </w:r>
          </w:p>
        </w:tc>
        <w:tc>
          <w:tcPr>
            <w:tcW w:w="6050" w:type="dxa"/>
          </w:tcPr>
          <w:p w14:paraId="1FB534B0" w14:textId="3AE86B16" w:rsidR="005232A1" w:rsidRPr="0006028D" w:rsidRDefault="005232A1" w:rsidP="005A1A2D">
            <w:pPr>
              <w:rPr>
                <w:rFonts w:ascii="Times New Roman" w:hAnsi="Times New Roman" w:cs="Times New Roman"/>
              </w:rPr>
            </w:pPr>
            <w:r w:rsidRPr="0006028D">
              <w:rPr>
                <w:rFonts w:ascii="Times New Roman" w:hAnsi="Times New Roman" w:cs="Times New Roman"/>
              </w:rPr>
              <w:t xml:space="preserve">Sundarbans is situated here which is about 50km far from the project site and will have no impact on the </w:t>
            </w:r>
            <w:del w:id="5200" w:author="IDCOL office365app6" w:date="2022-12-18T10:52:00Z">
              <w:r w:rsidRPr="005232A1">
                <w:rPr>
                  <w:rFonts w:ascii="Times New Roman" w:hAnsi="Times New Roman" w:cs="Times New Roman"/>
                </w:rPr>
                <w:delText>Sunderban</w:delText>
              </w:r>
            </w:del>
            <w:ins w:id="5201" w:author="IDCOL office365app6" w:date="2022-12-18T10:52:00Z">
              <w:r w:rsidR="00115F66" w:rsidRPr="0006028D">
                <w:rPr>
                  <w:rFonts w:ascii="Times New Roman" w:hAnsi="Times New Roman" w:cs="Times New Roman"/>
                </w:rPr>
                <w:t>Sundarbans</w:t>
              </w:r>
            </w:ins>
            <w:r w:rsidRPr="0006028D">
              <w:rPr>
                <w:rFonts w:ascii="Times New Roman" w:hAnsi="Times New Roman" w:cs="Times New Roman"/>
              </w:rPr>
              <w:t xml:space="preserve"> as there are no air pollution and no toxic effluent is produced</w:t>
            </w:r>
          </w:p>
        </w:tc>
      </w:tr>
      <w:tr w:rsidR="005232A1" w:rsidRPr="0006028D" w14:paraId="1DA47F7E" w14:textId="77777777" w:rsidTr="005232A1">
        <w:tc>
          <w:tcPr>
            <w:tcW w:w="2966" w:type="dxa"/>
            <w:shd w:val="clear" w:color="auto" w:fill="B4C6E7" w:themeFill="accent1" w:themeFillTint="66"/>
          </w:tcPr>
          <w:p w14:paraId="3F7F5B86" w14:textId="77777777" w:rsidR="005232A1" w:rsidRPr="0006028D" w:rsidRDefault="005232A1" w:rsidP="005A1A2D">
            <w:pPr>
              <w:rPr>
                <w:rFonts w:ascii="Times New Roman" w:hAnsi="Times New Roman" w:cs="Times New Roman"/>
              </w:rPr>
            </w:pPr>
            <w:r w:rsidRPr="0006028D">
              <w:rPr>
                <w:rFonts w:ascii="Times New Roman" w:hAnsi="Times New Roman" w:cs="Times New Roman"/>
              </w:rPr>
              <w:t xml:space="preserve">Is there any particular sensitive area nearby the project that you think should be protected? </w:t>
            </w:r>
            <w:r w:rsidRPr="0006028D">
              <w:rPr>
                <w:rFonts w:ascii="Times New Roman" w:hAnsi="Times New Roman" w:cs="Times New Roman"/>
              </w:rPr>
              <w:lastRenderedPageBreak/>
              <w:t>If yes, where &amp; how far from the project location?</w:t>
            </w:r>
          </w:p>
        </w:tc>
        <w:tc>
          <w:tcPr>
            <w:tcW w:w="6050" w:type="dxa"/>
          </w:tcPr>
          <w:p w14:paraId="13E6F07C" w14:textId="5CE6E527" w:rsidR="005232A1" w:rsidRPr="0006028D" w:rsidRDefault="005232A1" w:rsidP="005A1A2D">
            <w:pPr>
              <w:rPr>
                <w:rFonts w:ascii="Times New Roman" w:hAnsi="Times New Roman" w:cs="Times New Roman"/>
              </w:rPr>
            </w:pPr>
            <w:r w:rsidRPr="0006028D">
              <w:rPr>
                <w:rFonts w:ascii="Times New Roman" w:hAnsi="Times New Roman" w:cs="Times New Roman"/>
              </w:rPr>
              <w:lastRenderedPageBreak/>
              <w:t xml:space="preserve">No particular sensitive area nearby the project area. But there are schools, mosques, </w:t>
            </w:r>
            <w:r w:rsidR="004D7D29" w:rsidRPr="0006028D">
              <w:rPr>
                <w:rFonts w:ascii="Times New Roman" w:hAnsi="Times New Roman" w:cs="Times New Roman"/>
              </w:rPr>
              <w:t>graveyards within</w:t>
            </w:r>
            <w:r w:rsidRPr="0006028D">
              <w:rPr>
                <w:rFonts w:ascii="Times New Roman" w:hAnsi="Times New Roman" w:cs="Times New Roman"/>
              </w:rPr>
              <w:t xml:space="preserve"> 2 to 5 km radius.</w:t>
            </w:r>
          </w:p>
        </w:tc>
      </w:tr>
      <w:tr w:rsidR="005232A1" w:rsidRPr="0006028D" w14:paraId="4C46DB6A" w14:textId="77777777" w:rsidTr="005232A1">
        <w:tc>
          <w:tcPr>
            <w:tcW w:w="2966" w:type="dxa"/>
            <w:shd w:val="clear" w:color="auto" w:fill="B4C6E7" w:themeFill="accent1" w:themeFillTint="66"/>
          </w:tcPr>
          <w:p w14:paraId="4ABBD253" w14:textId="77777777" w:rsidR="005232A1" w:rsidRPr="0006028D" w:rsidRDefault="005232A1" w:rsidP="005A1A2D">
            <w:pPr>
              <w:rPr>
                <w:rFonts w:ascii="Times New Roman" w:hAnsi="Times New Roman" w:cs="Times New Roman"/>
              </w:rPr>
            </w:pPr>
            <w:r w:rsidRPr="0006028D">
              <w:rPr>
                <w:rFonts w:ascii="Times New Roman" w:hAnsi="Times New Roman" w:cs="Times New Roman"/>
              </w:rPr>
              <w:t>Will the project impact on your social and economic sector? If yes, how?</w:t>
            </w:r>
          </w:p>
        </w:tc>
        <w:tc>
          <w:tcPr>
            <w:tcW w:w="6050" w:type="dxa"/>
          </w:tcPr>
          <w:p w14:paraId="228093EB" w14:textId="77777777" w:rsidR="005232A1" w:rsidRPr="0006028D" w:rsidRDefault="005232A1" w:rsidP="005A1A2D">
            <w:pPr>
              <w:jc w:val="both"/>
              <w:rPr>
                <w:rFonts w:ascii="Times New Roman" w:hAnsi="Times New Roman" w:cs="Times New Roman"/>
              </w:rPr>
            </w:pPr>
            <w:r w:rsidRPr="0006028D">
              <w:rPr>
                <w:rFonts w:ascii="Times New Roman" w:hAnsi="Times New Roman" w:cs="Times New Roman"/>
              </w:rPr>
              <w:t>Yes, due to the implementation of this project unskilled and poor women can develop their skills. They will help their family by earning money which in the long run will contribute to the national economy.  The local economy will develop after having the access of electricity.</w:t>
            </w:r>
          </w:p>
          <w:p w14:paraId="39B76913" w14:textId="77777777" w:rsidR="005232A1" w:rsidRPr="0006028D" w:rsidRDefault="005232A1" w:rsidP="005A1A2D">
            <w:pPr>
              <w:rPr>
                <w:rFonts w:ascii="Times New Roman" w:hAnsi="Times New Roman" w:cs="Times New Roman"/>
              </w:rPr>
            </w:pPr>
            <w:r w:rsidRPr="0006028D">
              <w:rPr>
                <w:rFonts w:ascii="Times New Roman" w:hAnsi="Times New Roman" w:cs="Times New Roman"/>
              </w:rPr>
              <w:t>The educational status of this area will develop</w:t>
            </w:r>
          </w:p>
        </w:tc>
      </w:tr>
      <w:tr w:rsidR="005232A1" w:rsidRPr="0006028D" w14:paraId="07513C40" w14:textId="77777777" w:rsidTr="005232A1">
        <w:tc>
          <w:tcPr>
            <w:tcW w:w="2966" w:type="dxa"/>
            <w:shd w:val="clear" w:color="auto" w:fill="B4C6E7" w:themeFill="accent1" w:themeFillTint="66"/>
          </w:tcPr>
          <w:p w14:paraId="555C3F5B" w14:textId="77777777" w:rsidR="005232A1" w:rsidRPr="0006028D" w:rsidRDefault="005232A1" w:rsidP="005A1A2D">
            <w:pPr>
              <w:rPr>
                <w:rFonts w:ascii="Times New Roman" w:hAnsi="Times New Roman" w:cs="Times New Roman"/>
              </w:rPr>
            </w:pPr>
            <w:r w:rsidRPr="0006028D">
              <w:rPr>
                <w:rFonts w:ascii="Times New Roman" w:hAnsi="Times New Roman" w:cs="Times New Roman"/>
              </w:rPr>
              <w:t>Are you in favor of this project? Why?</w:t>
            </w:r>
          </w:p>
        </w:tc>
        <w:tc>
          <w:tcPr>
            <w:tcW w:w="6050" w:type="dxa"/>
          </w:tcPr>
          <w:p w14:paraId="4EF77BB2" w14:textId="77777777" w:rsidR="005232A1" w:rsidRPr="0006028D" w:rsidRDefault="005232A1" w:rsidP="005A1A2D">
            <w:pPr>
              <w:jc w:val="both"/>
              <w:rPr>
                <w:rFonts w:ascii="Times New Roman" w:hAnsi="Times New Roman" w:cs="Times New Roman"/>
              </w:rPr>
            </w:pPr>
            <w:r w:rsidRPr="0006028D">
              <w:rPr>
                <w:rFonts w:ascii="Times New Roman" w:hAnsi="Times New Roman" w:cs="Times New Roman"/>
              </w:rPr>
              <w:t>Yes, we all support the project. We appreciate the initiative. This project in the long run will help to develop the economic and social condition in this area as well as the country also</w:t>
            </w:r>
          </w:p>
        </w:tc>
      </w:tr>
    </w:tbl>
    <w:p w14:paraId="201BF240" w14:textId="77777777" w:rsidR="005232A1" w:rsidRPr="0006028D" w:rsidRDefault="005232A1" w:rsidP="005232A1">
      <w:pPr>
        <w:jc w:val="both"/>
        <w:rPr>
          <w:rFonts w:ascii="Times New Roman" w:hAnsi="Times New Roman" w:cs="Times New Roman"/>
          <w:sz w:val="24"/>
          <w:szCs w:val="24"/>
        </w:rPr>
      </w:pPr>
    </w:p>
    <w:p w14:paraId="703286F0" w14:textId="64D255BA" w:rsidR="00AF2E93" w:rsidRPr="0006028D" w:rsidRDefault="00AF2E93" w:rsidP="00AF2E93">
      <w:pPr>
        <w:pStyle w:val="Heading2"/>
      </w:pPr>
      <w:bookmarkStart w:id="5202" w:name="_Toc121921935"/>
      <w:bookmarkStart w:id="5203" w:name="_Toc122358409"/>
      <w:r w:rsidRPr="0006028D">
        <w:t>Stakeholder Engagement Plan (SEP)</w:t>
      </w:r>
      <w:bookmarkEnd w:id="5202"/>
      <w:bookmarkEnd w:id="5203"/>
    </w:p>
    <w:p w14:paraId="5C237614" w14:textId="0181D6E0" w:rsidR="00EF6DD5" w:rsidRPr="0006028D" w:rsidRDefault="00EF6DD5" w:rsidP="00EF6DD5">
      <w:pPr>
        <w:jc w:val="both"/>
        <w:rPr>
          <w:rFonts w:ascii="Times New Roman" w:hAnsi="Times New Roman" w:cs="Times New Roman"/>
          <w:sz w:val="24"/>
          <w:szCs w:val="24"/>
        </w:rPr>
      </w:pPr>
      <w:r w:rsidRPr="0006028D">
        <w:rPr>
          <w:rFonts w:ascii="Times New Roman" w:hAnsi="Times New Roman" w:cs="Times New Roman"/>
          <w:sz w:val="24"/>
          <w:szCs w:val="24"/>
        </w:rPr>
        <w:t>Stakeholders are the entities those have stake or share of a project and who are affected directly or indirectly by a project.  Generally individual, group, any organization or community within</w:t>
      </w:r>
      <w:del w:id="5204" w:author="IDCOL office365app6" w:date="2022-12-18T10:52:00Z">
        <w:r w:rsidRPr="00EF6DD5">
          <w:rPr>
            <w:rFonts w:ascii="Times New Roman" w:hAnsi="Times New Roman" w:cs="Times New Roman"/>
            <w:sz w:val="24"/>
            <w:szCs w:val="24"/>
          </w:rPr>
          <w:delText xml:space="preserve"> a</w:delText>
        </w:r>
      </w:del>
      <w:r w:rsidRPr="0006028D">
        <w:rPr>
          <w:rFonts w:ascii="Times New Roman" w:hAnsi="Times New Roman" w:cs="Times New Roman"/>
          <w:sz w:val="24"/>
          <w:szCs w:val="24"/>
        </w:rPr>
        <w:t xml:space="preserve"> </w:t>
      </w:r>
      <w:r w:rsidR="004D7D29" w:rsidRPr="0006028D">
        <w:rPr>
          <w:rFonts w:ascii="Times New Roman" w:hAnsi="Times New Roman" w:cs="Times New Roman"/>
          <w:sz w:val="24"/>
          <w:szCs w:val="24"/>
        </w:rPr>
        <w:t>particular projects</w:t>
      </w:r>
      <w:r w:rsidRPr="0006028D">
        <w:rPr>
          <w:rFonts w:ascii="Times New Roman" w:hAnsi="Times New Roman" w:cs="Times New Roman"/>
          <w:sz w:val="24"/>
          <w:szCs w:val="24"/>
        </w:rPr>
        <w:t xml:space="preserve"> influence area are considered as stakeholders of the project. The World Bank Operational Policies suggests </w:t>
      </w:r>
      <w:r w:rsidR="004D7D29" w:rsidRPr="0006028D">
        <w:rPr>
          <w:rFonts w:ascii="Times New Roman" w:hAnsi="Times New Roman" w:cs="Times New Roman"/>
          <w:sz w:val="24"/>
          <w:szCs w:val="24"/>
        </w:rPr>
        <w:t>that</w:t>
      </w:r>
      <w:del w:id="5205" w:author="IDCOL office365app6" w:date="2022-12-18T10:52:00Z">
        <w:r w:rsidRPr="00EF6DD5">
          <w:rPr>
            <w:rFonts w:ascii="Times New Roman" w:hAnsi="Times New Roman" w:cs="Times New Roman"/>
            <w:sz w:val="24"/>
            <w:szCs w:val="24"/>
          </w:rPr>
          <w:delText>,</w:delText>
        </w:r>
      </w:del>
      <w:r w:rsidRPr="0006028D">
        <w:rPr>
          <w:rFonts w:ascii="Times New Roman" w:hAnsi="Times New Roman" w:cs="Times New Roman"/>
          <w:sz w:val="24"/>
          <w:szCs w:val="24"/>
        </w:rPr>
        <w:t xml:space="preserve"> the operating company should have a Stakeholder Engagement Plan (SEP) for better development practices. </w:t>
      </w:r>
    </w:p>
    <w:p w14:paraId="742FA892" w14:textId="19E912C8" w:rsidR="00EF6DD5" w:rsidRPr="0006028D" w:rsidRDefault="00EF6DD5" w:rsidP="00EF6DD5">
      <w:pPr>
        <w:jc w:val="both"/>
        <w:rPr>
          <w:rFonts w:ascii="Times New Roman" w:hAnsi="Times New Roman" w:cs="Times New Roman"/>
          <w:sz w:val="24"/>
          <w:szCs w:val="24"/>
        </w:rPr>
      </w:pPr>
      <w:r w:rsidRPr="0006028D">
        <w:rPr>
          <w:rFonts w:ascii="Times New Roman" w:hAnsi="Times New Roman" w:cs="Times New Roman"/>
          <w:sz w:val="24"/>
          <w:szCs w:val="24"/>
        </w:rPr>
        <w:t xml:space="preserve">Stakeholder Engagement Plan is considered to be a useful tool for maintaining communications between the project authority and its stakeholders. It will help to improve and facilitate decision making of the local community and will create an atmosphere in such a way so that the stakeholder groups are provided with sufficient opportunities to improve their livelihood. Major components of Stakeholder Engagement Process </w:t>
      </w:r>
      <w:r w:rsidR="00EE5954" w:rsidRPr="0006028D">
        <w:rPr>
          <w:rFonts w:ascii="Times New Roman" w:hAnsi="Times New Roman" w:cs="Times New Roman"/>
          <w:sz w:val="24"/>
          <w:szCs w:val="24"/>
        </w:rPr>
        <w:t>are</w:t>
      </w:r>
      <w:r w:rsidRPr="0006028D">
        <w:rPr>
          <w:rFonts w:ascii="Times New Roman" w:hAnsi="Times New Roman" w:cs="Times New Roman"/>
          <w:sz w:val="24"/>
          <w:szCs w:val="24"/>
        </w:rPr>
        <w:t xml:space="preserve"> detailed out in </w:t>
      </w:r>
      <w:r w:rsidRPr="003D06DA">
        <w:rPr>
          <w:rFonts w:ascii="Times New Roman" w:hAnsi="Times New Roman" w:cs="Times New Roman"/>
          <w:sz w:val="24"/>
          <w:szCs w:val="24"/>
        </w:rPr>
        <w:t>Annex-</w:t>
      </w:r>
      <w:r w:rsidR="00F52D56" w:rsidRPr="003D06DA">
        <w:rPr>
          <w:rFonts w:ascii="Times New Roman" w:hAnsi="Times New Roman" w:cs="Times New Roman"/>
          <w:sz w:val="24"/>
          <w:szCs w:val="24"/>
        </w:rPr>
        <w:t>8</w:t>
      </w:r>
      <w:r w:rsidRPr="0006028D">
        <w:rPr>
          <w:rFonts w:ascii="Times New Roman" w:hAnsi="Times New Roman" w:cs="Times New Roman"/>
          <w:sz w:val="24"/>
          <w:szCs w:val="24"/>
        </w:rPr>
        <w:t xml:space="preserve"> for reference.</w:t>
      </w:r>
    </w:p>
    <w:p w14:paraId="14621200" w14:textId="67EF7B7E" w:rsidR="00AF2E93" w:rsidRPr="0006028D" w:rsidRDefault="00AF2E93" w:rsidP="00AF2E93">
      <w:pPr>
        <w:pStyle w:val="Heading2"/>
      </w:pPr>
      <w:bookmarkStart w:id="5206" w:name="_Toc121921936"/>
      <w:bookmarkStart w:id="5207" w:name="_Toc122358410"/>
      <w:r w:rsidRPr="0006028D">
        <w:t>Public Disclosure</w:t>
      </w:r>
      <w:bookmarkEnd w:id="5206"/>
      <w:bookmarkEnd w:id="5207"/>
    </w:p>
    <w:p w14:paraId="21C35575" w14:textId="2ED9BE7A" w:rsidR="00F506C8" w:rsidRPr="0006028D" w:rsidRDefault="00513AD5" w:rsidP="00513AD5">
      <w:pPr>
        <w:jc w:val="both"/>
        <w:rPr>
          <w:rFonts w:ascii="Times New Roman" w:hAnsi="Times New Roman" w:cs="Times New Roman"/>
          <w:sz w:val="24"/>
          <w:szCs w:val="24"/>
        </w:rPr>
        <w:sectPr w:rsidR="00F506C8" w:rsidRPr="0006028D" w:rsidSect="005959EE">
          <w:headerReference w:type="default" r:id="rId58"/>
          <w:pgSz w:w="11906" w:h="16838" w:code="9"/>
          <w:pgMar w:top="1440" w:right="1440" w:bottom="1440" w:left="1440" w:header="720" w:footer="720" w:gutter="0"/>
          <w:cols w:space="720"/>
          <w:docGrid w:linePitch="360"/>
        </w:sectPr>
      </w:pPr>
      <w:r w:rsidRPr="0006028D">
        <w:rPr>
          <w:rFonts w:ascii="Times New Roman" w:hAnsi="Times New Roman" w:cs="Times New Roman"/>
          <w:sz w:val="24"/>
          <w:szCs w:val="24"/>
        </w:rPr>
        <w:t xml:space="preserve">Once the ESIA report is finalized, ERBL should disclose the document on their website for public opinion and comments. After approval, the final version of ESIA report should be accessible   to general people. The executive summary should be translated in local language Bangla. The plant should have the final ESIA report and refer to it whenever needed. </w:t>
      </w:r>
    </w:p>
    <w:p w14:paraId="1A8A7410" w14:textId="77777777" w:rsidR="005F1B6F" w:rsidRPr="0006028D" w:rsidRDefault="00956DE1" w:rsidP="00901199">
      <w:pPr>
        <w:pStyle w:val="Heading1"/>
      </w:pPr>
      <w:bookmarkStart w:id="5208" w:name="_Toc121921937"/>
      <w:bookmarkStart w:id="5209" w:name="_Toc122358411"/>
      <w:r w:rsidRPr="0006028D">
        <w:lastRenderedPageBreak/>
        <w:t>Grievance Redress Mechanism</w:t>
      </w:r>
      <w:bookmarkEnd w:id="5208"/>
      <w:bookmarkEnd w:id="5209"/>
    </w:p>
    <w:p w14:paraId="75134AB8" w14:textId="251616B5" w:rsidR="006A5583" w:rsidRPr="0006028D" w:rsidRDefault="006A5583" w:rsidP="006A5583">
      <w:pPr>
        <w:pStyle w:val="Heading2"/>
      </w:pPr>
      <w:bookmarkStart w:id="5210" w:name="_Toc121921938"/>
      <w:bookmarkStart w:id="5211" w:name="_Toc122358412"/>
      <w:r w:rsidRPr="0006028D">
        <w:t>Introduction</w:t>
      </w:r>
      <w:bookmarkEnd w:id="5210"/>
      <w:bookmarkEnd w:id="5211"/>
    </w:p>
    <w:p w14:paraId="01F3D87D" w14:textId="3B34D670" w:rsidR="005F1B6F" w:rsidRPr="0006028D" w:rsidRDefault="005F1B6F" w:rsidP="005F1B6F">
      <w:pPr>
        <w:jc w:val="both"/>
        <w:rPr>
          <w:rFonts w:ascii="Times New Roman" w:hAnsi="Times New Roman" w:cs="Times New Roman"/>
          <w:sz w:val="24"/>
          <w:szCs w:val="24"/>
        </w:rPr>
      </w:pPr>
      <w:bookmarkStart w:id="5212" w:name="_Hlk106134317"/>
      <w:r w:rsidRPr="0006028D">
        <w:rPr>
          <w:rFonts w:ascii="Times New Roman" w:hAnsi="Times New Roman" w:cs="Times New Roman"/>
          <w:sz w:val="24"/>
          <w:szCs w:val="24"/>
        </w:rPr>
        <w:t>Environmental and social complaints will be handled in accordance with the mechanism for repairing project complaints. An open and transparent dialogue will be maintained with the people affected by the project when necessary. The grievance redress mechanism (GRM) for the project provides an effective approach to complaints and the resolution of problems made by the affected community in a reliable manner. This mechanism will remain active throughout the life cycle of the project.</w:t>
      </w:r>
    </w:p>
    <w:bookmarkEnd w:id="5212"/>
    <w:p w14:paraId="00398DDB" w14:textId="77777777" w:rsidR="005F1B6F" w:rsidRPr="0006028D" w:rsidRDefault="005F1B6F" w:rsidP="005F1B6F">
      <w:pPr>
        <w:jc w:val="both"/>
        <w:rPr>
          <w:rFonts w:ascii="Times New Roman" w:hAnsi="Times New Roman" w:cs="Times New Roman"/>
          <w:sz w:val="24"/>
          <w:szCs w:val="24"/>
        </w:rPr>
      </w:pPr>
      <w:r w:rsidRPr="0006028D">
        <w:rPr>
          <w:rFonts w:ascii="Times New Roman" w:hAnsi="Times New Roman" w:cs="Times New Roman"/>
          <w:sz w:val="24"/>
          <w:szCs w:val="24"/>
        </w:rPr>
        <w:t>There are two types of grievances to be considered,</w:t>
      </w:r>
    </w:p>
    <w:p w14:paraId="3B03CD65" w14:textId="77777777" w:rsidR="005F1B6F" w:rsidRPr="0006028D" w:rsidRDefault="005F1B6F" w:rsidP="005F1B6F">
      <w:pPr>
        <w:jc w:val="both"/>
        <w:rPr>
          <w:rFonts w:ascii="Times New Roman" w:hAnsi="Times New Roman" w:cs="Times New Roman"/>
          <w:b/>
          <w:bCs/>
          <w:i/>
          <w:iCs/>
          <w:sz w:val="24"/>
          <w:szCs w:val="24"/>
        </w:rPr>
      </w:pPr>
      <w:r w:rsidRPr="0006028D">
        <w:rPr>
          <w:rFonts w:ascii="Times New Roman" w:hAnsi="Times New Roman" w:cs="Times New Roman"/>
          <w:b/>
          <w:bCs/>
          <w:i/>
          <w:iCs/>
          <w:sz w:val="24"/>
          <w:szCs w:val="24"/>
        </w:rPr>
        <w:t>1. Internal Grievance</w:t>
      </w:r>
    </w:p>
    <w:p w14:paraId="1BEB766F" w14:textId="77777777" w:rsidR="005F1B6F" w:rsidRPr="0006028D" w:rsidRDefault="005F1B6F" w:rsidP="005F1B6F">
      <w:pPr>
        <w:jc w:val="both"/>
        <w:rPr>
          <w:rFonts w:ascii="Times New Roman" w:hAnsi="Times New Roman" w:cs="Times New Roman"/>
          <w:sz w:val="24"/>
          <w:szCs w:val="24"/>
        </w:rPr>
      </w:pPr>
      <w:r w:rsidRPr="0006028D">
        <w:rPr>
          <w:rFonts w:ascii="Times New Roman" w:hAnsi="Times New Roman" w:cs="Times New Roman"/>
          <w:sz w:val="24"/>
          <w:szCs w:val="24"/>
        </w:rPr>
        <w:t>This includes employees hired specifically for the site. Complaints pertaining to amount of wage, salary, other remuneration or benefits, disbursement of remuneration, Working condition, health and safety of the employees etc.</w:t>
      </w:r>
    </w:p>
    <w:p w14:paraId="332B40EA" w14:textId="77777777" w:rsidR="005F1B6F" w:rsidRPr="0006028D" w:rsidRDefault="005F1B6F" w:rsidP="005F1B6F">
      <w:pPr>
        <w:jc w:val="both"/>
        <w:rPr>
          <w:rFonts w:ascii="Times New Roman" w:hAnsi="Times New Roman" w:cs="Times New Roman"/>
          <w:b/>
          <w:bCs/>
          <w:i/>
          <w:iCs/>
          <w:sz w:val="24"/>
          <w:szCs w:val="24"/>
        </w:rPr>
      </w:pPr>
      <w:r w:rsidRPr="0006028D">
        <w:rPr>
          <w:rFonts w:ascii="Times New Roman" w:hAnsi="Times New Roman" w:cs="Times New Roman"/>
          <w:b/>
          <w:bCs/>
          <w:i/>
          <w:iCs/>
          <w:sz w:val="24"/>
          <w:szCs w:val="24"/>
        </w:rPr>
        <w:t>2. External Grievance</w:t>
      </w:r>
    </w:p>
    <w:p w14:paraId="4D8CFDDA" w14:textId="77777777" w:rsidR="002A7E74" w:rsidRPr="0006028D" w:rsidRDefault="005F1B6F" w:rsidP="005F1B6F">
      <w:pPr>
        <w:jc w:val="both"/>
        <w:rPr>
          <w:rFonts w:ascii="Times New Roman" w:hAnsi="Times New Roman" w:cs="Times New Roman"/>
          <w:sz w:val="24"/>
          <w:szCs w:val="24"/>
        </w:rPr>
      </w:pPr>
      <w:r w:rsidRPr="0006028D">
        <w:rPr>
          <w:rFonts w:ascii="Times New Roman" w:hAnsi="Times New Roman" w:cs="Times New Roman"/>
          <w:sz w:val="24"/>
          <w:szCs w:val="24"/>
        </w:rPr>
        <w:t>Contractor and Labor related Grievances: Community Grievances including those on land and resettlement issues, project activities, CSR, intervention, employee / worker-community conflicts, and other project related issues.</w:t>
      </w:r>
    </w:p>
    <w:p w14:paraId="5B7339A2" w14:textId="2B93B7C9" w:rsidR="00956DE1" w:rsidRPr="0006028D" w:rsidRDefault="002A7E74" w:rsidP="005F1B6F">
      <w:pPr>
        <w:jc w:val="both"/>
        <w:rPr>
          <w:rFonts w:ascii="Times New Roman" w:hAnsi="Times New Roman" w:cs="Times New Roman"/>
          <w:sz w:val="24"/>
          <w:szCs w:val="24"/>
        </w:rPr>
      </w:pPr>
      <w:r w:rsidRPr="0006028D">
        <w:rPr>
          <w:rFonts w:ascii="Times New Roman" w:hAnsi="Times New Roman" w:cs="Times New Roman"/>
          <w:sz w:val="24"/>
          <w:szCs w:val="24"/>
        </w:rPr>
        <w:t xml:space="preserve">Grievance Redress </w:t>
      </w:r>
      <w:r w:rsidR="006A5583" w:rsidRPr="0006028D">
        <w:rPr>
          <w:rFonts w:ascii="Times New Roman" w:hAnsi="Times New Roman" w:cs="Times New Roman"/>
          <w:sz w:val="24"/>
          <w:szCs w:val="24"/>
        </w:rPr>
        <w:t>Mechanism</w:t>
      </w:r>
      <w:r w:rsidRPr="0006028D">
        <w:rPr>
          <w:rFonts w:ascii="Times New Roman" w:hAnsi="Times New Roman" w:cs="Times New Roman"/>
          <w:sz w:val="24"/>
          <w:szCs w:val="24"/>
        </w:rPr>
        <w:t xml:space="preserve"> (GRM) adopted by ERBL is described in </w:t>
      </w:r>
      <w:del w:id="5213" w:author="IDCOL office365app6" w:date="2022-12-18T10:52:00Z">
        <w:r>
          <w:fldChar w:fldCharType="begin"/>
        </w:r>
        <w:r>
          <w:delInstrText>HYPERLINK "Annexures/Annex-9.docx"</w:delInstrText>
        </w:r>
        <w:r>
          <w:fldChar w:fldCharType="separate"/>
        </w:r>
        <w:r w:rsidRPr="00F52D56">
          <w:rPr>
            <w:rStyle w:val="Hyperlink"/>
            <w:rFonts w:ascii="Times New Roman" w:hAnsi="Times New Roman" w:cs="Times New Roman"/>
            <w:sz w:val="24"/>
            <w:szCs w:val="24"/>
          </w:rPr>
          <w:delText>Annex-</w:delText>
        </w:r>
        <w:r w:rsidR="00F52D56" w:rsidRPr="00F52D56">
          <w:rPr>
            <w:rStyle w:val="Hyperlink"/>
            <w:rFonts w:ascii="Times New Roman" w:hAnsi="Times New Roman" w:cs="Times New Roman"/>
            <w:sz w:val="24"/>
            <w:szCs w:val="24"/>
          </w:rPr>
          <w:delText>9</w:delText>
        </w:r>
        <w:r>
          <w:rPr>
            <w:rStyle w:val="Hyperlink"/>
            <w:rFonts w:ascii="Times New Roman" w:hAnsi="Times New Roman" w:cs="Times New Roman"/>
            <w:sz w:val="24"/>
            <w:szCs w:val="24"/>
          </w:rPr>
          <w:fldChar w:fldCharType="end"/>
        </w:r>
      </w:del>
      <w:ins w:id="5214" w:author="IDCOL office365app6" w:date="2022-12-18T10:52:00Z">
        <w:r w:rsidRPr="003D06DA">
          <w:rPr>
            <w:rFonts w:ascii="Times New Roman" w:hAnsi="Times New Roman" w:cs="Times New Roman"/>
            <w:sz w:val="24"/>
            <w:szCs w:val="24"/>
          </w:rPr>
          <w:t>Annex-</w:t>
        </w:r>
        <w:r w:rsidR="00F52D56" w:rsidRPr="003D06DA">
          <w:rPr>
            <w:rFonts w:ascii="Times New Roman" w:hAnsi="Times New Roman" w:cs="Times New Roman"/>
            <w:sz w:val="24"/>
            <w:szCs w:val="24"/>
          </w:rPr>
          <w:t>9</w:t>
        </w:r>
      </w:ins>
      <w:r w:rsidR="005257D0" w:rsidRPr="0006028D">
        <w:rPr>
          <w:rFonts w:ascii="Times New Roman" w:hAnsi="Times New Roman" w:cs="Times New Roman"/>
          <w:sz w:val="24"/>
          <w:szCs w:val="24"/>
        </w:rPr>
        <w:t>.</w:t>
      </w:r>
    </w:p>
    <w:p w14:paraId="76D8D2D3" w14:textId="2B5E04F7" w:rsidR="00F506C8" w:rsidRPr="0006028D" w:rsidRDefault="006A5583" w:rsidP="006A5583">
      <w:pPr>
        <w:pStyle w:val="Heading2"/>
        <w:rPr>
          <w:rFonts w:eastAsiaTheme="minorHAnsi"/>
        </w:rPr>
      </w:pPr>
      <w:bookmarkStart w:id="5215" w:name="_Toc121921939"/>
      <w:bookmarkStart w:id="5216" w:name="_Toc122358413"/>
      <w:r w:rsidRPr="0006028D">
        <w:rPr>
          <w:rFonts w:eastAsiaTheme="minorHAnsi"/>
        </w:rPr>
        <w:t>Purpose &amp; Objectives</w:t>
      </w:r>
      <w:bookmarkEnd w:id="5215"/>
      <w:bookmarkEnd w:id="5216"/>
    </w:p>
    <w:p w14:paraId="51045FD4" w14:textId="77777777" w:rsidR="006A5583" w:rsidRPr="0006028D" w:rsidRDefault="006A5583" w:rsidP="006A5583">
      <w:pPr>
        <w:jc w:val="both"/>
        <w:rPr>
          <w:rFonts w:ascii="Times New Roman" w:hAnsi="Times New Roman" w:cs="Times New Roman"/>
          <w:sz w:val="24"/>
          <w:szCs w:val="24"/>
        </w:rPr>
      </w:pPr>
      <w:r w:rsidRPr="0006028D">
        <w:rPr>
          <w:rFonts w:ascii="Times New Roman" w:hAnsi="Times New Roman" w:cs="Times New Roman"/>
          <w:sz w:val="24"/>
          <w:szCs w:val="24"/>
        </w:rPr>
        <w:t>The grievance redressal committee is committed to making available a system to reduce risk for projects, offer communities as an effective avenue for expressing concerns, achieving remedies and promoting a mutually constructive relationship. Grievance redressal committee maintains a locally based, formalized way to accept, assess, and resolve community complaints concerning the performance or behavior of a company, its contractors, or other employees. The specific objectives of the GRC are as follows:</w:t>
      </w:r>
    </w:p>
    <w:p w14:paraId="2FDD33B0" w14:textId="64E30F52" w:rsidR="006A5583" w:rsidRPr="0006028D" w:rsidRDefault="006A5583" w:rsidP="0028535D">
      <w:pPr>
        <w:pStyle w:val="ListParagraph"/>
        <w:numPr>
          <w:ilvl w:val="0"/>
          <w:numId w:val="12"/>
        </w:numPr>
        <w:jc w:val="both"/>
        <w:rPr>
          <w:rFonts w:ascii="Times New Roman" w:hAnsi="Times New Roman" w:cs="Times New Roman"/>
          <w:sz w:val="24"/>
          <w:szCs w:val="24"/>
        </w:rPr>
      </w:pPr>
      <w:r w:rsidRPr="0006028D">
        <w:rPr>
          <w:rFonts w:ascii="Times New Roman" w:hAnsi="Times New Roman" w:cs="Times New Roman"/>
          <w:sz w:val="24"/>
          <w:szCs w:val="24"/>
        </w:rPr>
        <w:t>To allow stakeholders the opportunity to raise comments/concerns;</w:t>
      </w:r>
    </w:p>
    <w:p w14:paraId="5414C173" w14:textId="2A08A644" w:rsidR="006A5583" w:rsidRPr="0006028D" w:rsidRDefault="006A5583" w:rsidP="0028535D">
      <w:pPr>
        <w:pStyle w:val="ListParagraph"/>
        <w:numPr>
          <w:ilvl w:val="0"/>
          <w:numId w:val="12"/>
        </w:numPr>
        <w:jc w:val="both"/>
        <w:rPr>
          <w:rFonts w:ascii="Times New Roman" w:hAnsi="Times New Roman" w:cs="Times New Roman"/>
          <w:sz w:val="24"/>
          <w:szCs w:val="24"/>
        </w:rPr>
      </w:pPr>
      <w:r w:rsidRPr="0006028D">
        <w:rPr>
          <w:rFonts w:ascii="Times New Roman" w:hAnsi="Times New Roman" w:cs="Times New Roman"/>
          <w:sz w:val="24"/>
          <w:szCs w:val="24"/>
        </w:rPr>
        <w:t>To structure and manage the handling of comments, responses and grievances, and allow monitoring of the effectiveness of the mechanism; and</w:t>
      </w:r>
    </w:p>
    <w:p w14:paraId="57847AF9" w14:textId="0977FC66" w:rsidR="006A5583" w:rsidRPr="0006028D" w:rsidRDefault="006A5583" w:rsidP="0028535D">
      <w:pPr>
        <w:pStyle w:val="ListParagraph"/>
        <w:numPr>
          <w:ilvl w:val="0"/>
          <w:numId w:val="12"/>
        </w:numPr>
        <w:jc w:val="both"/>
        <w:rPr>
          <w:rFonts w:ascii="Times New Roman" w:hAnsi="Times New Roman" w:cs="Times New Roman"/>
          <w:sz w:val="24"/>
          <w:szCs w:val="24"/>
        </w:rPr>
      </w:pPr>
      <w:r w:rsidRPr="0006028D">
        <w:rPr>
          <w:rFonts w:ascii="Times New Roman" w:hAnsi="Times New Roman" w:cs="Times New Roman"/>
          <w:sz w:val="24"/>
          <w:szCs w:val="24"/>
        </w:rPr>
        <w:t>To ensure that comments, responses, and grievances are handled in a fair and transparent manner, in line with the applicable reference framework.</w:t>
      </w:r>
    </w:p>
    <w:p w14:paraId="75F11140" w14:textId="77777777" w:rsidR="006A5583" w:rsidRPr="0006028D" w:rsidRDefault="006A5583" w:rsidP="006A5583">
      <w:pPr>
        <w:pStyle w:val="Heading2"/>
      </w:pPr>
      <w:bookmarkStart w:id="5217" w:name="_Toc121921940"/>
      <w:bookmarkStart w:id="5218" w:name="_Toc122358414"/>
      <w:r w:rsidRPr="0006028D">
        <w:t>Membership</w:t>
      </w:r>
      <w:bookmarkEnd w:id="5217"/>
      <w:bookmarkEnd w:id="5218"/>
    </w:p>
    <w:p w14:paraId="633C68C8" w14:textId="05A6DC17" w:rsidR="006A5583" w:rsidRPr="0006028D" w:rsidRDefault="00F53092" w:rsidP="0028535D">
      <w:pPr>
        <w:pStyle w:val="ListParagraph"/>
        <w:numPr>
          <w:ilvl w:val="0"/>
          <w:numId w:val="20"/>
        </w:numPr>
        <w:jc w:val="both"/>
        <w:rPr>
          <w:rFonts w:ascii="Times New Roman" w:hAnsi="Times New Roman" w:cs="Times New Roman"/>
          <w:sz w:val="24"/>
          <w:szCs w:val="24"/>
        </w:rPr>
      </w:pPr>
      <w:r w:rsidRPr="0006028D">
        <w:rPr>
          <w:rFonts w:ascii="Times New Roman" w:hAnsi="Times New Roman" w:cs="Times New Roman"/>
          <w:sz w:val="24"/>
          <w:szCs w:val="24"/>
        </w:rPr>
        <w:t>Executive GRC – Level I – Comprising of onsite team of ERBL, stakeholders and community representative(s)</w:t>
      </w:r>
    </w:p>
    <w:p w14:paraId="093982CF" w14:textId="33EC18DD" w:rsidR="00F53092" w:rsidRPr="0006028D" w:rsidRDefault="00F53092" w:rsidP="0028535D">
      <w:pPr>
        <w:pStyle w:val="ListParagraph"/>
        <w:numPr>
          <w:ilvl w:val="0"/>
          <w:numId w:val="21"/>
        </w:numPr>
        <w:jc w:val="both"/>
        <w:rPr>
          <w:rFonts w:ascii="Times New Roman" w:hAnsi="Times New Roman" w:cs="Times New Roman"/>
          <w:sz w:val="24"/>
          <w:szCs w:val="24"/>
        </w:rPr>
      </w:pPr>
      <w:r w:rsidRPr="0006028D">
        <w:rPr>
          <w:rFonts w:ascii="Times New Roman" w:hAnsi="Times New Roman" w:cs="Times New Roman"/>
          <w:sz w:val="24"/>
          <w:szCs w:val="24"/>
        </w:rPr>
        <w:t>ERBL Director – Power</w:t>
      </w:r>
    </w:p>
    <w:p w14:paraId="7E5C0029" w14:textId="6403B4E7" w:rsidR="00F53092" w:rsidRPr="0006028D" w:rsidRDefault="00F53092" w:rsidP="0028535D">
      <w:pPr>
        <w:pStyle w:val="ListParagraph"/>
        <w:numPr>
          <w:ilvl w:val="0"/>
          <w:numId w:val="21"/>
        </w:numPr>
        <w:jc w:val="both"/>
        <w:rPr>
          <w:rFonts w:ascii="Times New Roman" w:hAnsi="Times New Roman" w:cs="Times New Roman"/>
          <w:sz w:val="24"/>
          <w:szCs w:val="24"/>
        </w:rPr>
      </w:pPr>
      <w:r w:rsidRPr="0006028D">
        <w:rPr>
          <w:rFonts w:ascii="Times New Roman" w:hAnsi="Times New Roman" w:cs="Times New Roman"/>
          <w:sz w:val="24"/>
          <w:szCs w:val="24"/>
        </w:rPr>
        <w:t>Project Manager</w:t>
      </w:r>
    </w:p>
    <w:p w14:paraId="2A7F113E" w14:textId="69C53A35" w:rsidR="00F53092" w:rsidRPr="0006028D" w:rsidRDefault="00F53092" w:rsidP="0028535D">
      <w:pPr>
        <w:pStyle w:val="ListParagraph"/>
        <w:numPr>
          <w:ilvl w:val="0"/>
          <w:numId w:val="21"/>
        </w:numPr>
        <w:jc w:val="both"/>
        <w:rPr>
          <w:rFonts w:ascii="Times New Roman" w:hAnsi="Times New Roman" w:cs="Times New Roman"/>
          <w:sz w:val="24"/>
          <w:szCs w:val="24"/>
        </w:rPr>
      </w:pPr>
      <w:r w:rsidRPr="0006028D">
        <w:rPr>
          <w:rFonts w:ascii="Times New Roman" w:hAnsi="Times New Roman" w:cs="Times New Roman"/>
          <w:sz w:val="24"/>
          <w:szCs w:val="24"/>
        </w:rPr>
        <w:t>EHS &amp; CSR responsible person</w:t>
      </w:r>
    </w:p>
    <w:p w14:paraId="67C5442C" w14:textId="5DED2516" w:rsidR="00F53092" w:rsidRPr="0006028D" w:rsidRDefault="00F53092" w:rsidP="0028535D">
      <w:pPr>
        <w:pStyle w:val="ListParagraph"/>
        <w:numPr>
          <w:ilvl w:val="0"/>
          <w:numId w:val="21"/>
        </w:numPr>
        <w:jc w:val="both"/>
        <w:rPr>
          <w:rFonts w:ascii="Times New Roman" w:hAnsi="Times New Roman" w:cs="Times New Roman"/>
          <w:sz w:val="24"/>
          <w:szCs w:val="24"/>
        </w:rPr>
      </w:pPr>
      <w:r w:rsidRPr="0006028D">
        <w:rPr>
          <w:rFonts w:ascii="Times New Roman" w:hAnsi="Times New Roman" w:cs="Times New Roman"/>
          <w:sz w:val="24"/>
          <w:szCs w:val="24"/>
        </w:rPr>
        <w:t>Legal Service and Land Procurement Team members-ERBL</w:t>
      </w:r>
    </w:p>
    <w:p w14:paraId="6D5616D9" w14:textId="1119B593" w:rsidR="00F53092" w:rsidRPr="0006028D" w:rsidRDefault="00F53092" w:rsidP="0028535D">
      <w:pPr>
        <w:pStyle w:val="ListParagraph"/>
        <w:numPr>
          <w:ilvl w:val="0"/>
          <w:numId w:val="21"/>
        </w:numPr>
        <w:jc w:val="both"/>
        <w:rPr>
          <w:rFonts w:ascii="Times New Roman" w:hAnsi="Times New Roman" w:cs="Times New Roman"/>
          <w:sz w:val="24"/>
          <w:szCs w:val="24"/>
        </w:rPr>
      </w:pPr>
      <w:r w:rsidRPr="0006028D">
        <w:rPr>
          <w:rFonts w:ascii="Times New Roman" w:hAnsi="Times New Roman" w:cs="Times New Roman"/>
          <w:sz w:val="24"/>
          <w:szCs w:val="24"/>
        </w:rPr>
        <w:lastRenderedPageBreak/>
        <w:t>Community Representative</w:t>
      </w:r>
    </w:p>
    <w:p w14:paraId="129B0C18" w14:textId="7086397D" w:rsidR="006A5583" w:rsidRPr="0006028D" w:rsidRDefault="00F53092" w:rsidP="0028535D">
      <w:pPr>
        <w:pStyle w:val="ListParagraph"/>
        <w:numPr>
          <w:ilvl w:val="0"/>
          <w:numId w:val="20"/>
        </w:numPr>
        <w:jc w:val="both"/>
        <w:rPr>
          <w:rFonts w:ascii="Times New Roman" w:hAnsi="Times New Roman" w:cs="Times New Roman"/>
          <w:sz w:val="24"/>
          <w:szCs w:val="24"/>
        </w:rPr>
      </w:pPr>
      <w:r w:rsidRPr="0006028D">
        <w:rPr>
          <w:rFonts w:ascii="Times New Roman" w:hAnsi="Times New Roman" w:cs="Times New Roman"/>
          <w:sz w:val="24"/>
          <w:szCs w:val="24"/>
        </w:rPr>
        <w:t>Corporate GRC- Level II – Comprising of Executive team of ERBL</w:t>
      </w:r>
    </w:p>
    <w:p w14:paraId="44F839AD" w14:textId="6CB0668F" w:rsidR="00F53092" w:rsidRPr="0006028D" w:rsidRDefault="00F53092" w:rsidP="0028535D">
      <w:pPr>
        <w:pStyle w:val="ListParagraph"/>
        <w:numPr>
          <w:ilvl w:val="0"/>
          <w:numId w:val="22"/>
        </w:numPr>
        <w:jc w:val="both"/>
        <w:rPr>
          <w:rFonts w:ascii="Times New Roman" w:hAnsi="Times New Roman" w:cs="Times New Roman"/>
          <w:sz w:val="24"/>
          <w:szCs w:val="24"/>
        </w:rPr>
      </w:pPr>
      <w:r w:rsidRPr="0006028D">
        <w:rPr>
          <w:rFonts w:ascii="Times New Roman" w:hAnsi="Times New Roman" w:cs="Times New Roman"/>
          <w:sz w:val="24"/>
          <w:szCs w:val="24"/>
        </w:rPr>
        <w:t>ERBL Director – Power</w:t>
      </w:r>
    </w:p>
    <w:p w14:paraId="01C97180" w14:textId="329EF0ED" w:rsidR="00F53092" w:rsidRPr="0006028D" w:rsidRDefault="00F53092" w:rsidP="0028535D">
      <w:pPr>
        <w:pStyle w:val="ListParagraph"/>
        <w:numPr>
          <w:ilvl w:val="0"/>
          <w:numId w:val="22"/>
        </w:numPr>
        <w:jc w:val="both"/>
        <w:rPr>
          <w:rFonts w:ascii="Times New Roman" w:hAnsi="Times New Roman" w:cs="Times New Roman"/>
          <w:sz w:val="24"/>
          <w:szCs w:val="24"/>
        </w:rPr>
      </w:pPr>
      <w:r w:rsidRPr="0006028D">
        <w:rPr>
          <w:rFonts w:ascii="Times New Roman" w:hAnsi="Times New Roman" w:cs="Times New Roman"/>
          <w:sz w:val="24"/>
          <w:szCs w:val="24"/>
        </w:rPr>
        <w:t>Head of Coordination &amp; Support Service, Administration Department</w:t>
      </w:r>
    </w:p>
    <w:p w14:paraId="2813F233" w14:textId="21D4DD20" w:rsidR="00F53092" w:rsidRPr="0006028D" w:rsidRDefault="00F53092" w:rsidP="0028535D">
      <w:pPr>
        <w:pStyle w:val="ListParagraph"/>
        <w:numPr>
          <w:ilvl w:val="0"/>
          <w:numId w:val="22"/>
        </w:numPr>
        <w:jc w:val="both"/>
        <w:rPr>
          <w:rFonts w:ascii="Times New Roman" w:hAnsi="Times New Roman" w:cs="Times New Roman"/>
          <w:sz w:val="24"/>
          <w:szCs w:val="24"/>
        </w:rPr>
      </w:pPr>
      <w:r w:rsidRPr="0006028D">
        <w:rPr>
          <w:rFonts w:ascii="Times New Roman" w:hAnsi="Times New Roman" w:cs="Times New Roman"/>
          <w:sz w:val="24"/>
          <w:szCs w:val="24"/>
        </w:rPr>
        <w:t>Plant Manager</w:t>
      </w:r>
    </w:p>
    <w:p w14:paraId="203F58F0" w14:textId="10D8F307" w:rsidR="00F53092" w:rsidRPr="0006028D" w:rsidRDefault="00F53092" w:rsidP="0028535D">
      <w:pPr>
        <w:pStyle w:val="ListParagraph"/>
        <w:numPr>
          <w:ilvl w:val="0"/>
          <w:numId w:val="22"/>
        </w:numPr>
        <w:jc w:val="both"/>
        <w:rPr>
          <w:rFonts w:ascii="Times New Roman" w:hAnsi="Times New Roman" w:cs="Times New Roman"/>
          <w:sz w:val="24"/>
          <w:szCs w:val="24"/>
        </w:rPr>
      </w:pPr>
      <w:r w:rsidRPr="0006028D">
        <w:rPr>
          <w:rFonts w:ascii="Times New Roman" w:hAnsi="Times New Roman" w:cs="Times New Roman"/>
          <w:sz w:val="24"/>
          <w:szCs w:val="24"/>
        </w:rPr>
        <w:t>Head of Project Engineering</w:t>
      </w:r>
    </w:p>
    <w:p w14:paraId="68585590" w14:textId="51E60EEB" w:rsidR="00F53092" w:rsidRPr="0006028D" w:rsidRDefault="00F53092" w:rsidP="0028535D">
      <w:pPr>
        <w:pStyle w:val="ListParagraph"/>
        <w:numPr>
          <w:ilvl w:val="0"/>
          <w:numId w:val="22"/>
        </w:numPr>
        <w:jc w:val="both"/>
        <w:rPr>
          <w:rFonts w:ascii="Times New Roman" w:hAnsi="Times New Roman" w:cs="Times New Roman"/>
          <w:sz w:val="24"/>
          <w:szCs w:val="24"/>
        </w:rPr>
      </w:pPr>
      <w:r w:rsidRPr="0006028D">
        <w:rPr>
          <w:rFonts w:ascii="Times New Roman" w:hAnsi="Times New Roman" w:cs="Times New Roman"/>
          <w:sz w:val="24"/>
          <w:szCs w:val="24"/>
        </w:rPr>
        <w:t>EHS &amp; CSR responsible person from project</w:t>
      </w:r>
    </w:p>
    <w:p w14:paraId="7D3D4C68" w14:textId="77777777" w:rsidR="00F53092" w:rsidRPr="0006028D" w:rsidRDefault="00F53092" w:rsidP="00F53092">
      <w:pPr>
        <w:rPr>
          <w:rFonts w:ascii="Times New Roman" w:hAnsi="Times New Roman" w:cs="Times New Roman"/>
        </w:rPr>
      </w:pPr>
    </w:p>
    <w:p w14:paraId="1629429A" w14:textId="77777777" w:rsidR="00F53092" w:rsidRPr="0006028D" w:rsidRDefault="00CD57EF" w:rsidP="00CD57EF">
      <w:pPr>
        <w:pStyle w:val="Heading2"/>
      </w:pPr>
      <w:bookmarkStart w:id="5219" w:name="_Toc121921941"/>
      <w:bookmarkStart w:id="5220" w:name="_Toc122358415"/>
      <w:r w:rsidRPr="0006028D">
        <w:t>Meetings and Disclosure</w:t>
      </w:r>
      <w:bookmarkEnd w:id="5219"/>
      <w:bookmarkEnd w:id="5220"/>
    </w:p>
    <w:p w14:paraId="1C6BB201" w14:textId="77777777" w:rsidR="00CD57EF" w:rsidRPr="0006028D" w:rsidRDefault="00CD57EF" w:rsidP="0028535D">
      <w:pPr>
        <w:pStyle w:val="ListParagraph"/>
        <w:numPr>
          <w:ilvl w:val="0"/>
          <w:numId w:val="23"/>
        </w:numPr>
        <w:jc w:val="both"/>
        <w:rPr>
          <w:rFonts w:ascii="Times New Roman" w:hAnsi="Times New Roman" w:cs="Times New Roman"/>
          <w:sz w:val="24"/>
          <w:szCs w:val="24"/>
        </w:rPr>
      </w:pPr>
      <w:r w:rsidRPr="0006028D">
        <w:rPr>
          <w:rFonts w:ascii="Times New Roman" w:hAnsi="Times New Roman" w:cs="Times New Roman"/>
          <w:sz w:val="24"/>
          <w:szCs w:val="24"/>
        </w:rPr>
        <w:t>The meetings and discussions to be undertaken for the local community in the villages in and surrounding the project area and will be held at various levels, such as the district headquarters, village levels, wards and camps. The venue and timings of the meetings and discussions will be finalized in consultation with the stakeholder groups and communicated to larger stakeholder group using public addressal systems and pamphlets.</w:t>
      </w:r>
    </w:p>
    <w:p w14:paraId="6A988928" w14:textId="3D22E1A4" w:rsidR="00CD57EF" w:rsidRPr="0006028D" w:rsidRDefault="00CD57EF" w:rsidP="0028535D">
      <w:pPr>
        <w:pStyle w:val="ListParagraph"/>
        <w:numPr>
          <w:ilvl w:val="0"/>
          <w:numId w:val="23"/>
        </w:numPr>
        <w:jc w:val="both"/>
        <w:rPr>
          <w:rFonts w:ascii="Times New Roman" w:hAnsi="Times New Roman" w:cs="Times New Roman"/>
          <w:sz w:val="24"/>
          <w:szCs w:val="24"/>
        </w:rPr>
      </w:pPr>
      <w:r w:rsidRPr="0006028D">
        <w:rPr>
          <w:rFonts w:ascii="Times New Roman" w:hAnsi="Times New Roman" w:cs="Times New Roman"/>
          <w:sz w:val="24"/>
          <w:szCs w:val="24"/>
        </w:rPr>
        <w:t>In addition to these meetings being undertaken across the local community as a whole, specific meetings will be undertaken across critical stakeholder groups such as the vulnerable groups and PAFs. Through these meetings an attempt will be made to allow these groups to give their unique viewpoints and feedbacks for the project while ensuring that these groups are involved in the implementation, review and monitoring of the ESMP in general.</w:t>
      </w:r>
    </w:p>
    <w:p w14:paraId="78D2B798" w14:textId="7B11341A" w:rsidR="00CD57EF" w:rsidRPr="0006028D" w:rsidRDefault="00CD57EF" w:rsidP="0028535D">
      <w:pPr>
        <w:pStyle w:val="ListParagraph"/>
        <w:numPr>
          <w:ilvl w:val="0"/>
          <w:numId w:val="23"/>
        </w:numPr>
        <w:jc w:val="both"/>
        <w:rPr>
          <w:rFonts w:ascii="Times New Roman" w:hAnsi="Times New Roman" w:cs="Times New Roman"/>
          <w:sz w:val="24"/>
          <w:szCs w:val="24"/>
        </w:rPr>
      </w:pPr>
      <w:r w:rsidRPr="0006028D">
        <w:rPr>
          <w:rFonts w:ascii="Times New Roman" w:hAnsi="Times New Roman" w:cs="Times New Roman"/>
          <w:sz w:val="24"/>
          <w:szCs w:val="24"/>
        </w:rPr>
        <w:t>The proceedings of these meetings and discussions will be properly documented, as minutes and in photographs and copies of the same will be shared with the stakeholders for their records.</w:t>
      </w:r>
    </w:p>
    <w:p w14:paraId="46DA29EB" w14:textId="7C8F1F94" w:rsidR="00CD57EF" w:rsidRPr="0006028D" w:rsidRDefault="00CD57EF" w:rsidP="0028535D">
      <w:pPr>
        <w:pStyle w:val="ListParagraph"/>
        <w:numPr>
          <w:ilvl w:val="0"/>
          <w:numId w:val="23"/>
        </w:numPr>
        <w:jc w:val="both"/>
        <w:rPr>
          <w:rFonts w:ascii="Times New Roman" w:hAnsi="Times New Roman" w:cs="Times New Roman"/>
          <w:sz w:val="24"/>
          <w:szCs w:val="24"/>
        </w:rPr>
      </w:pPr>
      <w:r w:rsidRPr="0006028D">
        <w:rPr>
          <w:rFonts w:ascii="Times New Roman" w:hAnsi="Times New Roman" w:cs="Times New Roman"/>
          <w:sz w:val="24"/>
          <w:szCs w:val="24"/>
        </w:rPr>
        <w:t>As a part of the disclosure, the stakeholder reports or the key public consultation findings or the grievance related records can also be made available on the ERBL website and on a public notice board outside Power plant complex.</w:t>
      </w:r>
    </w:p>
    <w:p w14:paraId="1C4E70E0" w14:textId="015DDFAD" w:rsidR="00CD57EF" w:rsidRPr="0006028D" w:rsidRDefault="00CD57EF" w:rsidP="0028535D">
      <w:pPr>
        <w:pStyle w:val="ListParagraph"/>
        <w:numPr>
          <w:ilvl w:val="0"/>
          <w:numId w:val="23"/>
        </w:numPr>
        <w:jc w:val="both"/>
        <w:rPr>
          <w:rFonts w:ascii="Times New Roman" w:hAnsi="Times New Roman" w:cs="Times New Roman"/>
          <w:sz w:val="24"/>
          <w:szCs w:val="24"/>
        </w:rPr>
      </w:pPr>
      <w:r w:rsidRPr="0006028D">
        <w:rPr>
          <w:rFonts w:ascii="Times New Roman" w:hAnsi="Times New Roman" w:cs="Times New Roman"/>
          <w:sz w:val="24"/>
          <w:szCs w:val="24"/>
        </w:rPr>
        <w:t>Stakeholders including employees, contractors, village heads, government agencies, etc. will be informed of the GRM and will be advised to route any complaints received to them, to the CLO/ Grievances Officer of ERBL.</w:t>
      </w:r>
    </w:p>
    <w:p w14:paraId="4E71E599" w14:textId="41F1BB14" w:rsidR="00CD57EF" w:rsidRPr="0006028D" w:rsidRDefault="00CD57EF" w:rsidP="00CD57EF">
      <w:pPr>
        <w:pStyle w:val="Heading2"/>
      </w:pPr>
      <w:bookmarkStart w:id="5221" w:name="_Toc121921942"/>
      <w:bookmarkStart w:id="5222" w:name="_Toc122358416"/>
      <w:r w:rsidRPr="0006028D">
        <w:t>Duties &amp; Responsibilities of GRC</w:t>
      </w:r>
      <w:bookmarkEnd w:id="5221"/>
      <w:bookmarkEnd w:id="5222"/>
    </w:p>
    <w:p w14:paraId="116964EF" w14:textId="77777777" w:rsidR="00CD57EF" w:rsidRPr="0006028D" w:rsidRDefault="00CD57EF" w:rsidP="00CD57EF">
      <w:pPr>
        <w:jc w:val="both"/>
        <w:rPr>
          <w:rFonts w:ascii="Times New Roman" w:hAnsi="Times New Roman" w:cs="Times New Roman"/>
          <w:sz w:val="24"/>
          <w:szCs w:val="24"/>
        </w:rPr>
      </w:pPr>
      <w:r w:rsidRPr="0006028D">
        <w:rPr>
          <w:rFonts w:ascii="Times New Roman" w:hAnsi="Times New Roman" w:cs="Times New Roman"/>
          <w:sz w:val="24"/>
          <w:szCs w:val="24"/>
        </w:rPr>
        <w:t>During the project life cycle, the GRM implementation will be the responsibility of the two-tiered Grievances Redressal Committee (GRC) – Corporate GRC and Executive GRC. The two-tiered system, members and their roles and responsibilities are explained below-</w:t>
      </w:r>
    </w:p>
    <w:p w14:paraId="1351F214" w14:textId="77777777" w:rsidR="00CD57EF" w:rsidRPr="0006028D" w:rsidRDefault="00CD57EF" w:rsidP="00CD57EF">
      <w:pPr>
        <w:jc w:val="both"/>
        <w:rPr>
          <w:rFonts w:ascii="Times New Roman" w:hAnsi="Times New Roman" w:cs="Times New Roman"/>
          <w:sz w:val="24"/>
          <w:szCs w:val="24"/>
        </w:rPr>
      </w:pPr>
      <w:r w:rsidRPr="0006028D">
        <w:rPr>
          <w:rFonts w:ascii="Times New Roman" w:hAnsi="Times New Roman" w:cs="Times New Roman"/>
          <w:sz w:val="24"/>
          <w:szCs w:val="24"/>
        </w:rPr>
        <w:t>a. Review, consider and resolve grievances related to social and environmental aspects received by the Project and its internal stakeholders (including investors, employees, contractors and third-party workers);</w:t>
      </w:r>
    </w:p>
    <w:p w14:paraId="49C0A728" w14:textId="77777777" w:rsidR="00CD57EF" w:rsidRPr="0006028D" w:rsidRDefault="00CD57EF" w:rsidP="00CD57EF">
      <w:pPr>
        <w:jc w:val="both"/>
        <w:rPr>
          <w:rFonts w:ascii="Times New Roman" w:hAnsi="Times New Roman" w:cs="Times New Roman"/>
          <w:sz w:val="24"/>
          <w:szCs w:val="24"/>
        </w:rPr>
      </w:pPr>
      <w:r w:rsidRPr="0006028D">
        <w:rPr>
          <w:rFonts w:ascii="Times New Roman" w:hAnsi="Times New Roman" w:cs="Times New Roman"/>
          <w:sz w:val="24"/>
          <w:szCs w:val="24"/>
        </w:rPr>
        <w:t>b. Entertain grievances of indirectly affected persons and/or persons affected during project implementation;</w:t>
      </w:r>
    </w:p>
    <w:p w14:paraId="7ED984B7" w14:textId="77777777" w:rsidR="00CD57EF" w:rsidRPr="0006028D" w:rsidRDefault="00CD57EF" w:rsidP="00CD57EF">
      <w:pPr>
        <w:jc w:val="both"/>
        <w:rPr>
          <w:rFonts w:ascii="Times New Roman" w:hAnsi="Times New Roman" w:cs="Times New Roman"/>
          <w:sz w:val="24"/>
          <w:szCs w:val="24"/>
        </w:rPr>
      </w:pPr>
      <w:r w:rsidRPr="0006028D">
        <w:rPr>
          <w:rFonts w:ascii="Times New Roman" w:hAnsi="Times New Roman" w:cs="Times New Roman"/>
          <w:sz w:val="24"/>
          <w:szCs w:val="24"/>
        </w:rPr>
        <w:lastRenderedPageBreak/>
        <w:t>c. Resolve grievances within a period of two weeks at the GRC level and communication of the resolution to the aggrieved party;</w:t>
      </w:r>
    </w:p>
    <w:p w14:paraId="79C562DA" w14:textId="77777777" w:rsidR="00CD57EF" w:rsidRPr="0006028D" w:rsidRDefault="00CD57EF" w:rsidP="00CD57EF">
      <w:pPr>
        <w:jc w:val="both"/>
        <w:rPr>
          <w:rFonts w:ascii="Times New Roman" w:hAnsi="Times New Roman" w:cs="Times New Roman"/>
          <w:sz w:val="24"/>
          <w:szCs w:val="24"/>
        </w:rPr>
      </w:pPr>
      <w:r w:rsidRPr="0006028D">
        <w:rPr>
          <w:rFonts w:ascii="Times New Roman" w:hAnsi="Times New Roman" w:cs="Times New Roman"/>
          <w:sz w:val="24"/>
          <w:szCs w:val="24"/>
        </w:rPr>
        <w:t>d. The GRC shall not engage in any review of the legal standing of an “awardee” nor shall deal with any matters pending in the court of law;</w:t>
      </w:r>
    </w:p>
    <w:p w14:paraId="246E477F" w14:textId="77777777" w:rsidR="00CD57EF" w:rsidRPr="0006028D" w:rsidRDefault="00CD57EF" w:rsidP="00CD57EF">
      <w:pPr>
        <w:jc w:val="both"/>
        <w:rPr>
          <w:rFonts w:ascii="Times New Roman" w:hAnsi="Times New Roman" w:cs="Times New Roman"/>
          <w:sz w:val="24"/>
          <w:szCs w:val="24"/>
        </w:rPr>
      </w:pPr>
      <w:r w:rsidRPr="0006028D">
        <w:rPr>
          <w:rFonts w:ascii="Times New Roman" w:hAnsi="Times New Roman" w:cs="Times New Roman"/>
          <w:sz w:val="24"/>
          <w:szCs w:val="24"/>
        </w:rPr>
        <w:t>e. The GRC will not prevent or prohibit access to legal redress that is enshrined in the judicial system of Bangladesh;</w:t>
      </w:r>
    </w:p>
    <w:p w14:paraId="4BD54271" w14:textId="77777777" w:rsidR="00CD57EF" w:rsidRPr="0006028D" w:rsidRDefault="00CD57EF" w:rsidP="00CD57EF">
      <w:pPr>
        <w:jc w:val="both"/>
        <w:rPr>
          <w:rFonts w:ascii="Times New Roman" w:hAnsi="Times New Roman" w:cs="Times New Roman"/>
          <w:sz w:val="24"/>
          <w:szCs w:val="24"/>
        </w:rPr>
      </w:pPr>
      <w:r w:rsidRPr="0006028D">
        <w:rPr>
          <w:rFonts w:ascii="Times New Roman" w:hAnsi="Times New Roman" w:cs="Times New Roman"/>
          <w:sz w:val="24"/>
          <w:szCs w:val="24"/>
        </w:rPr>
        <w:t>f. Arrive at decisions through consensus, failing which resolution will be based on majority vote. Any decision made by the GRC must be within the purview of Environmental and Social Management Plan, Corporate EHS and Social Policies of ERBL or any such documents of relevance of that matter;</w:t>
      </w:r>
    </w:p>
    <w:p w14:paraId="4F62CBF5" w14:textId="77777777" w:rsidR="00CD57EF" w:rsidRPr="0006028D" w:rsidRDefault="00CD57EF" w:rsidP="00CD57EF">
      <w:pPr>
        <w:jc w:val="both"/>
        <w:rPr>
          <w:rFonts w:ascii="Times New Roman" w:hAnsi="Times New Roman" w:cs="Times New Roman"/>
          <w:sz w:val="24"/>
          <w:szCs w:val="24"/>
        </w:rPr>
      </w:pPr>
      <w:r w:rsidRPr="0006028D">
        <w:rPr>
          <w:rFonts w:ascii="Times New Roman" w:hAnsi="Times New Roman" w:cs="Times New Roman"/>
          <w:sz w:val="24"/>
          <w:szCs w:val="24"/>
        </w:rPr>
        <w:t>g. In case the grievance relates to environmental monitoring results or engineering matters, the GRC will validate the information available to it, as provided by the Project Company’s Project management team/ environmental monitoring team. However, GRC will not be in a position to question the validity of the data provided to it. The GRC team shall meet at least twice a month for review of grievances registered and the resolution vetted out to the concerned parties. The frequency of meeting may increase or decrease depending on the number grievances received;</w:t>
      </w:r>
    </w:p>
    <w:p w14:paraId="1C3746DB" w14:textId="77777777" w:rsidR="00CD57EF" w:rsidRPr="0006028D" w:rsidRDefault="00CD57EF" w:rsidP="00CD57EF">
      <w:pPr>
        <w:jc w:val="both"/>
        <w:rPr>
          <w:rFonts w:ascii="Times New Roman" w:hAnsi="Times New Roman" w:cs="Times New Roman"/>
          <w:sz w:val="24"/>
          <w:szCs w:val="24"/>
        </w:rPr>
      </w:pPr>
      <w:r w:rsidRPr="0006028D">
        <w:rPr>
          <w:rFonts w:ascii="Times New Roman" w:hAnsi="Times New Roman" w:cs="Times New Roman"/>
          <w:sz w:val="24"/>
          <w:szCs w:val="24"/>
        </w:rPr>
        <w:t>h. If needed, may undertake field visits to verify and review the issues, dispute or other relevant matters.</w:t>
      </w:r>
    </w:p>
    <w:p w14:paraId="0FA5F2AA" w14:textId="77777777" w:rsidR="00CD57EF" w:rsidRPr="0006028D" w:rsidRDefault="00CD57EF" w:rsidP="00CD57EF">
      <w:pPr>
        <w:jc w:val="both"/>
        <w:rPr>
          <w:rFonts w:ascii="Times New Roman" w:hAnsi="Times New Roman" w:cs="Times New Roman"/>
          <w:sz w:val="24"/>
          <w:szCs w:val="24"/>
        </w:rPr>
      </w:pPr>
      <w:r w:rsidRPr="0006028D">
        <w:rPr>
          <w:rFonts w:ascii="Times New Roman" w:hAnsi="Times New Roman" w:cs="Times New Roman"/>
          <w:sz w:val="24"/>
          <w:szCs w:val="24"/>
        </w:rPr>
        <w:t>Admin In-Charge (ERBL) shall be responsible for ensuring implementation of the grievance redressal procedure at site. He shall review the records pertaining to grievances received during construction phase and inform the Community Liaison Officer (ERBL). He shall also be a member of the Level – I Grievance Redressal Committee at site level.</w:t>
      </w:r>
    </w:p>
    <w:p w14:paraId="71A2B90B" w14:textId="0826894B" w:rsidR="00CD57EF" w:rsidRPr="0006028D" w:rsidRDefault="00CD57EF" w:rsidP="00CD57EF">
      <w:pPr>
        <w:jc w:val="both"/>
        <w:rPr>
          <w:rFonts w:ascii="Times New Roman" w:hAnsi="Times New Roman" w:cs="Times New Roman"/>
          <w:sz w:val="24"/>
          <w:szCs w:val="24"/>
        </w:rPr>
      </w:pPr>
      <w:r w:rsidRPr="0006028D">
        <w:rPr>
          <w:rFonts w:ascii="Times New Roman" w:hAnsi="Times New Roman" w:cs="Times New Roman"/>
          <w:sz w:val="24"/>
          <w:szCs w:val="24"/>
        </w:rPr>
        <w:t>Community Liaison Officer (ERBL) shall be nominated as the Grievance Officer and will report directly to the Admin Manager (ERBL). He shall be responsible for communicating with the community on resolved grievances and shall maintain records on grievances received and actions taken during construction phase of the project.</w:t>
      </w:r>
    </w:p>
    <w:p w14:paraId="496DC05D" w14:textId="6D521DE8" w:rsidR="00B40D3D" w:rsidRPr="0006028D" w:rsidRDefault="00B40D3D" w:rsidP="00B40D3D">
      <w:pPr>
        <w:pStyle w:val="Heading2"/>
      </w:pPr>
      <w:bookmarkStart w:id="5223" w:name="_Toc121921943"/>
      <w:bookmarkStart w:id="5224" w:name="_Toc122358417"/>
      <w:r w:rsidRPr="0006028D">
        <w:t>Current Practices of ERBL Regarding Grievance Redress</w:t>
      </w:r>
      <w:bookmarkEnd w:id="5223"/>
      <w:bookmarkEnd w:id="5224"/>
    </w:p>
    <w:p w14:paraId="02524C70" w14:textId="641A7CD8" w:rsidR="00CC3E6F" w:rsidRPr="0006028D" w:rsidRDefault="00CC3E6F" w:rsidP="00CC3E6F">
      <w:pPr>
        <w:jc w:val="both"/>
        <w:rPr>
          <w:rFonts w:ascii="Times New Roman" w:hAnsi="Times New Roman" w:cs="Times New Roman"/>
          <w:sz w:val="24"/>
          <w:szCs w:val="24"/>
        </w:rPr>
      </w:pPr>
      <w:r w:rsidRPr="0006028D">
        <w:rPr>
          <w:rFonts w:ascii="Times New Roman" w:hAnsi="Times New Roman" w:cs="Times New Roman"/>
          <w:sz w:val="24"/>
          <w:szCs w:val="24"/>
        </w:rPr>
        <w:t>At present, ERBL management has set up two transparent grievance boxes- one inside the plant (in Plot A) and one at the main gate of Plot B. Villagers or nearby community can share their suggestions/ complains to ERBL management through the grievance boxes. During the Environmental and Social Audit, it was observed that ERBL had received one grievance so far. The details are mentioned in Annex-14 Section 5.2.4 Grievance Redress Mechanism.</w:t>
      </w:r>
    </w:p>
    <w:p w14:paraId="0E4081C0" w14:textId="77777777" w:rsidR="00CD57EF" w:rsidRPr="0006028D" w:rsidRDefault="00CD57EF" w:rsidP="00CD57EF">
      <w:pPr>
        <w:rPr>
          <w:rFonts w:ascii="Times New Roman" w:hAnsi="Times New Roman" w:cs="Times New Roman"/>
          <w:sz w:val="24"/>
          <w:szCs w:val="24"/>
        </w:rPr>
      </w:pPr>
    </w:p>
    <w:p w14:paraId="18D46F68" w14:textId="154C21A4" w:rsidR="00CD57EF" w:rsidRPr="0006028D" w:rsidRDefault="00CC3E6F" w:rsidP="00CC3E6F">
      <w:pPr>
        <w:jc w:val="center"/>
        <w:rPr>
          <w:rFonts w:ascii="Times New Roman" w:hAnsi="Times New Roman" w:cs="Times New Roman"/>
        </w:rPr>
        <w:sectPr w:rsidR="00CD57EF" w:rsidRPr="0006028D" w:rsidSect="005959EE">
          <w:headerReference w:type="default" r:id="rId59"/>
          <w:pgSz w:w="11906" w:h="16838" w:code="9"/>
          <w:pgMar w:top="1440" w:right="1440" w:bottom="1440" w:left="1440" w:header="720" w:footer="720" w:gutter="0"/>
          <w:cols w:space="720"/>
          <w:docGrid w:linePitch="360"/>
        </w:sectPr>
      </w:pPr>
      <w:r w:rsidRPr="0006028D">
        <w:rPr>
          <w:rFonts w:ascii="Times New Roman" w:hAnsi="Times New Roman" w:cs="Times New Roman"/>
          <w:noProof/>
        </w:rPr>
        <w:lastRenderedPageBreak/>
        <w:drawing>
          <wp:inline distT="0" distB="0" distL="0" distR="0" wp14:anchorId="58054859" wp14:editId="3D37801B">
            <wp:extent cx="2598420" cy="259842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60" cstate="screen">
                      <a:extLst>
                        <a:ext uri="{28A0092B-C50C-407E-A947-70E740481C1C}">
                          <a14:useLocalDpi xmlns:a14="http://schemas.microsoft.com/office/drawing/2010/main"/>
                        </a:ext>
                      </a:extLst>
                    </a:blip>
                    <a:srcRect/>
                    <a:stretch/>
                  </pic:blipFill>
                  <pic:spPr bwMode="auto">
                    <a:xfrm>
                      <a:off x="0" y="0"/>
                      <a:ext cx="2598420" cy="2598420"/>
                    </a:xfrm>
                    <a:prstGeom prst="rect">
                      <a:avLst/>
                    </a:prstGeom>
                    <a:noFill/>
                    <a:ln>
                      <a:noFill/>
                    </a:ln>
                    <a:extLst>
                      <a:ext uri="{53640926-AAD7-44D8-BBD7-CCE9431645EC}">
                        <a14:shadowObscured xmlns:a14="http://schemas.microsoft.com/office/drawing/2010/main"/>
                      </a:ext>
                    </a:extLst>
                  </pic:spPr>
                </pic:pic>
              </a:graphicData>
            </a:graphic>
          </wp:inline>
        </w:drawing>
      </w:r>
      <w:r w:rsidRPr="0006028D">
        <w:rPr>
          <w:rFonts w:ascii="Times New Roman" w:hAnsi="Times New Roman" w:cs="Times New Roman"/>
        </w:rPr>
        <w:t xml:space="preserve"> </w:t>
      </w:r>
      <w:r w:rsidRPr="0006028D">
        <w:rPr>
          <w:rFonts w:ascii="Times New Roman" w:hAnsi="Times New Roman" w:cs="Times New Roman"/>
          <w:noProof/>
        </w:rPr>
        <w:drawing>
          <wp:inline distT="0" distB="0" distL="0" distR="0" wp14:anchorId="50C37086" wp14:editId="74C09AB2">
            <wp:extent cx="2788920" cy="2623307"/>
            <wp:effectExtent l="0" t="0" r="0" b="571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1" cstate="screen">
                      <a:extLst>
                        <a:ext uri="{28A0092B-C50C-407E-A947-70E740481C1C}">
                          <a14:useLocalDpi xmlns:a14="http://schemas.microsoft.com/office/drawing/2010/main"/>
                        </a:ext>
                      </a:extLst>
                    </a:blip>
                    <a:srcRect/>
                    <a:stretch/>
                  </pic:blipFill>
                  <pic:spPr bwMode="auto">
                    <a:xfrm>
                      <a:off x="0" y="0"/>
                      <a:ext cx="2792072" cy="2626272"/>
                    </a:xfrm>
                    <a:prstGeom prst="rect">
                      <a:avLst/>
                    </a:prstGeom>
                    <a:noFill/>
                    <a:ln>
                      <a:noFill/>
                    </a:ln>
                    <a:extLst>
                      <a:ext uri="{53640926-AAD7-44D8-BBD7-CCE9431645EC}">
                        <a14:shadowObscured xmlns:a14="http://schemas.microsoft.com/office/drawing/2010/main"/>
                      </a:ext>
                    </a:extLst>
                  </pic:spPr>
                </pic:pic>
              </a:graphicData>
            </a:graphic>
          </wp:inline>
        </w:drawing>
      </w:r>
      <w:r w:rsidR="002379FB" w:rsidRPr="0006028D">
        <w:rPr>
          <w:rFonts w:ascii="Times New Roman" w:hAnsi="Times New Roman" w:cs="Times New Roman"/>
        </w:rPr>
        <w:t xml:space="preserve"> </w:t>
      </w:r>
      <w:r w:rsidR="002379FB" w:rsidRPr="0006028D">
        <w:rPr>
          <w:rFonts w:ascii="Times New Roman" w:hAnsi="Times New Roman" w:cs="Times New Roman"/>
          <w:noProof/>
        </w:rPr>
        <w:drawing>
          <wp:inline distT="0" distB="0" distL="0" distR="0" wp14:anchorId="76EA411A" wp14:editId="4592956D">
            <wp:extent cx="3366198" cy="4489135"/>
            <wp:effectExtent l="0" t="0" r="5715" b="698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368133" cy="4491715"/>
                    </a:xfrm>
                    <a:prstGeom prst="rect">
                      <a:avLst/>
                    </a:prstGeom>
                    <a:noFill/>
                    <a:ln>
                      <a:noFill/>
                    </a:ln>
                  </pic:spPr>
                </pic:pic>
              </a:graphicData>
            </a:graphic>
          </wp:inline>
        </w:drawing>
      </w:r>
    </w:p>
    <w:p w14:paraId="1C0BE5BE" w14:textId="43641987" w:rsidR="007D477E" w:rsidRPr="0006028D" w:rsidRDefault="007D477E" w:rsidP="00901199">
      <w:pPr>
        <w:pStyle w:val="Heading1"/>
      </w:pPr>
      <w:bookmarkStart w:id="5225" w:name="_Toc121921944"/>
      <w:bookmarkStart w:id="5226" w:name="_Toc122358418"/>
      <w:r w:rsidRPr="0006028D">
        <w:lastRenderedPageBreak/>
        <w:t>Risk Analysis and Identification</w:t>
      </w:r>
      <w:bookmarkEnd w:id="5225"/>
      <w:bookmarkEnd w:id="5226"/>
    </w:p>
    <w:p w14:paraId="72342562" w14:textId="36222110" w:rsidR="006B3FBB" w:rsidRPr="0006028D" w:rsidRDefault="006B3FBB" w:rsidP="006B3FBB">
      <w:pPr>
        <w:jc w:val="both"/>
        <w:rPr>
          <w:rFonts w:ascii="Times New Roman" w:hAnsi="Times New Roman" w:cs="Times New Roman"/>
          <w:sz w:val="24"/>
          <w:szCs w:val="24"/>
        </w:rPr>
      </w:pPr>
      <w:r w:rsidRPr="0006028D">
        <w:rPr>
          <w:rFonts w:ascii="Times New Roman" w:hAnsi="Times New Roman" w:cs="Times New Roman"/>
          <w:sz w:val="24"/>
          <w:szCs w:val="24"/>
        </w:rPr>
        <w:t>Risk analysis and identification for the operation phase has been carried out on qualitative basis. Each of the impacts has been analyzed and categorization has been made based on the impacts being high, medium and low.</w:t>
      </w:r>
    </w:p>
    <w:p w14:paraId="6C60C3BD" w14:textId="5CDA91C5" w:rsidR="006B3FBB" w:rsidRPr="0006028D" w:rsidRDefault="006B3FBB" w:rsidP="006B3FBB">
      <w:pPr>
        <w:pStyle w:val="Caption"/>
        <w:keepNext/>
        <w:rPr>
          <w:rFonts w:ascii="Times New Roman" w:hAnsi="Times New Roman" w:cs="Times New Roman"/>
          <w:b/>
          <w:bCs/>
        </w:rPr>
      </w:pPr>
      <w:bookmarkStart w:id="5227" w:name="_Toc121998460"/>
      <w:bookmarkStart w:id="5228" w:name="_Toc112953383"/>
      <w:r w:rsidRPr="0006028D">
        <w:rPr>
          <w:rFonts w:ascii="Times New Roman" w:hAnsi="Times New Roman" w:cs="Times New Roman"/>
          <w:b/>
          <w:bCs/>
          <w:sz w:val="24"/>
          <w:szCs w:val="24"/>
        </w:rPr>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10</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1</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Anticipated Risks on Important Environmental &amp; Social Components during Operation Phase</w:t>
      </w:r>
      <w:bookmarkEnd w:id="5227"/>
      <w:bookmarkEnd w:id="52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1E0" w:firstRow="1" w:lastRow="1" w:firstColumn="1" w:lastColumn="1" w:noHBand="0" w:noVBand="0"/>
      </w:tblPr>
      <w:tblGrid>
        <w:gridCol w:w="1184"/>
        <w:gridCol w:w="354"/>
        <w:gridCol w:w="354"/>
        <w:gridCol w:w="350"/>
        <w:gridCol w:w="328"/>
        <w:gridCol w:w="332"/>
        <w:gridCol w:w="332"/>
        <w:gridCol w:w="332"/>
        <w:gridCol w:w="332"/>
        <w:gridCol w:w="332"/>
        <w:gridCol w:w="332"/>
        <w:gridCol w:w="332"/>
        <w:gridCol w:w="332"/>
        <w:gridCol w:w="332"/>
        <w:gridCol w:w="332"/>
        <w:gridCol w:w="332"/>
        <w:gridCol w:w="332"/>
        <w:gridCol w:w="332"/>
        <w:gridCol w:w="335"/>
        <w:gridCol w:w="332"/>
        <w:gridCol w:w="332"/>
        <w:gridCol w:w="332"/>
        <w:gridCol w:w="335"/>
        <w:gridCol w:w="335"/>
        <w:gridCol w:w="335"/>
        <w:gridCol w:w="349"/>
        <w:gridCol w:w="354"/>
        <w:gridCol w:w="4023"/>
      </w:tblGrid>
      <w:tr w:rsidR="006B3FBB" w:rsidRPr="0006028D" w14:paraId="15ABE97A" w14:textId="77777777" w:rsidTr="00146DB4">
        <w:trPr>
          <w:tblHeader/>
        </w:trPr>
        <w:tc>
          <w:tcPr>
            <w:tcW w:w="424" w:type="pct"/>
            <w:vMerge w:val="restart"/>
            <w:shd w:val="clear" w:color="auto" w:fill="D5DCE4" w:themeFill="text2" w:themeFillTint="33"/>
            <w:vAlign w:val="center"/>
          </w:tcPr>
          <w:p w14:paraId="769CB804" w14:textId="77777777" w:rsidR="006B3FBB" w:rsidRPr="0006028D" w:rsidRDefault="006B3FBB" w:rsidP="005A1A2D">
            <w:pPr>
              <w:spacing w:after="0"/>
              <w:ind w:left="-63" w:right="-81"/>
              <w:jc w:val="center"/>
              <w:rPr>
                <w:rFonts w:ascii="Times New Roman" w:hAnsi="Times New Roman" w:cs="Times New Roman"/>
                <w:b/>
                <w:bCs/>
                <w:sz w:val="20"/>
                <w:szCs w:val="20"/>
              </w:rPr>
            </w:pPr>
          </w:p>
          <w:p w14:paraId="754C5AA6" w14:textId="77777777" w:rsidR="006B3FBB" w:rsidRPr="0006028D" w:rsidRDefault="006B3FBB" w:rsidP="005A1A2D">
            <w:pPr>
              <w:spacing w:after="0"/>
              <w:ind w:left="-63" w:right="-81"/>
              <w:jc w:val="center"/>
              <w:rPr>
                <w:rFonts w:ascii="Times New Roman" w:hAnsi="Times New Roman" w:cs="Times New Roman"/>
                <w:b/>
                <w:bCs/>
                <w:sz w:val="20"/>
                <w:szCs w:val="20"/>
              </w:rPr>
            </w:pPr>
          </w:p>
          <w:p w14:paraId="0D3E9369" w14:textId="77777777" w:rsidR="006B3FBB" w:rsidRPr="0006028D" w:rsidRDefault="006B3FBB" w:rsidP="005A1A2D">
            <w:pPr>
              <w:spacing w:after="0"/>
              <w:ind w:left="-63" w:right="-81"/>
              <w:jc w:val="center"/>
              <w:rPr>
                <w:rFonts w:ascii="Times New Roman" w:hAnsi="Times New Roman" w:cs="Times New Roman"/>
                <w:b/>
                <w:bCs/>
                <w:sz w:val="20"/>
                <w:szCs w:val="20"/>
              </w:rPr>
            </w:pPr>
            <w:r w:rsidRPr="0006028D">
              <w:rPr>
                <w:rFonts w:ascii="Times New Roman" w:hAnsi="Times New Roman" w:cs="Times New Roman"/>
                <w:b/>
                <w:bCs/>
                <w:sz w:val="20"/>
                <w:szCs w:val="20"/>
              </w:rPr>
              <w:t>Project Stages/Source of Risks</w:t>
            </w:r>
          </w:p>
          <w:p w14:paraId="34A9D56C" w14:textId="77777777" w:rsidR="006B3FBB" w:rsidRPr="0006028D" w:rsidRDefault="006B3FBB" w:rsidP="005A1A2D">
            <w:pPr>
              <w:spacing w:after="0"/>
              <w:ind w:left="-63" w:right="-81"/>
              <w:jc w:val="center"/>
              <w:rPr>
                <w:rFonts w:ascii="Times New Roman" w:hAnsi="Times New Roman" w:cs="Times New Roman"/>
                <w:b/>
                <w:bCs/>
                <w:sz w:val="20"/>
                <w:szCs w:val="20"/>
              </w:rPr>
            </w:pPr>
          </w:p>
        </w:tc>
        <w:tc>
          <w:tcPr>
            <w:tcW w:w="3127" w:type="pct"/>
            <w:gridSpan w:val="26"/>
            <w:shd w:val="clear" w:color="auto" w:fill="D5DCE4" w:themeFill="text2" w:themeFillTint="33"/>
            <w:vAlign w:val="center"/>
          </w:tcPr>
          <w:p w14:paraId="726D6580" w14:textId="77777777" w:rsidR="006B3FBB" w:rsidRPr="0006028D" w:rsidRDefault="006B3FBB" w:rsidP="005A1A2D">
            <w:pPr>
              <w:autoSpaceDE w:val="0"/>
              <w:autoSpaceDN w:val="0"/>
              <w:adjustRightInd w:val="0"/>
              <w:spacing w:after="0"/>
              <w:jc w:val="center"/>
              <w:rPr>
                <w:rFonts w:ascii="Times New Roman" w:hAnsi="Times New Roman" w:cs="Times New Roman"/>
                <w:b/>
                <w:bCs/>
                <w:sz w:val="20"/>
                <w:szCs w:val="20"/>
              </w:rPr>
            </w:pPr>
            <w:r w:rsidRPr="0006028D">
              <w:rPr>
                <w:rFonts w:ascii="Times New Roman" w:hAnsi="Times New Roman" w:cs="Times New Roman"/>
                <w:b/>
                <w:bCs/>
                <w:sz w:val="20"/>
                <w:szCs w:val="20"/>
              </w:rPr>
              <w:t>Anticipated Risks on Important Environmental &amp; Social Components during Operation Phase</w:t>
            </w:r>
          </w:p>
        </w:tc>
        <w:tc>
          <w:tcPr>
            <w:tcW w:w="1448" w:type="pct"/>
            <w:vMerge w:val="restart"/>
            <w:shd w:val="clear" w:color="auto" w:fill="D5DCE4" w:themeFill="text2" w:themeFillTint="33"/>
            <w:vAlign w:val="center"/>
          </w:tcPr>
          <w:p w14:paraId="69DBD476" w14:textId="77777777" w:rsidR="006B3FBB" w:rsidRPr="0006028D" w:rsidRDefault="006B3FBB" w:rsidP="005A1A2D">
            <w:pPr>
              <w:spacing w:after="0"/>
              <w:rPr>
                <w:rFonts w:ascii="Times New Roman" w:hAnsi="Times New Roman" w:cs="Times New Roman"/>
                <w:b/>
                <w:bCs/>
                <w:sz w:val="20"/>
                <w:szCs w:val="20"/>
              </w:rPr>
            </w:pPr>
          </w:p>
          <w:p w14:paraId="3172A18A" w14:textId="77777777" w:rsidR="006B3FBB" w:rsidRPr="0006028D" w:rsidRDefault="006B3FBB" w:rsidP="005A1A2D">
            <w:pPr>
              <w:spacing w:after="0"/>
              <w:jc w:val="center"/>
              <w:rPr>
                <w:rFonts w:ascii="Times New Roman" w:hAnsi="Times New Roman" w:cs="Times New Roman"/>
                <w:b/>
                <w:bCs/>
                <w:sz w:val="20"/>
                <w:szCs w:val="20"/>
              </w:rPr>
            </w:pPr>
            <w:r w:rsidRPr="0006028D">
              <w:rPr>
                <w:rFonts w:ascii="Times New Roman" w:hAnsi="Times New Roman" w:cs="Times New Roman"/>
                <w:b/>
                <w:bCs/>
                <w:sz w:val="20"/>
                <w:szCs w:val="20"/>
              </w:rPr>
              <w:t>Comments</w:t>
            </w:r>
          </w:p>
        </w:tc>
      </w:tr>
      <w:tr w:rsidR="006B3FBB" w:rsidRPr="0006028D" w14:paraId="6D7454A4" w14:textId="77777777" w:rsidTr="00146DB4">
        <w:trPr>
          <w:tblHeader/>
        </w:trPr>
        <w:tc>
          <w:tcPr>
            <w:tcW w:w="424" w:type="pct"/>
            <w:vMerge/>
            <w:shd w:val="clear" w:color="auto" w:fill="D5DCE4" w:themeFill="text2" w:themeFillTint="33"/>
            <w:vAlign w:val="center"/>
          </w:tcPr>
          <w:p w14:paraId="7F28A597" w14:textId="77777777" w:rsidR="006B3FBB" w:rsidRPr="0006028D" w:rsidRDefault="006B3FBB" w:rsidP="005A1A2D">
            <w:pPr>
              <w:spacing w:after="0"/>
              <w:ind w:left="-63" w:right="-81"/>
              <w:jc w:val="center"/>
              <w:rPr>
                <w:rFonts w:ascii="Times New Roman" w:hAnsi="Times New Roman" w:cs="Times New Roman"/>
                <w:b/>
                <w:bCs/>
                <w:sz w:val="20"/>
                <w:szCs w:val="20"/>
              </w:rPr>
            </w:pPr>
          </w:p>
        </w:tc>
        <w:tc>
          <w:tcPr>
            <w:tcW w:w="2161" w:type="pct"/>
            <w:gridSpan w:val="18"/>
            <w:shd w:val="clear" w:color="auto" w:fill="D5DCE4" w:themeFill="text2" w:themeFillTint="33"/>
            <w:vAlign w:val="center"/>
          </w:tcPr>
          <w:p w14:paraId="55657B81" w14:textId="77777777" w:rsidR="006B3FBB" w:rsidRPr="0006028D" w:rsidRDefault="006B3FBB" w:rsidP="005A1A2D">
            <w:pPr>
              <w:spacing w:after="0"/>
              <w:jc w:val="center"/>
              <w:rPr>
                <w:rFonts w:ascii="Times New Roman" w:hAnsi="Times New Roman" w:cs="Times New Roman"/>
                <w:b/>
                <w:bCs/>
                <w:sz w:val="20"/>
                <w:szCs w:val="20"/>
              </w:rPr>
            </w:pPr>
            <w:r w:rsidRPr="0006028D">
              <w:rPr>
                <w:rFonts w:ascii="Times New Roman" w:hAnsi="Times New Roman" w:cs="Times New Roman"/>
                <w:b/>
                <w:bCs/>
                <w:sz w:val="20"/>
                <w:szCs w:val="20"/>
              </w:rPr>
              <w:t>Natural Environment</w:t>
            </w:r>
          </w:p>
        </w:tc>
        <w:tc>
          <w:tcPr>
            <w:tcW w:w="967" w:type="pct"/>
            <w:gridSpan w:val="8"/>
            <w:shd w:val="clear" w:color="auto" w:fill="D5DCE4" w:themeFill="text2" w:themeFillTint="33"/>
            <w:vAlign w:val="center"/>
          </w:tcPr>
          <w:p w14:paraId="313FE233" w14:textId="77777777" w:rsidR="006B3FBB" w:rsidRPr="0006028D" w:rsidRDefault="006B3FBB" w:rsidP="005A1A2D">
            <w:pPr>
              <w:spacing w:after="0"/>
              <w:jc w:val="center"/>
              <w:rPr>
                <w:rFonts w:ascii="Times New Roman" w:hAnsi="Times New Roman" w:cs="Times New Roman"/>
                <w:b/>
                <w:bCs/>
                <w:sz w:val="20"/>
                <w:szCs w:val="20"/>
              </w:rPr>
            </w:pPr>
            <w:r w:rsidRPr="0006028D">
              <w:rPr>
                <w:rFonts w:ascii="Times New Roman" w:hAnsi="Times New Roman" w:cs="Times New Roman"/>
                <w:b/>
                <w:bCs/>
                <w:sz w:val="20"/>
                <w:szCs w:val="20"/>
              </w:rPr>
              <w:t>Socio-economic Environment</w:t>
            </w:r>
          </w:p>
        </w:tc>
        <w:tc>
          <w:tcPr>
            <w:tcW w:w="1448" w:type="pct"/>
            <w:vMerge/>
            <w:shd w:val="clear" w:color="auto" w:fill="D5DCE4" w:themeFill="text2" w:themeFillTint="33"/>
          </w:tcPr>
          <w:p w14:paraId="7AD58C4D" w14:textId="77777777" w:rsidR="006B3FBB" w:rsidRPr="0006028D" w:rsidRDefault="006B3FBB" w:rsidP="005A1A2D">
            <w:pPr>
              <w:spacing w:after="0"/>
              <w:jc w:val="center"/>
              <w:rPr>
                <w:rFonts w:ascii="Times New Roman" w:hAnsi="Times New Roman" w:cs="Times New Roman"/>
                <w:b/>
                <w:bCs/>
                <w:sz w:val="20"/>
                <w:szCs w:val="20"/>
              </w:rPr>
            </w:pPr>
          </w:p>
        </w:tc>
      </w:tr>
      <w:tr w:rsidR="006B3FBB" w:rsidRPr="0006028D" w14:paraId="2765DEDF" w14:textId="77777777" w:rsidTr="00146DB4">
        <w:trPr>
          <w:trHeight w:val="728"/>
          <w:tblHeader/>
        </w:trPr>
        <w:tc>
          <w:tcPr>
            <w:tcW w:w="424" w:type="pct"/>
            <w:vMerge/>
            <w:shd w:val="clear" w:color="auto" w:fill="D5DCE4" w:themeFill="text2" w:themeFillTint="33"/>
            <w:vAlign w:val="center"/>
          </w:tcPr>
          <w:p w14:paraId="22DFFC5C" w14:textId="77777777" w:rsidR="006B3FBB" w:rsidRPr="0006028D" w:rsidRDefault="006B3FBB" w:rsidP="005A1A2D">
            <w:pPr>
              <w:spacing w:after="0"/>
              <w:ind w:left="-63" w:right="-81"/>
              <w:jc w:val="center"/>
              <w:rPr>
                <w:rFonts w:ascii="Times New Roman" w:hAnsi="Times New Roman" w:cs="Times New Roman"/>
                <w:b/>
                <w:bCs/>
                <w:sz w:val="20"/>
                <w:szCs w:val="20"/>
              </w:rPr>
            </w:pPr>
          </w:p>
        </w:tc>
        <w:tc>
          <w:tcPr>
            <w:tcW w:w="379" w:type="pct"/>
            <w:gridSpan w:val="3"/>
            <w:shd w:val="clear" w:color="auto" w:fill="D5DCE4" w:themeFill="text2" w:themeFillTint="33"/>
            <w:vAlign w:val="center"/>
          </w:tcPr>
          <w:p w14:paraId="05E114BD" w14:textId="77777777" w:rsidR="006B3FBB" w:rsidRPr="0006028D" w:rsidRDefault="006B3FBB" w:rsidP="005A1A2D">
            <w:pPr>
              <w:autoSpaceDE w:val="0"/>
              <w:autoSpaceDN w:val="0"/>
              <w:adjustRightInd w:val="0"/>
              <w:spacing w:after="0"/>
              <w:jc w:val="center"/>
              <w:rPr>
                <w:rFonts w:ascii="Times New Roman" w:hAnsi="Times New Roman" w:cs="Times New Roman"/>
                <w:sz w:val="20"/>
                <w:szCs w:val="20"/>
              </w:rPr>
            </w:pPr>
            <w:r w:rsidRPr="0006028D">
              <w:rPr>
                <w:rFonts w:ascii="Times New Roman" w:hAnsi="Times New Roman" w:cs="Times New Roman"/>
                <w:b/>
                <w:bCs/>
                <w:sz w:val="20"/>
                <w:szCs w:val="20"/>
              </w:rPr>
              <w:t>Land / Agriculture</w:t>
            </w:r>
          </w:p>
        </w:tc>
        <w:tc>
          <w:tcPr>
            <w:tcW w:w="356" w:type="pct"/>
            <w:gridSpan w:val="3"/>
            <w:shd w:val="clear" w:color="auto" w:fill="D5DCE4" w:themeFill="text2" w:themeFillTint="33"/>
            <w:vAlign w:val="center"/>
          </w:tcPr>
          <w:p w14:paraId="26E55CCB" w14:textId="77777777" w:rsidR="006B3FBB" w:rsidRPr="0006028D" w:rsidRDefault="006B3FBB" w:rsidP="005A1A2D">
            <w:pPr>
              <w:spacing w:after="0"/>
              <w:ind w:left="-90" w:right="-117"/>
              <w:jc w:val="center"/>
              <w:rPr>
                <w:rFonts w:ascii="Times New Roman" w:hAnsi="Times New Roman" w:cs="Times New Roman"/>
                <w:b/>
                <w:bCs/>
                <w:sz w:val="20"/>
                <w:szCs w:val="20"/>
              </w:rPr>
            </w:pPr>
            <w:r w:rsidRPr="0006028D">
              <w:rPr>
                <w:rFonts w:ascii="Times New Roman" w:hAnsi="Times New Roman" w:cs="Times New Roman"/>
                <w:b/>
                <w:bCs/>
                <w:sz w:val="20"/>
                <w:szCs w:val="20"/>
              </w:rPr>
              <w:t>Air</w:t>
            </w:r>
          </w:p>
        </w:tc>
        <w:tc>
          <w:tcPr>
            <w:tcW w:w="356" w:type="pct"/>
            <w:gridSpan w:val="3"/>
            <w:shd w:val="clear" w:color="auto" w:fill="D5DCE4" w:themeFill="text2" w:themeFillTint="33"/>
            <w:vAlign w:val="center"/>
          </w:tcPr>
          <w:p w14:paraId="4825B22F" w14:textId="77777777" w:rsidR="006B3FBB" w:rsidRPr="0006028D" w:rsidRDefault="006B3FBB" w:rsidP="005A1A2D">
            <w:pPr>
              <w:spacing w:after="0"/>
              <w:ind w:left="-90" w:right="-117"/>
              <w:jc w:val="center"/>
              <w:rPr>
                <w:rFonts w:ascii="Times New Roman" w:hAnsi="Times New Roman" w:cs="Times New Roman"/>
                <w:b/>
                <w:bCs/>
                <w:sz w:val="20"/>
                <w:szCs w:val="20"/>
              </w:rPr>
            </w:pPr>
            <w:r w:rsidRPr="0006028D">
              <w:rPr>
                <w:rFonts w:ascii="Times New Roman" w:hAnsi="Times New Roman" w:cs="Times New Roman"/>
                <w:b/>
                <w:bCs/>
                <w:sz w:val="20"/>
                <w:szCs w:val="20"/>
              </w:rPr>
              <w:t>Hydrology &amp; Drainage</w:t>
            </w:r>
          </w:p>
        </w:tc>
        <w:tc>
          <w:tcPr>
            <w:tcW w:w="356" w:type="pct"/>
            <w:gridSpan w:val="3"/>
            <w:shd w:val="clear" w:color="auto" w:fill="D5DCE4" w:themeFill="text2" w:themeFillTint="33"/>
            <w:vAlign w:val="center"/>
          </w:tcPr>
          <w:p w14:paraId="69319821" w14:textId="77777777" w:rsidR="006B3FBB" w:rsidRPr="0006028D" w:rsidRDefault="006B3FBB" w:rsidP="005A1A2D">
            <w:pPr>
              <w:spacing w:after="0"/>
              <w:ind w:left="-90" w:right="-117"/>
              <w:jc w:val="center"/>
              <w:rPr>
                <w:rFonts w:ascii="Times New Roman" w:hAnsi="Times New Roman" w:cs="Times New Roman"/>
                <w:b/>
                <w:bCs/>
                <w:sz w:val="20"/>
                <w:szCs w:val="20"/>
              </w:rPr>
            </w:pPr>
            <w:r w:rsidRPr="0006028D">
              <w:rPr>
                <w:rFonts w:ascii="Times New Roman" w:hAnsi="Times New Roman" w:cs="Times New Roman"/>
                <w:b/>
                <w:bCs/>
                <w:sz w:val="20"/>
                <w:szCs w:val="20"/>
              </w:rPr>
              <w:t>Noise</w:t>
            </w:r>
          </w:p>
        </w:tc>
        <w:tc>
          <w:tcPr>
            <w:tcW w:w="356" w:type="pct"/>
            <w:gridSpan w:val="3"/>
            <w:shd w:val="clear" w:color="auto" w:fill="D5DCE4" w:themeFill="text2" w:themeFillTint="33"/>
            <w:vAlign w:val="center"/>
          </w:tcPr>
          <w:p w14:paraId="2EA608C6" w14:textId="77777777" w:rsidR="006B3FBB" w:rsidRPr="0006028D" w:rsidRDefault="006B3FBB" w:rsidP="005A1A2D">
            <w:pPr>
              <w:autoSpaceDE w:val="0"/>
              <w:autoSpaceDN w:val="0"/>
              <w:adjustRightInd w:val="0"/>
              <w:spacing w:after="0"/>
              <w:ind w:left="-90" w:right="-117"/>
              <w:jc w:val="center"/>
              <w:rPr>
                <w:rFonts w:ascii="Times New Roman" w:hAnsi="Times New Roman" w:cs="Times New Roman"/>
                <w:sz w:val="20"/>
                <w:szCs w:val="20"/>
              </w:rPr>
            </w:pPr>
            <w:r w:rsidRPr="0006028D">
              <w:rPr>
                <w:rFonts w:ascii="Times New Roman" w:hAnsi="Times New Roman" w:cs="Times New Roman"/>
                <w:b/>
                <w:bCs/>
                <w:sz w:val="20"/>
                <w:szCs w:val="20"/>
              </w:rPr>
              <w:t>Vegetation</w:t>
            </w:r>
          </w:p>
        </w:tc>
        <w:tc>
          <w:tcPr>
            <w:tcW w:w="358" w:type="pct"/>
            <w:gridSpan w:val="3"/>
            <w:shd w:val="clear" w:color="auto" w:fill="D5DCE4" w:themeFill="text2" w:themeFillTint="33"/>
            <w:vAlign w:val="center"/>
          </w:tcPr>
          <w:p w14:paraId="32AB6527" w14:textId="77777777" w:rsidR="006B3FBB" w:rsidRPr="0006028D" w:rsidRDefault="006B3FBB" w:rsidP="005A1A2D">
            <w:pPr>
              <w:autoSpaceDE w:val="0"/>
              <w:autoSpaceDN w:val="0"/>
              <w:adjustRightInd w:val="0"/>
              <w:spacing w:after="0"/>
              <w:ind w:left="-90" w:right="-117"/>
              <w:jc w:val="center"/>
              <w:rPr>
                <w:rFonts w:ascii="Times New Roman" w:hAnsi="Times New Roman" w:cs="Times New Roman"/>
                <w:b/>
                <w:bCs/>
                <w:sz w:val="20"/>
                <w:szCs w:val="20"/>
              </w:rPr>
            </w:pPr>
            <w:r w:rsidRPr="0006028D">
              <w:rPr>
                <w:rFonts w:ascii="Times New Roman" w:hAnsi="Times New Roman" w:cs="Times New Roman"/>
                <w:b/>
                <w:bCs/>
                <w:sz w:val="20"/>
                <w:szCs w:val="20"/>
              </w:rPr>
              <w:t>Terrestrial/</w:t>
            </w:r>
          </w:p>
          <w:p w14:paraId="74545F1C" w14:textId="77777777" w:rsidR="006B3FBB" w:rsidRPr="0006028D" w:rsidRDefault="006B3FBB" w:rsidP="005A1A2D">
            <w:pPr>
              <w:autoSpaceDE w:val="0"/>
              <w:autoSpaceDN w:val="0"/>
              <w:adjustRightInd w:val="0"/>
              <w:spacing w:after="0"/>
              <w:ind w:left="-90" w:right="-117"/>
              <w:jc w:val="center"/>
              <w:rPr>
                <w:rFonts w:ascii="Times New Roman" w:hAnsi="Times New Roman" w:cs="Times New Roman"/>
                <w:sz w:val="20"/>
                <w:szCs w:val="20"/>
              </w:rPr>
            </w:pPr>
            <w:r w:rsidRPr="0006028D">
              <w:rPr>
                <w:rFonts w:ascii="Times New Roman" w:hAnsi="Times New Roman" w:cs="Times New Roman"/>
                <w:b/>
                <w:bCs/>
                <w:sz w:val="20"/>
                <w:szCs w:val="20"/>
              </w:rPr>
              <w:t>Aquatic Fauna</w:t>
            </w:r>
          </w:p>
        </w:tc>
        <w:tc>
          <w:tcPr>
            <w:tcW w:w="356" w:type="pct"/>
            <w:gridSpan w:val="3"/>
            <w:shd w:val="clear" w:color="auto" w:fill="D5DCE4" w:themeFill="text2" w:themeFillTint="33"/>
            <w:vAlign w:val="center"/>
          </w:tcPr>
          <w:p w14:paraId="63D19C1F" w14:textId="77777777" w:rsidR="006B3FBB" w:rsidRPr="0006028D" w:rsidRDefault="006B3FBB" w:rsidP="005A1A2D">
            <w:pPr>
              <w:spacing w:after="0"/>
              <w:ind w:left="-90" w:right="-117"/>
              <w:jc w:val="center"/>
              <w:rPr>
                <w:rFonts w:ascii="Times New Roman" w:hAnsi="Times New Roman" w:cs="Times New Roman"/>
                <w:b/>
                <w:bCs/>
                <w:sz w:val="20"/>
                <w:szCs w:val="20"/>
              </w:rPr>
            </w:pPr>
            <w:r w:rsidRPr="0006028D">
              <w:rPr>
                <w:rFonts w:ascii="Times New Roman" w:hAnsi="Times New Roman" w:cs="Times New Roman"/>
                <w:b/>
                <w:bCs/>
                <w:sz w:val="20"/>
                <w:szCs w:val="20"/>
              </w:rPr>
              <w:t>Human Health</w:t>
            </w:r>
          </w:p>
        </w:tc>
        <w:tc>
          <w:tcPr>
            <w:tcW w:w="359" w:type="pct"/>
            <w:gridSpan w:val="3"/>
            <w:shd w:val="clear" w:color="auto" w:fill="D5DCE4" w:themeFill="text2" w:themeFillTint="33"/>
            <w:vAlign w:val="center"/>
          </w:tcPr>
          <w:p w14:paraId="7B5F4147" w14:textId="77777777" w:rsidR="006B3FBB" w:rsidRPr="0006028D" w:rsidRDefault="006B3FBB" w:rsidP="005A1A2D">
            <w:pPr>
              <w:spacing w:after="0"/>
              <w:ind w:left="-90" w:right="-117"/>
              <w:jc w:val="center"/>
              <w:rPr>
                <w:rFonts w:ascii="Times New Roman" w:hAnsi="Times New Roman" w:cs="Times New Roman"/>
                <w:b/>
                <w:bCs/>
                <w:sz w:val="20"/>
                <w:szCs w:val="20"/>
              </w:rPr>
            </w:pPr>
            <w:r w:rsidRPr="0006028D">
              <w:rPr>
                <w:rFonts w:ascii="Times New Roman" w:hAnsi="Times New Roman" w:cs="Times New Roman"/>
                <w:b/>
                <w:bCs/>
                <w:sz w:val="20"/>
                <w:szCs w:val="20"/>
              </w:rPr>
              <w:t>Homesteads</w:t>
            </w:r>
          </w:p>
        </w:tc>
        <w:tc>
          <w:tcPr>
            <w:tcW w:w="252" w:type="pct"/>
            <w:gridSpan w:val="2"/>
            <w:shd w:val="clear" w:color="auto" w:fill="D5DCE4" w:themeFill="text2" w:themeFillTint="33"/>
            <w:vAlign w:val="center"/>
          </w:tcPr>
          <w:p w14:paraId="10582FD7" w14:textId="77777777" w:rsidR="006B3FBB" w:rsidRPr="0006028D" w:rsidRDefault="006B3FBB" w:rsidP="005A1A2D">
            <w:pPr>
              <w:spacing w:after="0"/>
              <w:ind w:left="-90" w:right="-117"/>
              <w:jc w:val="center"/>
              <w:rPr>
                <w:rFonts w:ascii="Times New Roman" w:hAnsi="Times New Roman" w:cs="Times New Roman"/>
                <w:b/>
                <w:bCs/>
                <w:sz w:val="20"/>
                <w:szCs w:val="20"/>
              </w:rPr>
            </w:pPr>
            <w:r w:rsidRPr="0006028D">
              <w:rPr>
                <w:rFonts w:ascii="Times New Roman" w:hAnsi="Times New Roman" w:cs="Times New Roman"/>
                <w:b/>
                <w:bCs/>
                <w:sz w:val="20"/>
                <w:szCs w:val="20"/>
              </w:rPr>
              <w:t>Employ-ment</w:t>
            </w:r>
          </w:p>
        </w:tc>
        <w:tc>
          <w:tcPr>
            <w:tcW w:w="1448" w:type="pct"/>
            <w:vMerge/>
            <w:shd w:val="clear" w:color="auto" w:fill="D5DCE4" w:themeFill="text2" w:themeFillTint="33"/>
          </w:tcPr>
          <w:p w14:paraId="22300614" w14:textId="77777777" w:rsidR="006B3FBB" w:rsidRPr="0006028D" w:rsidRDefault="006B3FBB" w:rsidP="005A1A2D">
            <w:pPr>
              <w:spacing w:after="0"/>
              <w:rPr>
                <w:rFonts w:ascii="Times New Roman" w:hAnsi="Times New Roman" w:cs="Times New Roman"/>
                <w:b/>
                <w:bCs/>
                <w:sz w:val="20"/>
                <w:szCs w:val="20"/>
              </w:rPr>
            </w:pPr>
          </w:p>
        </w:tc>
      </w:tr>
      <w:tr w:rsidR="00D809F0" w:rsidRPr="0006028D" w14:paraId="3F7DEF9E" w14:textId="77777777" w:rsidTr="00146DB4">
        <w:trPr>
          <w:cantSplit/>
          <w:trHeight w:val="890"/>
          <w:tblHeader/>
        </w:trPr>
        <w:tc>
          <w:tcPr>
            <w:tcW w:w="424" w:type="pct"/>
            <w:vMerge/>
            <w:shd w:val="clear" w:color="auto" w:fill="D5DCE4" w:themeFill="text2" w:themeFillTint="33"/>
            <w:vAlign w:val="center"/>
          </w:tcPr>
          <w:p w14:paraId="0A23CDEF" w14:textId="77777777" w:rsidR="006B3FBB" w:rsidRPr="0006028D" w:rsidRDefault="006B3FBB" w:rsidP="005A1A2D">
            <w:pPr>
              <w:spacing w:after="0"/>
              <w:ind w:left="-63" w:right="-81"/>
              <w:jc w:val="center"/>
              <w:rPr>
                <w:rFonts w:ascii="Times New Roman" w:hAnsi="Times New Roman" w:cs="Times New Roman"/>
                <w:sz w:val="20"/>
                <w:szCs w:val="20"/>
              </w:rPr>
            </w:pPr>
          </w:p>
        </w:tc>
        <w:tc>
          <w:tcPr>
            <w:tcW w:w="127" w:type="pct"/>
            <w:shd w:val="clear" w:color="auto" w:fill="D5DCE4" w:themeFill="text2" w:themeFillTint="33"/>
            <w:textDirection w:val="btLr"/>
            <w:vAlign w:val="center"/>
          </w:tcPr>
          <w:p w14:paraId="1A9FF0CA" w14:textId="77777777" w:rsidR="006B3FBB" w:rsidRPr="0006028D" w:rsidRDefault="006B3FBB" w:rsidP="005A1A2D">
            <w:pPr>
              <w:spacing w:after="0"/>
              <w:ind w:left="-99" w:right="-99"/>
              <w:jc w:val="center"/>
              <w:rPr>
                <w:rFonts w:ascii="Times New Roman" w:hAnsi="Times New Roman" w:cs="Times New Roman"/>
                <w:sz w:val="20"/>
                <w:szCs w:val="20"/>
              </w:rPr>
            </w:pPr>
            <w:r w:rsidRPr="0006028D">
              <w:rPr>
                <w:rFonts w:ascii="Times New Roman" w:hAnsi="Times New Roman" w:cs="Times New Roman"/>
                <w:sz w:val="20"/>
                <w:szCs w:val="20"/>
              </w:rPr>
              <w:t>Low</w:t>
            </w:r>
          </w:p>
        </w:tc>
        <w:tc>
          <w:tcPr>
            <w:tcW w:w="127" w:type="pct"/>
            <w:shd w:val="clear" w:color="auto" w:fill="D5DCE4" w:themeFill="text2" w:themeFillTint="33"/>
            <w:textDirection w:val="btLr"/>
            <w:vAlign w:val="center"/>
          </w:tcPr>
          <w:p w14:paraId="04E53A3F" w14:textId="77777777" w:rsidR="006B3FBB" w:rsidRPr="0006028D" w:rsidRDefault="006B3FBB" w:rsidP="005A1A2D">
            <w:pPr>
              <w:spacing w:after="0"/>
              <w:ind w:left="-99" w:right="-99"/>
              <w:jc w:val="center"/>
              <w:rPr>
                <w:rFonts w:ascii="Times New Roman" w:hAnsi="Times New Roman" w:cs="Times New Roman"/>
                <w:sz w:val="20"/>
                <w:szCs w:val="20"/>
              </w:rPr>
            </w:pPr>
            <w:r w:rsidRPr="0006028D">
              <w:rPr>
                <w:rFonts w:ascii="Times New Roman" w:hAnsi="Times New Roman" w:cs="Times New Roman"/>
                <w:sz w:val="20"/>
                <w:szCs w:val="20"/>
              </w:rPr>
              <w:t>Medium</w:t>
            </w:r>
          </w:p>
        </w:tc>
        <w:tc>
          <w:tcPr>
            <w:tcW w:w="126" w:type="pct"/>
            <w:shd w:val="clear" w:color="auto" w:fill="D5DCE4" w:themeFill="text2" w:themeFillTint="33"/>
            <w:textDirection w:val="btLr"/>
            <w:vAlign w:val="center"/>
          </w:tcPr>
          <w:p w14:paraId="68F83397" w14:textId="77777777" w:rsidR="006B3FBB" w:rsidRPr="0006028D" w:rsidRDefault="006B3FBB" w:rsidP="005A1A2D">
            <w:pPr>
              <w:spacing w:after="0"/>
              <w:ind w:left="-99" w:right="-99"/>
              <w:jc w:val="center"/>
              <w:rPr>
                <w:rFonts w:ascii="Times New Roman" w:hAnsi="Times New Roman" w:cs="Times New Roman"/>
                <w:sz w:val="20"/>
                <w:szCs w:val="20"/>
              </w:rPr>
            </w:pPr>
            <w:r w:rsidRPr="0006028D">
              <w:rPr>
                <w:rFonts w:ascii="Times New Roman" w:hAnsi="Times New Roman" w:cs="Times New Roman"/>
                <w:sz w:val="20"/>
                <w:szCs w:val="20"/>
              </w:rPr>
              <w:t>High</w:t>
            </w:r>
          </w:p>
        </w:tc>
        <w:tc>
          <w:tcPr>
            <w:tcW w:w="118" w:type="pct"/>
            <w:shd w:val="clear" w:color="auto" w:fill="D5DCE4" w:themeFill="text2" w:themeFillTint="33"/>
            <w:textDirection w:val="btLr"/>
            <w:vAlign w:val="center"/>
          </w:tcPr>
          <w:p w14:paraId="14E0043F" w14:textId="77777777" w:rsidR="006B3FBB" w:rsidRPr="0006028D" w:rsidRDefault="006B3FBB" w:rsidP="005A1A2D">
            <w:pPr>
              <w:spacing w:after="0"/>
              <w:ind w:left="-99" w:right="-99"/>
              <w:jc w:val="center"/>
              <w:rPr>
                <w:rFonts w:ascii="Times New Roman" w:hAnsi="Times New Roman" w:cs="Times New Roman"/>
                <w:sz w:val="20"/>
                <w:szCs w:val="20"/>
              </w:rPr>
            </w:pPr>
            <w:r w:rsidRPr="0006028D">
              <w:rPr>
                <w:rFonts w:ascii="Times New Roman" w:hAnsi="Times New Roman" w:cs="Times New Roman"/>
                <w:sz w:val="20"/>
                <w:szCs w:val="20"/>
              </w:rPr>
              <w:t>Low</w:t>
            </w:r>
          </w:p>
        </w:tc>
        <w:tc>
          <w:tcPr>
            <w:tcW w:w="119" w:type="pct"/>
            <w:shd w:val="clear" w:color="auto" w:fill="D5DCE4" w:themeFill="text2" w:themeFillTint="33"/>
            <w:textDirection w:val="btLr"/>
            <w:vAlign w:val="center"/>
          </w:tcPr>
          <w:p w14:paraId="710F96F0" w14:textId="77777777" w:rsidR="006B3FBB" w:rsidRPr="0006028D" w:rsidRDefault="006B3FBB" w:rsidP="005A1A2D">
            <w:pPr>
              <w:spacing w:after="0"/>
              <w:ind w:left="-99" w:right="-99"/>
              <w:jc w:val="center"/>
              <w:rPr>
                <w:rFonts w:ascii="Times New Roman" w:hAnsi="Times New Roman" w:cs="Times New Roman"/>
                <w:sz w:val="20"/>
                <w:szCs w:val="20"/>
              </w:rPr>
            </w:pPr>
            <w:r w:rsidRPr="0006028D">
              <w:rPr>
                <w:rFonts w:ascii="Times New Roman" w:hAnsi="Times New Roman" w:cs="Times New Roman"/>
                <w:sz w:val="20"/>
                <w:szCs w:val="20"/>
              </w:rPr>
              <w:t>Medium</w:t>
            </w:r>
          </w:p>
        </w:tc>
        <w:tc>
          <w:tcPr>
            <w:tcW w:w="119" w:type="pct"/>
            <w:shd w:val="clear" w:color="auto" w:fill="D5DCE4" w:themeFill="text2" w:themeFillTint="33"/>
            <w:textDirection w:val="btLr"/>
            <w:vAlign w:val="center"/>
          </w:tcPr>
          <w:p w14:paraId="7E1E5BE9" w14:textId="77777777" w:rsidR="006B3FBB" w:rsidRPr="0006028D" w:rsidRDefault="006B3FBB" w:rsidP="005A1A2D">
            <w:pPr>
              <w:spacing w:after="0"/>
              <w:ind w:left="-99" w:right="-99"/>
              <w:jc w:val="center"/>
              <w:rPr>
                <w:rFonts w:ascii="Times New Roman" w:hAnsi="Times New Roman" w:cs="Times New Roman"/>
                <w:sz w:val="20"/>
                <w:szCs w:val="20"/>
              </w:rPr>
            </w:pPr>
            <w:r w:rsidRPr="0006028D">
              <w:rPr>
                <w:rFonts w:ascii="Times New Roman" w:hAnsi="Times New Roman" w:cs="Times New Roman"/>
                <w:sz w:val="20"/>
                <w:szCs w:val="20"/>
              </w:rPr>
              <w:t>High</w:t>
            </w:r>
          </w:p>
        </w:tc>
        <w:tc>
          <w:tcPr>
            <w:tcW w:w="119" w:type="pct"/>
            <w:shd w:val="clear" w:color="auto" w:fill="D5DCE4" w:themeFill="text2" w:themeFillTint="33"/>
            <w:textDirection w:val="btLr"/>
            <w:vAlign w:val="center"/>
          </w:tcPr>
          <w:p w14:paraId="6DB8FB0B" w14:textId="77777777" w:rsidR="006B3FBB" w:rsidRPr="0006028D" w:rsidRDefault="006B3FBB" w:rsidP="005A1A2D">
            <w:pPr>
              <w:spacing w:after="0"/>
              <w:ind w:left="-99" w:right="-99"/>
              <w:jc w:val="center"/>
              <w:rPr>
                <w:rFonts w:ascii="Times New Roman" w:hAnsi="Times New Roman" w:cs="Times New Roman"/>
                <w:sz w:val="20"/>
                <w:szCs w:val="20"/>
              </w:rPr>
            </w:pPr>
            <w:r w:rsidRPr="0006028D">
              <w:rPr>
                <w:rFonts w:ascii="Times New Roman" w:hAnsi="Times New Roman" w:cs="Times New Roman"/>
                <w:sz w:val="20"/>
                <w:szCs w:val="20"/>
              </w:rPr>
              <w:t>Low</w:t>
            </w:r>
          </w:p>
        </w:tc>
        <w:tc>
          <w:tcPr>
            <w:tcW w:w="119" w:type="pct"/>
            <w:shd w:val="clear" w:color="auto" w:fill="D5DCE4" w:themeFill="text2" w:themeFillTint="33"/>
            <w:textDirection w:val="btLr"/>
            <w:vAlign w:val="center"/>
          </w:tcPr>
          <w:p w14:paraId="6C83C982" w14:textId="77777777" w:rsidR="006B3FBB" w:rsidRPr="0006028D" w:rsidRDefault="006B3FBB" w:rsidP="005A1A2D">
            <w:pPr>
              <w:spacing w:after="0"/>
              <w:ind w:left="-99" w:right="-99"/>
              <w:jc w:val="center"/>
              <w:rPr>
                <w:rFonts w:ascii="Times New Roman" w:hAnsi="Times New Roman" w:cs="Times New Roman"/>
                <w:sz w:val="20"/>
                <w:szCs w:val="20"/>
              </w:rPr>
            </w:pPr>
            <w:r w:rsidRPr="0006028D">
              <w:rPr>
                <w:rFonts w:ascii="Times New Roman" w:hAnsi="Times New Roman" w:cs="Times New Roman"/>
                <w:sz w:val="20"/>
                <w:szCs w:val="20"/>
              </w:rPr>
              <w:t>Medium</w:t>
            </w:r>
          </w:p>
        </w:tc>
        <w:tc>
          <w:tcPr>
            <w:tcW w:w="119" w:type="pct"/>
            <w:shd w:val="clear" w:color="auto" w:fill="D5DCE4" w:themeFill="text2" w:themeFillTint="33"/>
            <w:textDirection w:val="btLr"/>
            <w:vAlign w:val="center"/>
          </w:tcPr>
          <w:p w14:paraId="16D66B74" w14:textId="77777777" w:rsidR="006B3FBB" w:rsidRPr="0006028D" w:rsidRDefault="006B3FBB" w:rsidP="005A1A2D">
            <w:pPr>
              <w:spacing w:after="0"/>
              <w:ind w:left="-99" w:right="-99"/>
              <w:jc w:val="center"/>
              <w:rPr>
                <w:rFonts w:ascii="Times New Roman" w:hAnsi="Times New Roman" w:cs="Times New Roman"/>
                <w:sz w:val="20"/>
                <w:szCs w:val="20"/>
              </w:rPr>
            </w:pPr>
            <w:r w:rsidRPr="0006028D">
              <w:rPr>
                <w:rFonts w:ascii="Times New Roman" w:hAnsi="Times New Roman" w:cs="Times New Roman"/>
                <w:sz w:val="20"/>
                <w:szCs w:val="20"/>
              </w:rPr>
              <w:t>High</w:t>
            </w:r>
          </w:p>
        </w:tc>
        <w:tc>
          <w:tcPr>
            <w:tcW w:w="119" w:type="pct"/>
            <w:shd w:val="clear" w:color="auto" w:fill="D5DCE4" w:themeFill="text2" w:themeFillTint="33"/>
            <w:textDirection w:val="btLr"/>
            <w:vAlign w:val="center"/>
          </w:tcPr>
          <w:p w14:paraId="3AE4F1EB" w14:textId="77777777" w:rsidR="006B3FBB" w:rsidRPr="0006028D" w:rsidRDefault="006B3FBB" w:rsidP="005A1A2D">
            <w:pPr>
              <w:spacing w:after="0"/>
              <w:ind w:left="-99" w:right="-99"/>
              <w:jc w:val="center"/>
              <w:rPr>
                <w:rFonts w:ascii="Times New Roman" w:hAnsi="Times New Roman" w:cs="Times New Roman"/>
                <w:sz w:val="20"/>
                <w:szCs w:val="20"/>
              </w:rPr>
            </w:pPr>
            <w:r w:rsidRPr="0006028D">
              <w:rPr>
                <w:rFonts w:ascii="Times New Roman" w:hAnsi="Times New Roman" w:cs="Times New Roman"/>
                <w:sz w:val="20"/>
                <w:szCs w:val="20"/>
              </w:rPr>
              <w:t>Low</w:t>
            </w:r>
          </w:p>
        </w:tc>
        <w:tc>
          <w:tcPr>
            <w:tcW w:w="119" w:type="pct"/>
            <w:shd w:val="clear" w:color="auto" w:fill="D5DCE4" w:themeFill="text2" w:themeFillTint="33"/>
            <w:textDirection w:val="btLr"/>
            <w:vAlign w:val="center"/>
          </w:tcPr>
          <w:p w14:paraId="7C21A7B9" w14:textId="77777777" w:rsidR="006B3FBB" w:rsidRPr="0006028D" w:rsidRDefault="006B3FBB" w:rsidP="005A1A2D">
            <w:pPr>
              <w:spacing w:after="0"/>
              <w:ind w:left="-99" w:right="-99"/>
              <w:jc w:val="center"/>
              <w:rPr>
                <w:rFonts w:ascii="Times New Roman" w:hAnsi="Times New Roman" w:cs="Times New Roman"/>
                <w:sz w:val="20"/>
                <w:szCs w:val="20"/>
              </w:rPr>
            </w:pPr>
            <w:r w:rsidRPr="0006028D">
              <w:rPr>
                <w:rFonts w:ascii="Times New Roman" w:hAnsi="Times New Roman" w:cs="Times New Roman"/>
                <w:sz w:val="20"/>
                <w:szCs w:val="20"/>
              </w:rPr>
              <w:t>Medium</w:t>
            </w:r>
          </w:p>
        </w:tc>
        <w:tc>
          <w:tcPr>
            <w:tcW w:w="119" w:type="pct"/>
            <w:shd w:val="clear" w:color="auto" w:fill="D5DCE4" w:themeFill="text2" w:themeFillTint="33"/>
            <w:textDirection w:val="btLr"/>
            <w:vAlign w:val="center"/>
          </w:tcPr>
          <w:p w14:paraId="322C5EDE" w14:textId="77777777" w:rsidR="006B3FBB" w:rsidRPr="0006028D" w:rsidRDefault="006B3FBB" w:rsidP="005A1A2D">
            <w:pPr>
              <w:spacing w:after="0"/>
              <w:ind w:left="-99" w:right="-99"/>
              <w:jc w:val="center"/>
              <w:rPr>
                <w:rFonts w:ascii="Times New Roman" w:hAnsi="Times New Roman" w:cs="Times New Roman"/>
                <w:sz w:val="20"/>
                <w:szCs w:val="20"/>
              </w:rPr>
            </w:pPr>
            <w:r w:rsidRPr="0006028D">
              <w:rPr>
                <w:rFonts w:ascii="Times New Roman" w:hAnsi="Times New Roman" w:cs="Times New Roman"/>
                <w:sz w:val="20"/>
                <w:szCs w:val="20"/>
              </w:rPr>
              <w:t>High</w:t>
            </w:r>
          </w:p>
        </w:tc>
        <w:tc>
          <w:tcPr>
            <w:tcW w:w="119" w:type="pct"/>
            <w:shd w:val="clear" w:color="auto" w:fill="D5DCE4" w:themeFill="text2" w:themeFillTint="33"/>
            <w:textDirection w:val="btLr"/>
            <w:vAlign w:val="center"/>
          </w:tcPr>
          <w:p w14:paraId="6B402B76" w14:textId="77777777" w:rsidR="006B3FBB" w:rsidRPr="0006028D" w:rsidRDefault="006B3FBB" w:rsidP="005A1A2D">
            <w:pPr>
              <w:spacing w:after="0"/>
              <w:ind w:left="-99" w:right="-99"/>
              <w:jc w:val="center"/>
              <w:rPr>
                <w:rFonts w:ascii="Times New Roman" w:hAnsi="Times New Roman" w:cs="Times New Roman"/>
                <w:sz w:val="20"/>
                <w:szCs w:val="20"/>
              </w:rPr>
            </w:pPr>
            <w:r w:rsidRPr="0006028D">
              <w:rPr>
                <w:rFonts w:ascii="Times New Roman" w:hAnsi="Times New Roman" w:cs="Times New Roman"/>
                <w:sz w:val="20"/>
                <w:szCs w:val="20"/>
              </w:rPr>
              <w:t>Low</w:t>
            </w:r>
          </w:p>
        </w:tc>
        <w:tc>
          <w:tcPr>
            <w:tcW w:w="119" w:type="pct"/>
            <w:shd w:val="clear" w:color="auto" w:fill="D5DCE4" w:themeFill="text2" w:themeFillTint="33"/>
            <w:textDirection w:val="btLr"/>
            <w:vAlign w:val="center"/>
          </w:tcPr>
          <w:p w14:paraId="17D02C48" w14:textId="77777777" w:rsidR="006B3FBB" w:rsidRPr="0006028D" w:rsidRDefault="006B3FBB" w:rsidP="005A1A2D">
            <w:pPr>
              <w:spacing w:after="0"/>
              <w:ind w:left="-99" w:right="-99"/>
              <w:jc w:val="center"/>
              <w:rPr>
                <w:rFonts w:ascii="Times New Roman" w:hAnsi="Times New Roman" w:cs="Times New Roman"/>
                <w:sz w:val="20"/>
                <w:szCs w:val="20"/>
              </w:rPr>
            </w:pPr>
            <w:r w:rsidRPr="0006028D">
              <w:rPr>
                <w:rFonts w:ascii="Times New Roman" w:hAnsi="Times New Roman" w:cs="Times New Roman"/>
                <w:sz w:val="20"/>
                <w:szCs w:val="20"/>
              </w:rPr>
              <w:t>Medium</w:t>
            </w:r>
          </w:p>
        </w:tc>
        <w:tc>
          <w:tcPr>
            <w:tcW w:w="119" w:type="pct"/>
            <w:shd w:val="clear" w:color="auto" w:fill="D5DCE4" w:themeFill="text2" w:themeFillTint="33"/>
            <w:textDirection w:val="btLr"/>
            <w:vAlign w:val="center"/>
          </w:tcPr>
          <w:p w14:paraId="283F748A" w14:textId="77777777" w:rsidR="006B3FBB" w:rsidRPr="0006028D" w:rsidRDefault="006B3FBB" w:rsidP="005A1A2D">
            <w:pPr>
              <w:spacing w:after="0"/>
              <w:ind w:left="-99" w:right="-99"/>
              <w:jc w:val="center"/>
              <w:rPr>
                <w:rFonts w:ascii="Times New Roman" w:hAnsi="Times New Roman" w:cs="Times New Roman"/>
                <w:sz w:val="20"/>
                <w:szCs w:val="20"/>
              </w:rPr>
            </w:pPr>
            <w:r w:rsidRPr="0006028D">
              <w:rPr>
                <w:rFonts w:ascii="Times New Roman" w:hAnsi="Times New Roman" w:cs="Times New Roman"/>
                <w:sz w:val="20"/>
                <w:szCs w:val="20"/>
              </w:rPr>
              <w:t>High</w:t>
            </w:r>
          </w:p>
        </w:tc>
        <w:tc>
          <w:tcPr>
            <w:tcW w:w="119" w:type="pct"/>
            <w:shd w:val="clear" w:color="auto" w:fill="D5DCE4" w:themeFill="text2" w:themeFillTint="33"/>
            <w:textDirection w:val="btLr"/>
            <w:vAlign w:val="center"/>
          </w:tcPr>
          <w:p w14:paraId="25669652" w14:textId="77777777" w:rsidR="006B3FBB" w:rsidRPr="0006028D" w:rsidRDefault="006B3FBB" w:rsidP="005A1A2D">
            <w:pPr>
              <w:spacing w:after="0"/>
              <w:ind w:left="-99" w:right="-99"/>
              <w:jc w:val="center"/>
              <w:rPr>
                <w:rFonts w:ascii="Times New Roman" w:hAnsi="Times New Roman" w:cs="Times New Roman"/>
                <w:sz w:val="20"/>
                <w:szCs w:val="20"/>
              </w:rPr>
            </w:pPr>
            <w:r w:rsidRPr="0006028D">
              <w:rPr>
                <w:rFonts w:ascii="Times New Roman" w:hAnsi="Times New Roman" w:cs="Times New Roman"/>
                <w:sz w:val="20"/>
                <w:szCs w:val="20"/>
              </w:rPr>
              <w:t>Low</w:t>
            </w:r>
          </w:p>
        </w:tc>
        <w:tc>
          <w:tcPr>
            <w:tcW w:w="119" w:type="pct"/>
            <w:shd w:val="clear" w:color="auto" w:fill="D5DCE4" w:themeFill="text2" w:themeFillTint="33"/>
            <w:textDirection w:val="btLr"/>
            <w:vAlign w:val="center"/>
          </w:tcPr>
          <w:p w14:paraId="6BA18680" w14:textId="77777777" w:rsidR="006B3FBB" w:rsidRPr="0006028D" w:rsidRDefault="006B3FBB" w:rsidP="005A1A2D">
            <w:pPr>
              <w:spacing w:after="0"/>
              <w:ind w:left="-99" w:right="-99"/>
              <w:jc w:val="center"/>
              <w:rPr>
                <w:rFonts w:ascii="Times New Roman" w:hAnsi="Times New Roman" w:cs="Times New Roman"/>
                <w:sz w:val="20"/>
                <w:szCs w:val="20"/>
              </w:rPr>
            </w:pPr>
            <w:r w:rsidRPr="0006028D">
              <w:rPr>
                <w:rFonts w:ascii="Times New Roman" w:hAnsi="Times New Roman" w:cs="Times New Roman"/>
                <w:sz w:val="20"/>
                <w:szCs w:val="20"/>
              </w:rPr>
              <w:t>Medium</w:t>
            </w:r>
          </w:p>
        </w:tc>
        <w:tc>
          <w:tcPr>
            <w:tcW w:w="120" w:type="pct"/>
            <w:shd w:val="clear" w:color="auto" w:fill="D5DCE4" w:themeFill="text2" w:themeFillTint="33"/>
            <w:textDirection w:val="btLr"/>
            <w:vAlign w:val="center"/>
          </w:tcPr>
          <w:p w14:paraId="2EB1DDFA" w14:textId="77777777" w:rsidR="006B3FBB" w:rsidRPr="0006028D" w:rsidRDefault="006B3FBB" w:rsidP="005A1A2D">
            <w:pPr>
              <w:spacing w:after="0"/>
              <w:ind w:left="-99" w:right="-99"/>
              <w:jc w:val="center"/>
              <w:rPr>
                <w:rFonts w:ascii="Times New Roman" w:hAnsi="Times New Roman" w:cs="Times New Roman"/>
                <w:sz w:val="20"/>
                <w:szCs w:val="20"/>
              </w:rPr>
            </w:pPr>
            <w:r w:rsidRPr="0006028D">
              <w:rPr>
                <w:rFonts w:ascii="Times New Roman" w:hAnsi="Times New Roman" w:cs="Times New Roman"/>
                <w:sz w:val="20"/>
                <w:szCs w:val="20"/>
              </w:rPr>
              <w:t>High</w:t>
            </w:r>
          </w:p>
        </w:tc>
        <w:tc>
          <w:tcPr>
            <w:tcW w:w="119" w:type="pct"/>
            <w:shd w:val="clear" w:color="auto" w:fill="D5DCE4" w:themeFill="text2" w:themeFillTint="33"/>
            <w:textDirection w:val="btLr"/>
            <w:vAlign w:val="center"/>
          </w:tcPr>
          <w:p w14:paraId="789D94DC" w14:textId="77777777" w:rsidR="006B3FBB" w:rsidRPr="0006028D" w:rsidRDefault="006B3FBB" w:rsidP="005A1A2D">
            <w:pPr>
              <w:spacing w:after="0"/>
              <w:ind w:left="-99" w:right="-99"/>
              <w:jc w:val="center"/>
              <w:rPr>
                <w:rFonts w:ascii="Times New Roman" w:hAnsi="Times New Roman" w:cs="Times New Roman"/>
                <w:sz w:val="20"/>
                <w:szCs w:val="20"/>
              </w:rPr>
            </w:pPr>
            <w:r w:rsidRPr="0006028D">
              <w:rPr>
                <w:rFonts w:ascii="Times New Roman" w:hAnsi="Times New Roman" w:cs="Times New Roman"/>
                <w:sz w:val="20"/>
                <w:szCs w:val="20"/>
              </w:rPr>
              <w:t>Low</w:t>
            </w:r>
          </w:p>
        </w:tc>
        <w:tc>
          <w:tcPr>
            <w:tcW w:w="119" w:type="pct"/>
            <w:shd w:val="clear" w:color="auto" w:fill="D5DCE4" w:themeFill="text2" w:themeFillTint="33"/>
            <w:textDirection w:val="btLr"/>
            <w:vAlign w:val="center"/>
          </w:tcPr>
          <w:p w14:paraId="5064C258" w14:textId="77777777" w:rsidR="006B3FBB" w:rsidRPr="0006028D" w:rsidRDefault="006B3FBB" w:rsidP="005A1A2D">
            <w:pPr>
              <w:spacing w:after="0"/>
              <w:ind w:left="-99" w:right="-99"/>
              <w:jc w:val="center"/>
              <w:rPr>
                <w:rFonts w:ascii="Times New Roman" w:hAnsi="Times New Roman" w:cs="Times New Roman"/>
                <w:sz w:val="20"/>
                <w:szCs w:val="20"/>
              </w:rPr>
            </w:pPr>
            <w:r w:rsidRPr="0006028D">
              <w:rPr>
                <w:rFonts w:ascii="Times New Roman" w:hAnsi="Times New Roman" w:cs="Times New Roman"/>
                <w:sz w:val="20"/>
                <w:szCs w:val="20"/>
              </w:rPr>
              <w:t>Medium</w:t>
            </w:r>
          </w:p>
        </w:tc>
        <w:tc>
          <w:tcPr>
            <w:tcW w:w="119" w:type="pct"/>
            <w:shd w:val="clear" w:color="auto" w:fill="D5DCE4" w:themeFill="text2" w:themeFillTint="33"/>
            <w:textDirection w:val="btLr"/>
            <w:vAlign w:val="center"/>
          </w:tcPr>
          <w:p w14:paraId="44807EB6" w14:textId="77777777" w:rsidR="006B3FBB" w:rsidRPr="0006028D" w:rsidRDefault="006B3FBB" w:rsidP="005A1A2D">
            <w:pPr>
              <w:spacing w:after="0"/>
              <w:ind w:left="-99" w:right="-99"/>
              <w:jc w:val="center"/>
              <w:rPr>
                <w:rFonts w:ascii="Times New Roman" w:hAnsi="Times New Roman" w:cs="Times New Roman"/>
                <w:sz w:val="20"/>
                <w:szCs w:val="20"/>
              </w:rPr>
            </w:pPr>
            <w:r w:rsidRPr="0006028D">
              <w:rPr>
                <w:rFonts w:ascii="Times New Roman" w:hAnsi="Times New Roman" w:cs="Times New Roman"/>
                <w:sz w:val="20"/>
                <w:szCs w:val="20"/>
              </w:rPr>
              <w:t>High</w:t>
            </w:r>
          </w:p>
        </w:tc>
        <w:tc>
          <w:tcPr>
            <w:tcW w:w="120" w:type="pct"/>
            <w:shd w:val="clear" w:color="auto" w:fill="D5DCE4" w:themeFill="text2" w:themeFillTint="33"/>
            <w:textDirection w:val="btLr"/>
            <w:vAlign w:val="center"/>
          </w:tcPr>
          <w:p w14:paraId="1089F6AB" w14:textId="77777777" w:rsidR="006B3FBB" w:rsidRPr="0006028D" w:rsidRDefault="006B3FBB" w:rsidP="005A1A2D">
            <w:pPr>
              <w:spacing w:after="0"/>
              <w:ind w:left="-99" w:right="-99"/>
              <w:jc w:val="center"/>
              <w:rPr>
                <w:rFonts w:ascii="Times New Roman" w:hAnsi="Times New Roman" w:cs="Times New Roman"/>
                <w:sz w:val="20"/>
                <w:szCs w:val="20"/>
              </w:rPr>
            </w:pPr>
            <w:r w:rsidRPr="0006028D">
              <w:rPr>
                <w:rFonts w:ascii="Times New Roman" w:hAnsi="Times New Roman" w:cs="Times New Roman"/>
                <w:sz w:val="20"/>
                <w:szCs w:val="20"/>
              </w:rPr>
              <w:t>Low</w:t>
            </w:r>
          </w:p>
        </w:tc>
        <w:tc>
          <w:tcPr>
            <w:tcW w:w="120" w:type="pct"/>
            <w:shd w:val="clear" w:color="auto" w:fill="D5DCE4" w:themeFill="text2" w:themeFillTint="33"/>
            <w:textDirection w:val="btLr"/>
            <w:vAlign w:val="center"/>
          </w:tcPr>
          <w:p w14:paraId="17C8BCD7" w14:textId="77777777" w:rsidR="006B3FBB" w:rsidRPr="0006028D" w:rsidRDefault="006B3FBB" w:rsidP="005A1A2D">
            <w:pPr>
              <w:spacing w:after="0"/>
              <w:ind w:left="-99" w:right="-99"/>
              <w:jc w:val="center"/>
              <w:rPr>
                <w:rFonts w:ascii="Times New Roman" w:hAnsi="Times New Roman" w:cs="Times New Roman"/>
                <w:sz w:val="20"/>
                <w:szCs w:val="20"/>
              </w:rPr>
            </w:pPr>
            <w:r w:rsidRPr="0006028D">
              <w:rPr>
                <w:rFonts w:ascii="Times New Roman" w:hAnsi="Times New Roman" w:cs="Times New Roman"/>
                <w:sz w:val="20"/>
                <w:szCs w:val="20"/>
              </w:rPr>
              <w:t>Medium</w:t>
            </w:r>
          </w:p>
        </w:tc>
        <w:tc>
          <w:tcPr>
            <w:tcW w:w="120" w:type="pct"/>
            <w:shd w:val="clear" w:color="auto" w:fill="D5DCE4" w:themeFill="text2" w:themeFillTint="33"/>
            <w:textDirection w:val="btLr"/>
            <w:vAlign w:val="center"/>
          </w:tcPr>
          <w:p w14:paraId="0B0138DC" w14:textId="77777777" w:rsidR="006B3FBB" w:rsidRPr="0006028D" w:rsidRDefault="006B3FBB" w:rsidP="005A1A2D">
            <w:pPr>
              <w:spacing w:after="0"/>
              <w:ind w:left="-99" w:right="-99"/>
              <w:jc w:val="center"/>
              <w:rPr>
                <w:rFonts w:ascii="Times New Roman" w:hAnsi="Times New Roman" w:cs="Times New Roman"/>
                <w:sz w:val="20"/>
                <w:szCs w:val="20"/>
              </w:rPr>
            </w:pPr>
            <w:r w:rsidRPr="0006028D">
              <w:rPr>
                <w:rFonts w:ascii="Times New Roman" w:hAnsi="Times New Roman" w:cs="Times New Roman"/>
                <w:sz w:val="20"/>
                <w:szCs w:val="20"/>
              </w:rPr>
              <w:t>High</w:t>
            </w:r>
          </w:p>
        </w:tc>
        <w:tc>
          <w:tcPr>
            <w:tcW w:w="125" w:type="pct"/>
            <w:shd w:val="clear" w:color="auto" w:fill="D5DCE4" w:themeFill="text2" w:themeFillTint="33"/>
            <w:textDirection w:val="btLr"/>
            <w:vAlign w:val="center"/>
          </w:tcPr>
          <w:p w14:paraId="48EEFE9A" w14:textId="77777777" w:rsidR="006B3FBB" w:rsidRPr="0006028D" w:rsidRDefault="006B3FBB" w:rsidP="005A1A2D">
            <w:pPr>
              <w:spacing w:after="0"/>
              <w:ind w:left="-99" w:right="-99"/>
              <w:jc w:val="center"/>
              <w:rPr>
                <w:rFonts w:ascii="Times New Roman" w:hAnsi="Times New Roman" w:cs="Times New Roman"/>
                <w:sz w:val="20"/>
                <w:szCs w:val="20"/>
              </w:rPr>
            </w:pPr>
            <w:r w:rsidRPr="0006028D">
              <w:rPr>
                <w:rFonts w:ascii="Times New Roman" w:hAnsi="Times New Roman" w:cs="Times New Roman"/>
                <w:sz w:val="20"/>
                <w:szCs w:val="20"/>
              </w:rPr>
              <w:t>Adverse</w:t>
            </w:r>
          </w:p>
        </w:tc>
        <w:tc>
          <w:tcPr>
            <w:tcW w:w="126" w:type="pct"/>
            <w:shd w:val="clear" w:color="auto" w:fill="D5DCE4" w:themeFill="text2" w:themeFillTint="33"/>
            <w:textDirection w:val="btLr"/>
            <w:vAlign w:val="center"/>
          </w:tcPr>
          <w:p w14:paraId="13AA3A02" w14:textId="77777777" w:rsidR="006B3FBB" w:rsidRPr="0006028D" w:rsidRDefault="006B3FBB" w:rsidP="005A1A2D">
            <w:pPr>
              <w:spacing w:after="0"/>
              <w:ind w:left="-99" w:right="-99"/>
              <w:jc w:val="center"/>
              <w:rPr>
                <w:rFonts w:ascii="Times New Roman" w:hAnsi="Times New Roman" w:cs="Times New Roman"/>
                <w:sz w:val="20"/>
                <w:szCs w:val="20"/>
              </w:rPr>
            </w:pPr>
            <w:r w:rsidRPr="0006028D">
              <w:rPr>
                <w:rFonts w:ascii="Times New Roman" w:hAnsi="Times New Roman" w:cs="Times New Roman"/>
                <w:sz w:val="20"/>
                <w:szCs w:val="20"/>
              </w:rPr>
              <w:t>Beneficial</w:t>
            </w:r>
          </w:p>
        </w:tc>
        <w:tc>
          <w:tcPr>
            <w:tcW w:w="1448" w:type="pct"/>
            <w:vMerge/>
            <w:shd w:val="clear" w:color="auto" w:fill="D5DCE4" w:themeFill="text2" w:themeFillTint="33"/>
          </w:tcPr>
          <w:p w14:paraId="04800CF6" w14:textId="77777777" w:rsidR="006B3FBB" w:rsidRPr="0006028D" w:rsidRDefault="006B3FBB" w:rsidP="005A1A2D">
            <w:pPr>
              <w:spacing w:after="0"/>
              <w:rPr>
                <w:rFonts w:ascii="Times New Roman" w:hAnsi="Times New Roman" w:cs="Times New Roman"/>
                <w:sz w:val="20"/>
                <w:szCs w:val="20"/>
              </w:rPr>
            </w:pPr>
          </w:p>
        </w:tc>
      </w:tr>
      <w:tr w:rsidR="006B3FBB" w:rsidRPr="0006028D" w14:paraId="2637CA86" w14:textId="77777777" w:rsidTr="00146DB4">
        <w:trPr>
          <w:trHeight w:val="70"/>
        </w:trPr>
        <w:tc>
          <w:tcPr>
            <w:tcW w:w="424" w:type="pct"/>
          </w:tcPr>
          <w:p w14:paraId="5D5E475B" w14:textId="77777777" w:rsidR="006B3FBB" w:rsidRPr="0006028D" w:rsidRDefault="006B3FBB" w:rsidP="005A1A2D">
            <w:pPr>
              <w:autoSpaceDE w:val="0"/>
              <w:autoSpaceDN w:val="0"/>
              <w:adjustRightInd w:val="0"/>
              <w:spacing w:after="0"/>
              <w:ind w:left="-45"/>
              <w:rPr>
                <w:rFonts w:ascii="Times New Roman" w:hAnsi="Times New Roman" w:cs="Times New Roman"/>
                <w:sz w:val="20"/>
                <w:szCs w:val="20"/>
              </w:rPr>
            </w:pPr>
          </w:p>
          <w:p w14:paraId="04E4486D" w14:textId="77777777" w:rsidR="006B3FBB" w:rsidRPr="0006028D" w:rsidRDefault="006B3FBB" w:rsidP="005A1A2D">
            <w:pPr>
              <w:autoSpaceDE w:val="0"/>
              <w:autoSpaceDN w:val="0"/>
              <w:adjustRightInd w:val="0"/>
              <w:spacing w:after="0"/>
              <w:rPr>
                <w:rFonts w:ascii="Times New Roman" w:hAnsi="Times New Roman" w:cs="Times New Roman"/>
                <w:sz w:val="20"/>
                <w:szCs w:val="20"/>
              </w:rPr>
            </w:pPr>
            <w:r w:rsidRPr="0006028D">
              <w:rPr>
                <w:rFonts w:ascii="Times New Roman" w:hAnsi="Times New Roman" w:cs="Times New Roman"/>
                <w:sz w:val="20"/>
                <w:szCs w:val="20"/>
              </w:rPr>
              <w:t>Impacts on Aquatic Ecology</w:t>
            </w:r>
          </w:p>
        </w:tc>
        <w:tc>
          <w:tcPr>
            <w:tcW w:w="127" w:type="pct"/>
            <w:shd w:val="clear" w:color="auto" w:fill="FBE4D5" w:themeFill="accent2" w:themeFillTint="33"/>
            <w:vAlign w:val="center"/>
          </w:tcPr>
          <w:p w14:paraId="44BB3352" w14:textId="77777777" w:rsidR="006B3FBB" w:rsidRPr="0006028D" w:rsidRDefault="006B3FBB" w:rsidP="005A1A2D">
            <w:pPr>
              <w:spacing w:after="0"/>
              <w:jc w:val="center"/>
              <w:rPr>
                <w:rFonts w:ascii="Times New Roman" w:hAnsi="Times New Roman" w:cs="Times New Roman"/>
                <w:sz w:val="20"/>
                <w:szCs w:val="20"/>
              </w:rPr>
            </w:pPr>
            <w:r w:rsidRPr="0006028D">
              <w:rPr>
                <w:rFonts w:ascii="Times New Roman" w:hAnsi="Times New Roman" w:cs="Times New Roman"/>
                <w:sz w:val="20"/>
                <w:szCs w:val="20"/>
              </w:rPr>
              <w:sym w:font="ZapfDingbats" w:char="F0FC"/>
            </w:r>
          </w:p>
        </w:tc>
        <w:tc>
          <w:tcPr>
            <w:tcW w:w="127" w:type="pct"/>
            <w:vAlign w:val="center"/>
          </w:tcPr>
          <w:p w14:paraId="5CACB3B1" w14:textId="77777777" w:rsidR="006B3FBB" w:rsidRPr="0006028D" w:rsidRDefault="006B3FBB" w:rsidP="005A1A2D">
            <w:pPr>
              <w:spacing w:after="0"/>
              <w:jc w:val="center"/>
              <w:rPr>
                <w:rFonts w:ascii="Times New Roman" w:hAnsi="Times New Roman" w:cs="Times New Roman"/>
                <w:sz w:val="20"/>
                <w:szCs w:val="20"/>
              </w:rPr>
            </w:pPr>
          </w:p>
        </w:tc>
        <w:tc>
          <w:tcPr>
            <w:tcW w:w="126" w:type="pct"/>
            <w:vAlign w:val="center"/>
          </w:tcPr>
          <w:p w14:paraId="68768482" w14:textId="77777777" w:rsidR="006B3FBB" w:rsidRPr="0006028D" w:rsidRDefault="006B3FBB" w:rsidP="005A1A2D">
            <w:pPr>
              <w:spacing w:after="0"/>
              <w:jc w:val="center"/>
              <w:rPr>
                <w:rFonts w:ascii="Times New Roman" w:hAnsi="Times New Roman" w:cs="Times New Roman"/>
                <w:sz w:val="20"/>
                <w:szCs w:val="20"/>
              </w:rPr>
            </w:pPr>
          </w:p>
          <w:p w14:paraId="25C66F0E" w14:textId="77777777" w:rsidR="006B3FBB" w:rsidRPr="0006028D" w:rsidRDefault="006B3FBB" w:rsidP="005A1A2D">
            <w:pPr>
              <w:spacing w:after="0"/>
              <w:jc w:val="center"/>
              <w:rPr>
                <w:rFonts w:ascii="Times New Roman" w:hAnsi="Times New Roman" w:cs="Times New Roman"/>
                <w:sz w:val="20"/>
                <w:szCs w:val="20"/>
              </w:rPr>
            </w:pPr>
          </w:p>
        </w:tc>
        <w:tc>
          <w:tcPr>
            <w:tcW w:w="118" w:type="pct"/>
            <w:vAlign w:val="center"/>
          </w:tcPr>
          <w:p w14:paraId="489F4147"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20982ECA"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0947C7BD"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21C654A9"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50AA974F"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3B7B8937"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0D4BE2D1"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33492B9E"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191B0F03"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3E1BABEC"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469F61AA"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6B7283EE" w14:textId="77777777" w:rsidR="006B3FBB" w:rsidRPr="0006028D" w:rsidRDefault="006B3FBB" w:rsidP="005A1A2D">
            <w:pPr>
              <w:spacing w:after="0"/>
              <w:jc w:val="center"/>
              <w:rPr>
                <w:rFonts w:ascii="Times New Roman" w:hAnsi="Times New Roman" w:cs="Times New Roman"/>
                <w:sz w:val="20"/>
                <w:szCs w:val="20"/>
              </w:rPr>
            </w:pPr>
          </w:p>
        </w:tc>
        <w:tc>
          <w:tcPr>
            <w:tcW w:w="119" w:type="pct"/>
            <w:shd w:val="clear" w:color="auto" w:fill="FBE4D5" w:themeFill="accent2" w:themeFillTint="33"/>
            <w:vAlign w:val="center"/>
          </w:tcPr>
          <w:p w14:paraId="233C451D" w14:textId="77777777" w:rsidR="006B3FBB" w:rsidRPr="0006028D" w:rsidRDefault="006B3FBB" w:rsidP="005A1A2D">
            <w:pPr>
              <w:spacing w:after="0"/>
              <w:jc w:val="center"/>
              <w:rPr>
                <w:rFonts w:ascii="Times New Roman" w:hAnsi="Times New Roman" w:cs="Times New Roman"/>
                <w:sz w:val="20"/>
                <w:szCs w:val="20"/>
              </w:rPr>
            </w:pPr>
            <w:r w:rsidRPr="0006028D">
              <w:rPr>
                <w:rFonts w:ascii="Times New Roman" w:hAnsi="Times New Roman" w:cs="Times New Roman"/>
                <w:sz w:val="20"/>
                <w:szCs w:val="20"/>
              </w:rPr>
              <w:sym w:font="ZapfDingbats" w:char="F0FC"/>
            </w:r>
          </w:p>
        </w:tc>
        <w:tc>
          <w:tcPr>
            <w:tcW w:w="119" w:type="pct"/>
            <w:vAlign w:val="center"/>
          </w:tcPr>
          <w:p w14:paraId="5A34228E" w14:textId="77777777" w:rsidR="006B3FBB" w:rsidRPr="0006028D" w:rsidRDefault="006B3FBB" w:rsidP="005A1A2D">
            <w:pPr>
              <w:spacing w:after="0"/>
              <w:jc w:val="center"/>
              <w:rPr>
                <w:rFonts w:ascii="Times New Roman" w:hAnsi="Times New Roman" w:cs="Times New Roman"/>
                <w:sz w:val="20"/>
                <w:szCs w:val="20"/>
              </w:rPr>
            </w:pPr>
          </w:p>
        </w:tc>
        <w:tc>
          <w:tcPr>
            <w:tcW w:w="120" w:type="pct"/>
            <w:vAlign w:val="center"/>
          </w:tcPr>
          <w:p w14:paraId="1D1E8432" w14:textId="77777777" w:rsidR="006B3FBB" w:rsidRPr="0006028D" w:rsidRDefault="006B3FBB" w:rsidP="005A1A2D">
            <w:pPr>
              <w:spacing w:after="0"/>
              <w:jc w:val="center"/>
              <w:rPr>
                <w:rFonts w:ascii="Times New Roman" w:hAnsi="Times New Roman" w:cs="Times New Roman"/>
                <w:sz w:val="20"/>
                <w:szCs w:val="20"/>
              </w:rPr>
            </w:pPr>
          </w:p>
          <w:p w14:paraId="36C22724"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516453AA"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10EA7475"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0D825BDD" w14:textId="77777777" w:rsidR="006B3FBB" w:rsidRPr="0006028D" w:rsidRDefault="006B3FBB" w:rsidP="005A1A2D">
            <w:pPr>
              <w:spacing w:after="0"/>
              <w:jc w:val="center"/>
              <w:rPr>
                <w:rFonts w:ascii="Times New Roman" w:hAnsi="Times New Roman" w:cs="Times New Roman"/>
                <w:sz w:val="20"/>
                <w:szCs w:val="20"/>
              </w:rPr>
            </w:pPr>
          </w:p>
        </w:tc>
        <w:tc>
          <w:tcPr>
            <w:tcW w:w="120" w:type="pct"/>
            <w:vAlign w:val="center"/>
          </w:tcPr>
          <w:p w14:paraId="5D0AD8F8" w14:textId="77777777" w:rsidR="006B3FBB" w:rsidRPr="0006028D" w:rsidRDefault="006B3FBB" w:rsidP="005A1A2D">
            <w:pPr>
              <w:spacing w:after="0"/>
              <w:jc w:val="center"/>
              <w:rPr>
                <w:rFonts w:ascii="Times New Roman" w:hAnsi="Times New Roman" w:cs="Times New Roman"/>
                <w:sz w:val="20"/>
                <w:szCs w:val="20"/>
              </w:rPr>
            </w:pPr>
          </w:p>
        </w:tc>
        <w:tc>
          <w:tcPr>
            <w:tcW w:w="120" w:type="pct"/>
            <w:vAlign w:val="center"/>
          </w:tcPr>
          <w:p w14:paraId="043277F7" w14:textId="77777777" w:rsidR="006B3FBB" w:rsidRPr="0006028D" w:rsidRDefault="006B3FBB" w:rsidP="005A1A2D">
            <w:pPr>
              <w:spacing w:after="0"/>
              <w:jc w:val="center"/>
              <w:rPr>
                <w:rFonts w:ascii="Times New Roman" w:hAnsi="Times New Roman" w:cs="Times New Roman"/>
                <w:sz w:val="20"/>
                <w:szCs w:val="20"/>
              </w:rPr>
            </w:pPr>
          </w:p>
        </w:tc>
        <w:tc>
          <w:tcPr>
            <w:tcW w:w="120" w:type="pct"/>
            <w:vAlign w:val="center"/>
          </w:tcPr>
          <w:p w14:paraId="1F30F85A" w14:textId="77777777" w:rsidR="006B3FBB" w:rsidRPr="0006028D" w:rsidRDefault="006B3FBB" w:rsidP="005A1A2D">
            <w:pPr>
              <w:spacing w:after="0"/>
              <w:jc w:val="center"/>
              <w:rPr>
                <w:rFonts w:ascii="Times New Roman" w:hAnsi="Times New Roman" w:cs="Times New Roman"/>
                <w:sz w:val="20"/>
                <w:szCs w:val="20"/>
              </w:rPr>
            </w:pPr>
          </w:p>
        </w:tc>
        <w:tc>
          <w:tcPr>
            <w:tcW w:w="125" w:type="pct"/>
            <w:vAlign w:val="center"/>
          </w:tcPr>
          <w:p w14:paraId="34B46252" w14:textId="77777777" w:rsidR="006B3FBB" w:rsidRPr="0006028D" w:rsidRDefault="006B3FBB" w:rsidP="005A1A2D">
            <w:pPr>
              <w:spacing w:after="0"/>
              <w:jc w:val="center"/>
              <w:rPr>
                <w:rFonts w:ascii="Times New Roman" w:hAnsi="Times New Roman" w:cs="Times New Roman"/>
                <w:sz w:val="20"/>
                <w:szCs w:val="20"/>
              </w:rPr>
            </w:pPr>
          </w:p>
          <w:p w14:paraId="072CC486" w14:textId="77777777" w:rsidR="006B3FBB" w:rsidRPr="0006028D" w:rsidRDefault="006B3FBB" w:rsidP="005A1A2D">
            <w:pPr>
              <w:spacing w:after="0"/>
              <w:jc w:val="center"/>
              <w:rPr>
                <w:rFonts w:ascii="Times New Roman" w:hAnsi="Times New Roman" w:cs="Times New Roman"/>
                <w:sz w:val="20"/>
                <w:szCs w:val="20"/>
              </w:rPr>
            </w:pPr>
          </w:p>
        </w:tc>
        <w:tc>
          <w:tcPr>
            <w:tcW w:w="126" w:type="pct"/>
            <w:vAlign w:val="center"/>
          </w:tcPr>
          <w:p w14:paraId="5B7C0F43" w14:textId="77777777" w:rsidR="006B3FBB" w:rsidRPr="0006028D" w:rsidRDefault="006B3FBB" w:rsidP="005A1A2D">
            <w:pPr>
              <w:spacing w:after="0"/>
              <w:jc w:val="center"/>
              <w:rPr>
                <w:rFonts w:ascii="Times New Roman" w:hAnsi="Times New Roman" w:cs="Times New Roman"/>
                <w:sz w:val="20"/>
                <w:szCs w:val="20"/>
              </w:rPr>
            </w:pPr>
          </w:p>
        </w:tc>
        <w:tc>
          <w:tcPr>
            <w:tcW w:w="1448" w:type="pct"/>
          </w:tcPr>
          <w:p w14:paraId="41625B3A" w14:textId="77777777" w:rsidR="006B3FBB" w:rsidRPr="0006028D" w:rsidRDefault="006B3FBB" w:rsidP="005A1A2D">
            <w:pPr>
              <w:autoSpaceDE w:val="0"/>
              <w:autoSpaceDN w:val="0"/>
              <w:adjustRightInd w:val="0"/>
              <w:spacing w:after="0"/>
              <w:rPr>
                <w:rFonts w:ascii="Times New Roman" w:hAnsi="Times New Roman" w:cs="Times New Roman"/>
                <w:sz w:val="20"/>
                <w:szCs w:val="20"/>
              </w:rPr>
            </w:pPr>
            <w:r w:rsidRPr="0006028D">
              <w:rPr>
                <w:rFonts w:ascii="Times New Roman" w:hAnsi="Times New Roman" w:cs="Times New Roman"/>
                <w:sz w:val="20"/>
                <w:szCs w:val="20"/>
              </w:rPr>
              <w:t>There will be minimal discharge during operation phase of solid waste and water.</w:t>
            </w:r>
          </w:p>
          <w:p w14:paraId="75528A65" w14:textId="77777777" w:rsidR="006B3FBB" w:rsidRPr="0006028D" w:rsidRDefault="006B3FBB" w:rsidP="005A1A2D">
            <w:pPr>
              <w:autoSpaceDE w:val="0"/>
              <w:autoSpaceDN w:val="0"/>
              <w:adjustRightInd w:val="0"/>
              <w:spacing w:after="0"/>
              <w:rPr>
                <w:rFonts w:ascii="Times New Roman" w:hAnsi="Times New Roman" w:cs="Times New Roman"/>
                <w:b/>
                <w:bCs/>
                <w:sz w:val="20"/>
                <w:szCs w:val="20"/>
              </w:rPr>
            </w:pPr>
            <w:r w:rsidRPr="0006028D">
              <w:rPr>
                <w:rFonts w:ascii="Times New Roman" w:hAnsi="Times New Roman" w:cs="Times New Roman"/>
                <w:b/>
                <w:bCs/>
                <w:sz w:val="20"/>
                <w:szCs w:val="20"/>
              </w:rPr>
              <w:t>Mitigation measures:</w:t>
            </w:r>
          </w:p>
          <w:p w14:paraId="7A944C15" w14:textId="77777777" w:rsidR="006B3FBB" w:rsidRPr="0006028D" w:rsidRDefault="006B3FBB" w:rsidP="005A1A2D">
            <w:pPr>
              <w:autoSpaceDE w:val="0"/>
              <w:autoSpaceDN w:val="0"/>
              <w:adjustRightInd w:val="0"/>
              <w:spacing w:after="0"/>
              <w:rPr>
                <w:rFonts w:ascii="Times New Roman" w:hAnsi="Times New Roman" w:cs="Times New Roman"/>
                <w:sz w:val="20"/>
                <w:szCs w:val="20"/>
              </w:rPr>
            </w:pPr>
            <w:r w:rsidRPr="0006028D">
              <w:rPr>
                <w:rFonts w:ascii="Times New Roman" w:hAnsi="Times New Roman" w:cs="Times New Roman"/>
                <w:sz w:val="20"/>
                <w:szCs w:val="20"/>
              </w:rPr>
              <w:t>No mitigation measure is required.</w:t>
            </w:r>
          </w:p>
        </w:tc>
      </w:tr>
      <w:tr w:rsidR="006B3FBB" w:rsidRPr="0006028D" w14:paraId="6B70E9CB" w14:textId="77777777" w:rsidTr="00146DB4">
        <w:trPr>
          <w:trHeight w:val="70"/>
        </w:trPr>
        <w:tc>
          <w:tcPr>
            <w:tcW w:w="424" w:type="pct"/>
          </w:tcPr>
          <w:p w14:paraId="45614B20" w14:textId="77777777" w:rsidR="006B3FBB" w:rsidRPr="0006028D" w:rsidRDefault="006B3FBB" w:rsidP="005A1A2D">
            <w:pPr>
              <w:autoSpaceDE w:val="0"/>
              <w:autoSpaceDN w:val="0"/>
              <w:adjustRightInd w:val="0"/>
              <w:spacing w:after="0"/>
              <w:ind w:left="-63" w:right="-81"/>
              <w:rPr>
                <w:rFonts w:ascii="Times New Roman" w:hAnsi="Times New Roman" w:cs="Times New Roman"/>
                <w:sz w:val="20"/>
                <w:szCs w:val="20"/>
              </w:rPr>
            </w:pPr>
          </w:p>
          <w:p w14:paraId="408BD94D" w14:textId="77777777" w:rsidR="006B3FBB" w:rsidRPr="0006028D" w:rsidRDefault="006B3FBB" w:rsidP="005A1A2D">
            <w:pPr>
              <w:autoSpaceDE w:val="0"/>
              <w:autoSpaceDN w:val="0"/>
              <w:adjustRightInd w:val="0"/>
              <w:spacing w:after="0"/>
              <w:rPr>
                <w:rFonts w:ascii="Times New Roman" w:hAnsi="Times New Roman" w:cs="Times New Roman"/>
                <w:sz w:val="20"/>
                <w:szCs w:val="20"/>
              </w:rPr>
            </w:pPr>
            <w:r w:rsidRPr="0006028D">
              <w:rPr>
                <w:rFonts w:ascii="Times New Roman" w:hAnsi="Times New Roman" w:cs="Times New Roman"/>
                <w:sz w:val="20"/>
                <w:szCs w:val="20"/>
              </w:rPr>
              <w:t>Health and Safety</w:t>
            </w:r>
          </w:p>
          <w:p w14:paraId="501C2E2C" w14:textId="77777777" w:rsidR="006B3FBB" w:rsidRPr="0006028D" w:rsidRDefault="006B3FBB" w:rsidP="005A1A2D">
            <w:pPr>
              <w:autoSpaceDE w:val="0"/>
              <w:autoSpaceDN w:val="0"/>
              <w:adjustRightInd w:val="0"/>
              <w:spacing w:after="0"/>
              <w:rPr>
                <w:rFonts w:ascii="Times New Roman" w:hAnsi="Times New Roman" w:cs="Times New Roman"/>
                <w:sz w:val="20"/>
                <w:szCs w:val="20"/>
              </w:rPr>
            </w:pPr>
          </w:p>
        </w:tc>
        <w:tc>
          <w:tcPr>
            <w:tcW w:w="127" w:type="pct"/>
            <w:vAlign w:val="center"/>
          </w:tcPr>
          <w:p w14:paraId="64242799" w14:textId="77777777" w:rsidR="006B3FBB" w:rsidRPr="0006028D" w:rsidRDefault="006B3FBB" w:rsidP="005A1A2D">
            <w:pPr>
              <w:spacing w:after="0"/>
              <w:jc w:val="center"/>
              <w:rPr>
                <w:rFonts w:ascii="Times New Roman" w:hAnsi="Times New Roman" w:cs="Times New Roman"/>
                <w:sz w:val="20"/>
                <w:szCs w:val="20"/>
              </w:rPr>
            </w:pPr>
          </w:p>
        </w:tc>
        <w:tc>
          <w:tcPr>
            <w:tcW w:w="127" w:type="pct"/>
            <w:vAlign w:val="center"/>
          </w:tcPr>
          <w:p w14:paraId="5A0FFBB6" w14:textId="77777777" w:rsidR="006B3FBB" w:rsidRPr="0006028D" w:rsidRDefault="006B3FBB" w:rsidP="005A1A2D">
            <w:pPr>
              <w:spacing w:after="0"/>
              <w:jc w:val="center"/>
              <w:rPr>
                <w:rFonts w:ascii="Times New Roman" w:hAnsi="Times New Roman" w:cs="Times New Roman"/>
                <w:sz w:val="20"/>
                <w:szCs w:val="20"/>
              </w:rPr>
            </w:pPr>
          </w:p>
        </w:tc>
        <w:tc>
          <w:tcPr>
            <w:tcW w:w="126" w:type="pct"/>
            <w:vAlign w:val="center"/>
          </w:tcPr>
          <w:p w14:paraId="32385ADF" w14:textId="77777777" w:rsidR="006B3FBB" w:rsidRPr="0006028D" w:rsidRDefault="006B3FBB" w:rsidP="005A1A2D">
            <w:pPr>
              <w:spacing w:after="0"/>
              <w:jc w:val="center"/>
              <w:rPr>
                <w:rFonts w:ascii="Times New Roman" w:hAnsi="Times New Roman" w:cs="Times New Roman"/>
                <w:sz w:val="20"/>
                <w:szCs w:val="20"/>
              </w:rPr>
            </w:pPr>
          </w:p>
        </w:tc>
        <w:tc>
          <w:tcPr>
            <w:tcW w:w="118" w:type="pct"/>
            <w:shd w:val="clear" w:color="auto" w:fill="FBE4D5" w:themeFill="accent2" w:themeFillTint="33"/>
            <w:vAlign w:val="center"/>
          </w:tcPr>
          <w:p w14:paraId="3702EA1D" w14:textId="77777777" w:rsidR="006B3FBB" w:rsidRPr="0006028D" w:rsidRDefault="006B3FBB" w:rsidP="005A1A2D">
            <w:pPr>
              <w:spacing w:after="0"/>
              <w:jc w:val="center"/>
              <w:rPr>
                <w:rFonts w:ascii="Times New Roman" w:hAnsi="Times New Roman" w:cs="Times New Roman"/>
                <w:sz w:val="20"/>
                <w:szCs w:val="20"/>
              </w:rPr>
            </w:pPr>
            <w:r w:rsidRPr="0006028D">
              <w:rPr>
                <w:rFonts w:ascii="Times New Roman" w:hAnsi="Times New Roman" w:cs="Times New Roman"/>
                <w:sz w:val="20"/>
                <w:szCs w:val="20"/>
              </w:rPr>
              <w:sym w:font="ZapfDingbats" w:char="F0FC"/>
            </w:r>
          </w:p>
        </w:tc>
        <w:tc>
          <w:tcPr>
            <w:tcW w:w="119" w:type="pct"/>
            <w:vAlign w:val="center"/>
          </w:tcPr>
          <w:p w14:paraId="05DC30DB"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6B4AFE9F"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37171B63"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0C828819"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06ABE67A" w14:textId="77777777" w:rsidR="006B3FBB" w:rsidRPr="0006028D" w:rsidRDefault="006B3FBB" w:rsidP="005A1A2D">
            <w:pPr>
              <w:spacing w:after="0"/>
              <w:jc w:val="center"/>
              <w:rPr>
                <w:rFonts w:ascii="Times New Roman" w:hAnsi="Times New Roman" w:cs="Times New Roman"/>
                <w:sz w:val="20"/>
                <w:szCs w:val="20"/>
              </w:rPr>
            </w:pPr>
          </w:p>
        </w:tc>
        <w:tc>
          <w:tcPr>
            <w:tcW w:w="119" w:type="pct"/>
            <w:shd w:val="clear" w:color="auto" w:fill="FBE4D5" w:themeFill="accent2" w:themeFillTint="33"/>
            <w:vAlign w:val="center"/>
          </w:tcPr>
          <w:p w14:paraId="0BB57D10" w14:textId="77777777" w:rsidR="006B3FBB" w:rsidRPr="0006028D" w:rsidRDefault="006B3FBB" w:rsidP="005A1A2D">
            <w:pPr>
              <w:spacing w:after="0"/>
              <w:jc w:val="center"/>
              <w:rPr>
                <w:rFonts w:ascii="Times New Roman" w:hAnsi="Times New Roman" w:cs="Times New Roman"/>
                <w:sz w:val="20"/>
                <w:szCs w:val="20"/>
              </w:rPr>
            </w:pPr>
            <w:r w:rsidRPr="0006028D">
              <w:rPr>
                <w:rFonts w:ascii="Times New Roman" w:hAnsi="Times New Roman" w:cs="Times New Roman"/>
                <w:sz w:val="20"/>
                <w:szCs w:val="20"/>
              </w:rPr>
              <w:sym w:font="ZapfDingbats" w:char="F0FC"/>
            </w:r>
          </w:p>
        </w:tc>
        <w:tc>
          <w:tcPr>
            <w:tcW w:w="119" w:type="pct"/>
            <w:vAlign w:val="center"/>
          </w:tcPr>
          <w:p w14:paraId="4C8B7EC4"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1E8B08A3"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56D70A1D"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12ABDD85"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665DE8C4"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3BB7A2E9"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0EF19A37" w14:textId="77777777" w:rsidR="006B3FBB" w:rsidRPr="0006028D" w:rsidRDefault="006B3FBB" w:rsidP="005A1A2D">
            <w:pPr>
              <w:spacing w:after="0"/>
              <w:jc w:val="center"/>
              <w:rPr>
                <w:rFonts w:ascii="Times New Roman" w:hAnsi="Times New Roman" w:cs="Times New Roman"/>
                <w:sz w:val="20"/>
                <w:szCs w:val="20"/>
              </w:rPr>
            </w:pPr>
          </w:p>
        </w:tc>
        <w:tc>
          <w:tcPr>
            <w:tcW w:w="120" w:type="pct"/>
            <w:vAlign w:val="center"/>
          </w:tcPr>
          <w:p w14:paraId="65B5F417" w14:textId="77777777" w:rsidR="006B3FBB" w:rsidRPr="0006028D" w:rsidRDefault="006B3FBB" w:rsidP="005A1A2D">
            <w:pPr>
              <w:spacing w:after="0"/>
              <w:jc w:val="center"/>
              <w:rPr>
                <w:rFonts w:ascii="Times New Roman" w:hAnsi="Times New Roman" w:cs="Times New Roman"/>
                <w:sz w:val="20"/>
                <w:szCs w:val="20"/>
              </w:rPr>
            </w:pPr>
          </w:p>
        </w:tc>
        <w:tc>
          <w:tcPr>
            <w:tcW w:w="119" w:type="pct"/>
            <w:shd w:val="clear" w:color="auto" w:fill="FBE4D5" w:themeFill="accent2" w:themeFillTint="33"/>
            <w:vAlign w:val="center"/>
          </w:tcPr>
          <w:p w14:paraId="1061F478" w14:textId="77777777" w:rsidR="006B3FBB" w:rsidRPr="0006028D" w:rsidRDefault="006B3FBB" w:rsidP="005A1A2D">
            <w:pPr>
              <w:spacing w:after="0"/>
              <w:jc w:val="center"/>
              <w:rPr>
                <w:rFonts w:ascii="Times New Roman" w:hAnsi="Times New Roman" w:cs="Times New Roman"/>
                <w:sz w:val="20"/>
                <w:szCs w:val="20"/>
              </w:rPr>
            </w:pPr>
            <w:r w:rsidRPr="0006028D">
              <w:rPr>
                <w:rFonts w:ascii="Times New Roman" w:hAnsi="Times New Roman" w:cs="Times New Roman"/>
                <w:sz w:val="20"/>
                <w:szCs w:val="20"/>
              </w:rPr>
              <w:sym w:font="ZapfDingbats" w:char="F0FC"/>
            </w:r>
          </w:p>
        </w:tc>
        <w:tc>
          <w:tcPr>
            <w:tcW w:w="119" w:type="pct"/>
            <w:vAlign w:val="center"/>
          </w:tcPr>
          <w:p w14:paraId="18EC5878"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3E0AA1E6" w14:textId="77777777" w:rsidR="006B3FBB" w:rsidRPr="0006028D" w:rsidRDefault="006B3FBB" w:rsidP="005A1A2D">
            <w:pPr>
              <w:spacing w:after="0"/>
              <w:jc w:val="center"/>
              <w:rPr>
                <w:rFonts w:ascii="Times New Roman" w:hAnsi="Times New Roman" w:cs="Times New Roman"/>
                <w:sz w:val="20"/>
                <w:szCs w:val="20"/>
              </w:rPr>
            </w:pPr>
          </w:p>
          <w:p w14:paraId="38F1D823" w14:textId="77777777" w:rsidR="006B3FBB" w:rsidRPr="0006028D" w:rsidRDefault="006B3FBB" w:rsidP="005A1A2D">
            <w:pPr>
              <w:spacing w:after="0"/>
              <w:jc w:val="center"/>
              <w:rPr>
                <w:rFonts w:ascii="Times New Roman" w:hAnsi="Times New Roman" w:cs="Times New Roman"/>
                <w:sz w:val="20"/>
                <w:szCs w:val="20"/>
              </w:rPr>
            </w:pPr>
          </w:p>
        </w:tc>
        <w:tc>
          <w:tcPr>
            <w:tcW w:w="120" w:type="pct"/>
            <w:vAlign w:val="center"/>
          </w:tcPr>
          <w:p w14:paraId="30FD798D" w14:textId="77777777" w:rsidR="006B3FBB" w:rsidRPr="0006028D" w:rsidRDefault="006B3FBB" w:rsidP="005A1A2D">
            <w:pPr>
              <w:spacing w:after="0"/>
              <w:jc w:val="center"/>
              <w:rPr>
                <w:rFonts w:ascii="Times New Roman" w:hAnsi="Times New Roman" w:cs="Times New Roman"/>
                <w:sz w:val="20"/>
                <w:szCs w:val="20"/>
              </w:rPr>
            </w:pPr>
          </w:p>
        </w:tc>
        <w:tc>
          <w:tcPr>
            <w:tcW w:w="120" w:type="pct"/>
            <w:vAlign w:val="center"/>
          </w:tcPr>
          <w:p w14:paraId="072CF0F7" w14:textId="77777777" w:rsidR="006B3FBB" w:rsidRPr="0006028D" w:rsidRDefault="006B3FBB" w:rsidP="005A1A2D">
            <w:pPr>
              <w:spacing w:after="0"/>
              <w:jc w:val="center"/>
              <w:rPr>
                <w:rFonts w:ascii="Times New Roman" w:hAnsi="Times New Roman" w:cs="Times New Roman"/>
                <w:sz w:val="20"/>
                <w:szCs w:val="20"/>
              </w:rPr>
            </w:pPr>
          </w:p>
        </w:tc>
        <w:tc>
          <w:tcPr>
            <w:tcW w:w="120" w:type="pct"/>
            <w:vAlign w:val="center"/>
          </w:tcPr>
          <w:p w14:paraId="6224E5EE" w14:textId="77777777" w:rsidR="006B3FBB" w:rsidRPr="0006028D" w:rsidRDefault="006B3FBB" w:rsidP="005A1A2D">
            <w:pPr>
              <w:spacing w:after="0"/>
              <w:jc w:val="center"/>
              <w:rPr>
                <w:rFonts w:ascii="Times New Roman" w:hAnsi="Times New Roman" w:cs="Times New Roman"/>
                <w:sz w:val="20"/>
                <w:szCs w:val="20"/>
              </w:rPr>
            </w:pPr>
          </w:p>
        </w:tc>
        <w:tc>
          <w:tcPr>
            <w:tcW w:w="125" w:type="pct"/>
            <w:vAlign w:val="center"/>
          </w:tcPr>
          <w:p w14:paraId="3C95D020" w14:textId="77777777" w:rsidR="006B3FBB" w:rsidRPr="0006028D" w:rsidRDefault="006B3FBB" w:rsidP="005A1A2D">
            <w:pPr>
              <w:spacing w:after="0"/>
              <w:jc w:val="center"/>
              <w:rPr>
                <w:rFonts w:ascii="Times New Roman" w:hAnsi="Times New Roman" w:cs="Times New Roman"/>
                <w:sz w:val="20"/>
                <w:szCs w:val="20"/>
              </w:rPr>
            </w:pPr>
          </w:p>
        </w:tc>
        <w:tc>
          <w:tcPr>
            <w:tcW w:w="126" w:type="pct"/>
            <w:vAlign w:val="center"/>
          </w:tcPr>
          <w:p w14:paraId="5A5E2E58" w14:textId="77777777" w:rsidR="006B3FBB" w:rsidRPr="0006028D" w:rsidRDefault="006B3FBB" w:rsidP="005A1A2D">
            <w:pPr>
              <w:spacing w:after="0"/>
              <w:jc w:val="center"/>
              <w:rPr>
                <w:rFonts w:ascii="Times New Roman" w:hAnsi="Times New Roman" w:cs="Times New Roman"/>
                <w:sz w:val="20"/>
                <w:szCs w:val="20"/>
              </w:rPr>
            </w:pPr>
          </w:p>
        </w:tc>
        <w:tc>
          <w:tcPr>
            <w:tcW w:w="1448" w:type="pct"/>
          </w:tcPr>
          <w:p w14:paraId="6A24D430" w14:textId="538EE1B1" w:rsidR="006B3FBB" w:rsidRPr="0006028D" w:rsidRDefault="006B3FBB" w:rsidP="005A1A2D">
            <w:pPr>
              <w:autoSpaceDE w:val="0"/>
              <w:autoSpaceDN w:val="0"/>
              <w:adjustRightInd w:val="0"/>
              <w:spacing w:after="0"/>
              <w:rPr>
                <w:rFonts w:ascii="Times New Roman" w:hAnsi="Times New Roman" w:cs="Times New Roman"/>
                <w:sz w:val="20"/>
                <w:szCs w:val="20"/>
              </w:rPr>
            </w:pPr>
            <w:r w:rsidRPr="0006028D">
              <w:rPr>
                <w:rFonts w:ascii="Times New Roman" w:hAnsi="Times New Roman" w:cs="Times New Roman"/>
                <w:sz w:val="20"/>
                <w:szCs w:val="20"/>
              </w:rPr>
              <w:t xml:space="preserve">There will be no emission (Sox, NOx, CO and PM) in the operation phase. </w:t>
            </w:r>
            <w:r w:rsidR="00146DB4" w:rsidRPr="0006028D">
              <w:rPr>
                <w:rFonts w:ascii="Times New Roman" w:hAnsi="Times New Roman" w:cs="Times New Roman"/>
                <w:sz w:val="20"/>
                <w:szCs w:val="20"/>
              </w:rPr>
              <w:t>So</w:t>
            </w:r>
            <w:ins w:id="5229" w:author="IDCOL office365app6" w:date="2022-12-18T10:52:00Z">
              <w:r w:rsidR="00146DB4" w:rsidRPr="0006028D">
                <w:rPr>
                  <w:rFonts w:ascii="Times New Roman" w:hAnsi="Times New Roman" w:cs="Times New Roman"/>
                  <w:sz w:val="20"/>
                  <w:szCs w:val="20"/>
                </w:rPr>
                <w:t>,</w:t>
              </w:r>
            </w:ins>
            <w:r w:rsidRPr="0006028D">
              <w:rPr>
                <w:rFonts w:ascii="Times New Roman" w:hAnsi="Times New Roman" w:cs="Times New Roman"/>
                <w:sz w:val="20"/>
                <w:szCs w:val="20"/>
              </w:rPr>
              <w:t xml:space="preserve"> there will be no adverse risk on workers.</w:t>
            </w:r>
          </w:p>
          <w:p w14:paraId="21ED16B2" w14:textId="77777777" w:rsidR="006B3FBB" w:rsidRPr="0006028D" w:rsidRDefault="006B3FBB" w:rsidP="005A1A2D">
            <w:pPr>
              <w:autoSpaceDE w:val="0"/>
              <w:autoSpaceDN w:val="0"/>
              <w:adjustRightInd w:val="0"/>
              <w:spacing w:after="0"/>
              <w:rPr>
                <w:rFonts w:ascii="Times New Roman" w:hAnsi="Times New Roman" w:cs="Times New Roman"/>
                <w:b/>
                <w:bCs/>
                <w:sz w:val="20"/>
                <w:szCs w:val="20"/>
              </w:rPr>
            </w:pPr>
            <w:r w:rsidRPr="0006028D">
              <w:rPr>
                <w:rFonts w:ascii="Times New Roman" w:hAnsi="Times New Roman" w:cs="Times New Roman"/>
                <w:b/>
                <w:bCs/>
                <w:sz w:val="20"/>
                <w:szCs w:val="20"/>
              </w:rPr>
              <w:t>Mitigation Measures:</w:t>
            </w:r>
          </w:p>
          <w:p w14:paraId="1F8C7BAA" w14:textId="77777777" w:rsidR="006B3FBB" w:rsidRPr="0006028D" w:rsidRDefault="006B3FBB" w:rsidP="005A1A2D">
            <w:pPr>
              <w:autoSpaceDE w:val="0"/>
              <w:autoSpaceDN w:val="0"/>
              <w:adjustRightInd w:val="0"/>
              <w:spacing w:after="0"/>
              <w:rPr>
                <w:rFonts w:ascii="Times New Roman" w:hAnsi="Times New Roman" w:cs="Times New Roman"/>
                <w:sz w:val="20"/>
                <w:szCs w:val="20"/>
              </w:rPr>
            </w:pPr>
            <w:r w:rsidRPr="0006028D">
              <w:rPr>
                <w:rFonts w:ascii="Times New Roman" w:hAnsi="Times New Roman" w:cs="Times New Roman"/>
                <w:sz w:val="20"/>
                <w:szCs w:val="20"/>
              </w:rPr>
              <w:t>No measure is required.</w:t>
            </w:r>
          </w:p>
        </w:tc>
      </w:tr>
      <w:tr w:rsidR="006B3FBB" w:rsidRPr="0006028D" w14:paraId="0769555E" w14:textId="77777777" w:rsidTr="00146DB4">
        <w:trPr>
          <w:trHeight w:val="1134"/>
        </w:trPr>
        <w:tc>
          <w:tcPr>
            <w:tcW w:w="424" w:type="pct"/>
          </w:tcPr>
          <w:p w14:paraId="65C6040F" w14:textId="77777777" w:rsidR="006B3FBB" w:rsidRPr="0006028D" w:rsidRDefault="006B3FBB" w:rsidP="005A1A2D">
            <w:pPr>
              <w:autoSpaceDE w:val="0"/>
              <w:autoSpaceDN w:val="0"/>
              <w:adjustRightInd w:val="0"/>
              <w:spacing w:after="0"/>
              <w:ind w:left="-63" w:right="-81"/>
              <w:rPr>
                <w:rFonts w:ascii="Times New Roman" w:hAnsi="Times New Roman" w:cs="Times New Roman"/>
                <w:sz w:val="20"/>
                <w:szCs w:val="20"/>
              </w:rPr>
            </w:pPr>
          </w:p>
          <w:p w14:paraId="7896A244" w14:textId="77777777" w:rsidR="006B3FBB" w:rsidRPr="0006028D" w:rsidRDefault="006B3FBB" w:rsidP="005A1A2D">
            <w:pPr>
              <w:autoSpaceDE w:val="0"/>
              <w:autoSpaceDN w:val="0"/>
              <w:adjustRightInd w:val="0"/>
              <w:spacing w:after="0"/>
              <w:rPr>
                <w:rFonts w:ascii="Times New Roman" w:hAnsi="Times New Roman" w:cs="Times New Roman"/>
                <w:sz w:val="20"/>
                <w:szCs w:val="20"/>
              </w:rPr>
            </w:pPr>
            <w:r w:rsidRPr="0006028D">
              <w:rPr>
                <w:rFonts w:ascii="Times New Roman" w:hAnsi="Times New Roman" w:cs="Times New Roman"/>
                <w:sz w:val="20"/>
                <w:szCs w:val="20"/>
              </w:rPr>
              <w:t>Solid Waste Management</w:t>
            </w:r>
          </w:p>
        </w:tc>
        <w:tc>
          <w:tcPr>
            <w:tcW w:w="127" w:type="pct"/>
            <w:shd w:val="clear" w:color="auto" w:fill="FBE4D5" w:themeFill="accent2" w:themeFillTint="33"/>
            <w:vAlign w:val="center"/>
          </w:tcPr>
          <w:p w14:paraId="45DBFD58" w14:textId="77777777" w:rsidR="006B3FBB" w:rsidRPr="0006028D" w:rsidRDefault="006B3FBB" w:rsidP="005A1A2D">
            <w:pPr>
              <w:spacing w:after="0"/>
              <w:jc w:val="center"/>
              <w:rPr>
                <w:rFonts w:ascii="Times New Roman" w:hAnsi="Times New Roman" w:cs="Times New Roman"/>
                <w:sz w:val="20"/>
                <w:szCs w:val="20"/>
              </w:rPr>
            </w:pPr>
            <w:r w:rsidRPr="0006028D">
              <w:rPr>
                <w:rFonts w:ascii="Times New Roman" w:hAnsi="Times New Roman" w:cs="Times New Roman"/>
                <w:sz w:val="20"/>
                <w:szCs w:val="20"/>
              </w:rPr>
              <w:sym w:font="ZapfDingbats" w:char="F0FC"/>
            </w:r>
          </w:p>
          <w:p w14:paraId="2392EF83" w14:textId="77777777" w:rsidR="006B3FBB" w:rsidRPr="0006028D" w:rsidRDefault="006B3FBB" w:rsidP="005A1A2D">
            <w:pPr>
              <w:spacing w:after="0"/>
              <w:jc w:val="center"/>
              <w:rPr>
                <w:rFonts w:ascii="Times New Roman" w:hAnsi="Times New Roman" w:cs="Times New Roman"/>
                <w:sz w:val="20"/>
                <w:szCs w:val="20"/>
              </w:rPr>
            </w:pPr>
          </w:p>
        </w:tc>
        <w:tc>
          <w:tcPr>
            <w:tcW w:w="127" w:type="pct"/>
            <w:vAlign w:val="center"/>
          </w:tcPr>
          <w:p w14:paraId="56FB468F" w14:textId="77777777" w:rsidR="006B3FBB" w:rsidRPr="0006028D" w:rsidRDefault="006B3FBB" w:rsidP="005A1A2D">
            <w:pPr>
              <w:spacing w:after="0"/>
              <w:jc w:val="center"/>
              <w:rPr>
                <w:rFonts w:ascii="Times New Roman" w:hAnsi="Times New Roman" w:cs="Times New Roman"/>
                <w:sz w:val="20"/>
                <w:szCs w:val="20"/>
              </w:rPr>
            </w:pPr>
          </w:p>
        </w:tc>
        <w:tc>
          <w:tcPr>
            <w:tcW w:w="126" w:type="pct"/>
            <w:vAlign w:val="center"/>
          </w:tcPr>
          <w:p w14:paraId="00CED137" w14:textId="77777777" w:rsidR="006B3FBB" w:rsidRPr="0006028D" w:rsidRDefault="006B3FBB" w:rsidP="005A1A2D">
            <w:pPr>
              <w:spacing w:after="0"/>
              <w:jc w:val="center"/>
              <w:rPr>
                <w:rFonts w:ascii="Times New Roman" w:hAnsi="Times New Roman" w:cs="Times New Roman"/>
                <w:sz w:val="20"/>
                <w:szCs w:val="20"/>
              </w:rPr>
            </w:pPr>
          </w:p>
        </w:tc>
        <w:tc>
          <w:tcPr>
            <w:tcW w:w="118" w:type="pct"/>
            <w:shd w:val="clear" w:color="auto" w:fill="FBE4D5" w:themeFill="accent2" w:themeFillTint="33"/>
            <w:vAlign w:val="center"/>
          </w:tcPr>
          <w:p w14:paraId="193CE8B9" w14:textId="77777777" w:rsidR="006B3FBB" w:rsidRPr="0006028D" w:rsidRDefault="006B3FBB" w:rsidP="005A1A2D">
            <w:pPr>
              <w:spacing w:after="0"/>
              <w:jc w:val="center"/>
              <w:rPr>
                <w:rFonts w:ascii="Times New Roman" w:hAnsi="Times New Roman" w:cs="Times New Roman"/>
                <w:sz w:val="20"/>
                <w:szCs w:val="20"/>
              </w:rPr>
            </w:pPr>
            <w:r w:rsidRPr="0006028D">
              <w:rPr>
                <w:rFonts w:ascii="Times New Roman" w:hAnsi="Times New Roman" w:cs="Times New Roman"/>
                <w:sz w:val="20"/>
                <w:szCs w:val="20"/>
              </w:rPr>
              <w:sym w:font="ZapfDingbats" w:char="F0FC"/>
            </w:r>
          </w:p>
        </w:tc>
        <w:tc>
          <w:tcPr>
            <w:tcW w:w="119" w:type="pct"/>
            <w:vAlign w:val="center"/>
          </w:tcPr>
          <w:p w14:paraId="50B8CE75"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5CD54E42" w14:textId="77777777" w:rsidR="006B3FBB" w:rsidRPr="0006028D" w:rsidRDefault="006B3FBB" w:rsidP="005A1A2D">
            <w:pPr>
              <w:spacing w:after="0"/>
              <w:jc w:val="center"/>
              <w:rPr>
                <w:rFonts w:ascii="Times New Roman" w:hAnsi="Times New Roman" w:cs="Times New Roman"/>
                <w:sz w:val="20"/>
                <w:szCs w:val="20"/>
              </w:rPr>
            </w:pPr>
          </w:p>
        </w:tc>
        <w:tc>
          <w:tcPr>
            <w:tcW w:w="119" w:type="pct"/>
            <w:shd w:val="clear" w:color="auto" w:fill="FBE4D5" w:themeFill="accent2" w:themeFillTint="33"/>
            <w:vAlign w:val="center"/>
          </w:tcPr>
          <w:p w14:paraId="7E2823C6" w14:textId="77777777" w:rsidR="006B3FBB" w:rsidRPr="0006028D" w:rsidRDefault="006B3FBB" w:rsidP="005A1A2D">
            <w:pPr>
              <w:spacing w:after="0"/>
              <w:jc w:val="center"/>
              <w:rPr>
                <w:rFonts w:ascii="Times New Roman" w:hAnsi="Times New Roman" w:cs="Times New Roman"/>
                <w:sz w:val="20"/>
                <w:szCs w:val="20"/>
              </w:rPr>
            </w:pPr>
            <w:r w:rsidRPr="0006028D">
              <w:rPr>
                <w:rFonts w:ascii="Times New Roman" w:hAnsi="Times New Roman" w:cs="Times New Roman"/>
                <w:sz w:val="20"/>
                <w:szCs w:val="20"/>
              </w:rPr>
              <w:sym w:font="ZapfDingbats" w:char="F0FC"/>
            </w:r>
          </w:p>
          <w:p w14:paraId="64F14F0D"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187283C3"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7C3581BD"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2BBF2ED1"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6073C4D7"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54535FCB"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1D8ED9F9"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0C4CD62A"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7AC0BF47"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4F770592"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241D98C5" w14:textId="77777777" w:rsidR="006B3FBB" w:rsidRPr="0006028D" w:rsidRDefault="006B3FBB" w:rsidP="005A1A2D">
            <w:pPr>
              <w:spacing w:after="0"/>
              <w:jc w:val="center"/>
              <w:rPr>
                <w:rFonts w:ascii="Times New Roman" w:hAnsi="Times New Roman" w:cs="Times New Roman"/>
                <w:sz w:val="20"/>
                <w:szCs w:val="20"/>
              </w:rPr>
            </w:pPr>
          </w:p>
        </w:tc>
        <w:tc>
          <w:tcPr>
            <w:tcW w:w="120" w:type="pct"/>
            <w:vAlign w:val="center"/>
          </w:tcPr>
          <w:p w14:paraId="1E7A722B" w14:textId="77777777" w:rsidR="006B3FBB" w:rsidRPr="0006028D" w:rsidRDefault="006B3FBB" w:rsidP="005A1A2D">
            <w:pPr>
              <w:spacing w:after="0"/>
              <w:jc w:val="center"/>
              <w:rPr>
                <w:rFonts w:ascii="Times New Roman" w:hAnsi="Times New Roman" w:cs="Times New Roman"/>
                <w:sz w:val="20"/>
                <w:szCs w:val="20"/>
              </w:rPr>
            </w:pPr>
          </w:p>
        </w:tc>
        <w:tc>
          <w:tcPr>
            <w:tcW w:w="119" w:type="pct"/>
            <w:shd w:val="clear" w:color="auto" w:fill="FBE4D5" w:themeFill="accent2" w:themeFillTint="33"/>
            <w:vAlign w:val="center"/>
          </w:tcPr>
          <w:p w14:paraId="5A7AA2BA" w14:textId="77777777" w:rsidR="006B3FBB" w:rsidRPr="0006028D" w:rsidRDefault="006B3FBB" w:rsidP="005A1A2D">
            <w:pPr>
              <w:spacing w:after="0"/>
              <w:jc w:val="center"/>
              <w:rPr>
                <w:rFonts w:ascii="Times New Roman" w:hAnsi="Times New Roman" w:cs="Times New Roman"/>
                <w:sz w:val="20"/>
                <w:szCs w:val="20"/>
              </w:rPr>
            </w:pPr>
            <w:r w:rsidRPr="0006028D">
              <w:rPr>
                <w:rFonts w:ascii="Times New Roman" w:hAnsi="Times New Roman" w:cs="Times New Roman"/>
                <w:sz w:val="20"/>
                <w:szCs w:val="20"/>
              </w:rPr>
              <w:sym w:font="ZapfDingbats" w:char="F0FC"/>
            </w:r>
          </w:p>
        </w:tc>
        <w:tc>
          <w:tcPr>
            <w:tcW w:w="119" w:type="pct"/>
            <w:vAlign w:val="center"/>
          </w:tcPr>
          <w:p w14:paraId="2DC1A1DF"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786BBBDA" w14:textId="77777777" w:rsidR="006B3FBB" w:rsidRPr="0006028D" w:rsidRDefault="006B3FBB" w:rsidP="005A1A2D">
            <w:pPr>
              <w:spacing w:after="0"/>
              <w:jc w:val="center"/>
              <w:rPr>
                <w:rFonts w:ascii="Times New Roman" w:hAnsi="Times New Roman" w:cs="Times New Roman"/>
                <w:sz w:val="20"/>
                <w:szCs w:val="20"/>
              </w:rPr>
            </w:pPr>
          </w:p>
        </w:tc>
        <w:tc>
          <w:tcPr>
            <w:tcW w:w="120" w:type="pct"/>
            <w:vAlign w:val="center"/>
          </w:tcPr>
          <w:p w14:paraId="5812A436" w14:textId="77777777" w:rsidR="006B3FBB" w:rsidRPr="0006028D" w:rsidRDefault="006B3FBB" w:rsidP="005A1A2D">
            <w:pPr>
              <w:spacing w:after="0"/>
              <w:jc w:val="center"/>
              <w:rPr>
                <w:rFonts w:ascii="Times New Roman" w:hAnsi="Times New Roman" w:cs="Times New Roman"/>
                <w:sz w:val="20"/>
                <w:szCs w:val="20"/>
              </w:rPr>
            </w:pPr>
          </w:p>
        </w:tc>
        <w:tc>
          <w:tcPr>
            <w:tcW w:w="120" w:type="pct"/>
            <w:vAlign w:val="center"/>
          </w:tcPr>
          <w:p w14:paraId="5E329BEF" w14:textId="77777777" w:rsidR="006B3FBB" w:rsidRPr="0006028D" w:rsidRDefault="006B3FBB" w:rsidP="005A1A2D">
            <w:pPr>
              <w:spacing w:after="0"/>
              <w:jc w:val="center"/>
              <w:rPr>
                <w:rFonts w:ascii="Times New Roman" w:hAnsi="Times New Roman" w:cs="Times New Roman"/>
                <w:sz w:val="20"/>
                <w:szCs w:val="20"/>
              </w:rPr>
            </w:pPr>
          </w:p>
        </w:tc>
        <w:tc>
          <w:tcPr>
            <w:tcW w:w="120" w:type="pct"/>
            <w:vAlign w:val="center"/>
          </w:tcPr>
          <w:p w14:paraId="56950460" w14:textId="77777777" w:rsidR="006B3FBB" w:rsidRPr="0006028D" w:rsidRDefault="006B3FBB" w:rsidP="005A1A2D">
            <w:pPr>
              <w:spacing w:after="0"/>
              <w:jc w:val="center"/>
              <w:rPr>
                <w:rFonts w:ascii="Times New Roman" w:hAnsi="Times New Roman" w:cs="Times New Roman"/>
                <w:sz w:val="20"/>
                <w:szCs w:val="20"/>
              </w:rPr>
            </w:pPr>
          </w:p>
        </w:tc>
        <w:tc>
          <w:tcPr>
            <w:tcW w:w="125" w:type="pct"/>
            <w:vAlign w:val="center"/>
          </w:tcPr>
          <w:p w14:paraId="2DD5CDF0" w14:textId="77777777" w:rsidR="006B3FBB" w:rsidRPr="0006028D" w:rsidRDefault="006B3FBB" w:rsidP="005A1A2D">
            <w:pPr>
              <w:spacing w:after="0"/>
              <w:jc w:val="center"/>
              <w:rPr>
                <w:rFonts w:ascii="Times New Roman" w:hAnsi="Times New Roman" w:cs="Times New Roman"/>
                <w:sz w:val="20"/>
                <w:szCs w:val="20"/>
              </w:rPr>
            </w:pPr>
          </w:p>
        </w:tc>
        <w:tc>
          <w:tcPr>
            <w:tcW w:w="126" w:type="pct"/>
            <w:vAlign w:val="center"/>
          </w:tcPr>
          <w:p w14:paraId="7E4A3BB6" w14:textId="77777777" w:rsidR="006B3FBB" w:rsidRPr="0006028D" w:rsidRDefault="006B3FBB" w:rsidP="005A1A2D">
            <w:pPr>
              <w:spacing w:after="0"/>
              <w:jc w:val="center"/>
              <w:rPr>
                <w:rFonts w:ascii="Times New Roman" w:hAnsi="Times New Roman" w:cs="Times New Roman"/>
                <w:sz w:val="20"/>
                <w:szCs w:val="20"/>
              </w:rPr>
            </w:pPr>
          </w:p>
        </w:tc>
        <w:tc>
          <w:tcPr>
            <w:tcW w:w="1448" w:type="pct"/>
          </w:tcPr>
          <w:p w14:paraId="00E1B8EC" w14:textId="77777777" w:rsidR="006B3FBB" w:rsidRPr="0006028D" w:rsidRDefault="006B3FBB" w:rsidP="005A1A2D">
            <w:pPr>
              <w:autoSpaceDE w:val="0"/>
              <w:autoSpaceDN w:val="0"/>
              <w:adjustRightInd w:val="0"/>
              <w:spacing w:after="0"/>
              <w:rPr>
                <w:rFonts w:ascii="Times New Roman" w:hAnsi="Times New Roman" w:cs="Times New Roman"/>
                <w:sz w:val="20"/>
                <w:szCs w:val="20"/>
              </w:rPr>
            </w:pPr>
            <w:r w:rsidRPr="0006028D">
              <w:rPr>
                <w:rFonts w:ascii="Times New Roman" w:hAnsi="Times New Roman" w:cs="Times New Roman"/>
                <w:sz w:val="20"/>
                <w:szCs w:val="20"/>
              </w:rPr>
              <w:t xml:space="preserve">Insignificant amount of solid waste will be generated from the office building and canteen. </w:t>
            </w:r>
          </w:p>
          <w:p w14:paraId="6E7FD653" w14:textId="77777777" w:rsidR="006B3FBB" w:rsidRPr="0006028D" w:rsidRDefault="006B3FBB" w:rsidP="005A1A2D">
            <w:pPr>
              <w:autoSpaceDE w:val="0"/>
              <w:autoSpaceDN w:val="0"/>
              <w:adjustRightInd w:val="0"/>
              <w:spacing w:after="0"/>
              <w:rPr>
                <w:rFonts w:ascii="Times New Roman" w:hAnsi="Times New Roman" w:cs="Times New Roman"/>
                <w:b/>
                <w:bCs/>
                <w:sz w:val="20"/>
                <w:szCs w:val="20"/>
              </w:rPr>
            </w:pPr>
            <w:r w:rsidRPr="0006028D">
              <w:rPr>
                <w:rFonts w:ascii="Times New Roman" w:hAnsi="Times New Roman" w:cs="Times New Roman"/>
                <w:b/>
                <w:bCs/>
                <w:sz w:val="20"/>
                <w:szCs w:val="20"/>
              </w:rPr>
              <w:t>Mitigation measures:</w:t>
            </w:r>
          </w:p>
          <w:p w14:paraId="394E2EE2" w14:textId="77777777" w:rsidR="006B3FBB" w:rsidRPr="0006028D" w:rsidRDefault="006B3FBB" w:rsidP="005A1A2D">
            <w:pPr>
              <w:autoSpaceDE w:val="0"/>
              <w:autoSpaceDN w:val="0"/>
              <w:adjustRightInd w:val="0"/>
              <w:spacing w:after="0"/>
              <w:rPr>
                <w:rFonts w:ascii="Times New Roman" w:hAnsi="Times New Roman" w:cs="Times New Roman"/>
                <w:sz w:val="20"/>
                <w:szCs w:val="20"/>
              </w:rPr>
            </w:pPr>
            <w:r w:rsidRPr="0006028D">
              <w:rPr>
                <w:rFonts w:ascii="Times New Roman" w:hAnsi="Times New Roman" w:cs="Times New Roman"/>
                <w:sz w:val="20"/>
                <w:szCs w:val="20"/>
              </w:rPr>
              <w:t>The waste should be collected and disposed for recycling purposes outside the project area.</w:t>
            </w:r>
          </w:p>
        </w:tc>
      </w:tr>
      <w:tr w:rsidR="006B3FBB" w:rsidRPr="0006028D" w14:paraId="4400A3E1" w14:textId="77777777" w:rsidTr="00146DB4">
        <w:trPr>
          <w:trHeight w:val="70"/>
        </w:trPr>
        <w:tc>
          <w:tcPr>
            <w:tcW w:w="424" w:type="pct"/>
          </w:tcPr>
          <w:p w14:paraId="6EFCB2A4" w14:textId="77777777" w:rsidR="006B3FBB" w:rsidRPr="0006028D" w:rsidRDefault="006B3FBB" w:rsidP="005A1A2D">
            <w:pPr>
              <w:autoSpaceDE w:val="0"/>
              <w:autoSpaceDN w:val="0"/>
              <w:adjustRightInd w:val="0"/>
              <w:spacing w:after="0"/>
              <w:ind w:left="-63" w:right="-81"/>
              <w:rPr>
                <w:rFonts w:ascii="Times New Roman" w:hAnsi="Times New Roman" w:cs="Times New Roman"/>
                <w:sz w:val="20"/>
                <w:szCs w:val="20"/>
              </w:rPr>
            </w:pPr>
          </w:p>
          <w:p w14:paraId="6F5E1FF5" w14:textId="77777777" w:rsidR="006B3FBB" w:rsidRPr="0006028D" w:rsidRDefault="006B3FBB" w:rsidP="005A1A2D">
            <w:pPr>
              <w:autoSpaceDE w:val="0"/>
              <w:autoSpaceDN w:val="0"/>
              <w:adjustRightInd w:val="0"/>
              <w:spacing w:after="0"/>
              <w:rPr>
                <w:rFonts w:ascii="Times New Roman" w:hAnsi="Times New Roman" w:cs="Times New Roman"/>
                <w:sz w:val="20"/>
                <w:szCs w:val="20"/>
              </w:rPr>
            </w:pPr>
            <w:r w:rsidRPr="0006028D">
              <w:rPr>
                <w:rFonts w:ascii="Times New Roman" w:hAnsi="Times New Roman" w:cs="Times New Roman"/>
                <w:sz w:val="20"/>
                <w:szCs w:val="20"/>
              </w:rPr>
              <w:t>Hazardous Materials Storage</w:t>
            </w:r>
          </w:p>
        </w:tc>
        <w:tc>
          <w:tcPr>
            <w:tcW w:w="127" w:type="pct"/>
            <w:vAlign w:val="center"/>
          </w:tcPr>
          <w:p w14:paraId="08FCE6E1" w14:textId="77777777" w:rsidR="006B3FBB" w:rsidRPr="0006028D" w:rsidRDefault="006B3FBB" w:rsidP="005A1A2D">
            <w:pPr>
              <w:spacing w:after="0"/>
              <w:jc w:val="center"/>
              <w:rPr>
                <w:rFonts w:ascii="Times New Roman" w:hAnsi="Times New Roman" w:cs="Times New Roman"/>
                <w:sz w:val="20"/>
                <w:szCs w:val="20"/>
              </w:rPr>
            </w:pPr>
          </w:p>
          <w:p w14:paraId="6931F65D" w14:textId="77777777" w:rsidR="006B3FBB" w:rsidRPr="0006028D" w:rsidRDefault="006B3FBB" w:rsidP="005A1A2D">
            <w:pPr>
              <w:spacing w:after="0"/>
              <w:jc w:val="center"/>
              <w:rPr>
                <w:rFonts w:ascii="Times New Roman" w:hAnsi="Times New Roman" w:cs="Times New Roman"/>
                <w:sz w:val="20"/>
                <w:szCs w:val="20"/>
              </w:rPr>
            </w:pPr>
          </w:p>
        </w:tc>
        <w:tc>
          <w:tcPr>
            <w:tcW w:w="127" w:type="pct"/>
            <w:shd w:val="clear" w:color="auto" w:fill="F7CAAC" w:themeFill="accent2" w:themeFillTint="66"/>
            <w:vAlign w:val="center"/>
          </w:tcPr>
          <w:p w14:paraId="3CC54991" w14:textId="77777777" w:rsidR="006B3FBB" w:rsidRPr="0006028D" w:rsidRDefault="006B3FBB" w:rsidP="005A1A2D">
            <w:pPr>
              <w:spacing w:after="0"/>
              <w:jc w:val="center"/>
              <w:rPr>
                <w:rFonts w:ascii="Times New Roman" w:hAnsi="Times New Roman" w:cs="Times New Roman"/>
                <w:sz w:val="20"/>
                <w:szCs w:val="20"/>
              </w:rPr>
            </w:pPr>
            <w:r w:rsidRPr="0006028D">
              <w:rPr>
                <w:rFonts w:ascii="Times New Roman" w:hAnsi="Times New Roman" w:cs="Times New Roman"/>
                <w:sz w:val="20"/>
                <w:szCs w:val="20"/>
              </w:rPr>
              <w:sym w:font="ZapfDingbats" w:char="F0FC"/>
            </w:r>
          </w:p>
        </w:tc>
        <w:tc>
          <w:tcPr>
            <w:tcW w:w="126" w:type="pct"/>
            <w:vAlign w:val="center"/>
          </w:tcPr>
          <w:p w14:paraId="77A41C36" w14:textId="77777777" w:rsidR="006B3FBB" w:rsidRPr="0006028D" w:rsidRDefault="006B3FBB" w:rsidP="005A1A2D">
            <w:pPr>
              <w:spacing w:after="0"/>
              <w:jc w:val="center"/>
              <w:rPr>
                <w:rFonts w:ascii="Times New Roman" w:hAnsi="Times New Roman" w:cs="Times New Roman"/>
                <w:sz w:val="20"/>
                <w:szCs w:val="20"/>
              </w:rPr>
            </w:pPr>
          </w:p>
        </w:tc>
        <w:tc>
          <w:tcPr>
            <w:tcW w:w="118" w:type="pct"/>
            <w:vAlign w:val="center"/>
          </w:tcPr>
          <w:p w14:paraId="6DDB29F7"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0BE5EDBB"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0EDDE24C"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713F3C66" w14:textId="77777777" w:rsidR="006B3FBB" w:rsidRPr="0006028D" w:rsidRDefault="006B3FBB" w:rsidP="005A1A2D">
            <w:pPr>
              <w:spacing w:after="0"/>
              <w:jc w:val="center"/>
              <w:rPr>
                <w:rFonts w:ascii="Times New Roman" w:hAnsi="Times New Roman" w:cs="Times New Roman"/>
                <w:sz w:val="20"/>
                <w:szCs w:val="20"/>
              </w:rPr>
            </w:pPr>
          </w:p>
        </w:tc>
        <w:tc>
          <w:tcPr>
            <w:tcW w:w="119" w:type="pct"/>
            <w:shd w:val="clear" w:color="auto" w:fill="F7CAAC" w:themeFill="accent2" w:themeFillTint="66"/>
            <w:vAlign w:val="center"/>
          </w:tcPr>
          <w:p w14:paraId="21FCF723" w14:textId="77777777" w:rsidR="006B3FBB" w:rsidRPr="0006028D" w:rsidRDefault="006B3FBB" w:rsidP="005A1A2D">
            <w:pPr>
              <w:spacing w:after="0"/>
              <w:jc w:val="center"/>
              <w:rPr>
                <w:rFonts w:ascii="Times New Roman" w:hAnsi="Times New Roman" w:cs="Times New Roman"/>
                <w:sz w:val="20"/>
                <w:szCs w:val="20"/>
              </w:rPr>
            </w:pPr>
            <w:r w:rsidRPr="0006028D">
              <w:rPr>
                <w:rFonts w:ascii="Times New Roman" w:hAnsi="Times New Roman" w:cs="Times New Roman"/>
                <w:sz w:val="20"/>
                <w:szCs w:val="20"/>
              </w:rPr>
              <w:sym w:font="ZapfDingbats" w:char="F0FC"/>
            </w:r>
          </w:p>
          <w:p w14:paraId="00A1CAB7"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59EA8F84"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1690AE46"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477A60E9"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3CE4AE4D"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2BFF89C7"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05556DEA"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39665C96"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26FAB146"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7A6F888B" w14:textId="77777777" w:rsidR="006B3FBB" w:rsidRPr="0006028D" w:rsidRDefault="006B3FBB" w:rsidP="005A1A2D">
            <w:pPr>
              <w:spacing w:after="0"/>
              <w:jc w:val="center"/>
              <w:rPr>
                <w:rFonts w:ascii="Times New Roman" w:hAnsi="Times New Roman" w:cs="Times New Roman"/>
                <w:sz w:val="20"/>
                <w:szCs w:val="20"/>
              </w:rPr>
            </w:pPr>
          </w:p>
        </w:tc>
        <w:tc>
          <w:tcPr>
            <w:tcW w:w="120" w:type="pct"/>
            <w:vAlign w:val="center"/>
          </w:tcPr>
          <w:p w14:paraId="23D62C97"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6A796C81" w14:textId="77777777" w:rsidR="006B3FBB" w:rsidRPr="0006028D" w:rsidRDefault="006B3FBB" w:rsidP="005A1A2D">
            <w:pPr>
              <w:spacing w:after="0"/>
              <w:jc w:val="center"/>
              <w:rPr>
                <w:rFonts w:ascii="Times New Roman" w:hAnsi="Times New Roman" w:cs="Times New Roman"/>
                <w:sz w:val="20"/>
                <w:szCs w:val="20"/>
              </w:rPr>
            </w:pPr>
          </w:p>
          <w:p w14:paraId="4F446DEC"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0F39E781"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3B730180" w14:textId="77777777" w:rsidR="006B3FBB" w:rsidRPr="0006028D" w:rsidRDefault="006B3FBB" w:rsidP="005A1A2D">
            <w:pPr>
              <w:spacing w:after="0"/>
              <w:jc w:val="center"/>
              <w:rPr>
                <w:rFonts w:ascii="Times New Roman" w:hAnsi="Times New Roman" w:cs="Times New Roman"/>
                <w:sz w:val="20"/>
                <w:szCs w:val="20"/>
              </w:rPr>
            </w:pPr>
          </w:p>
        </w:tc>
        <w:tc>
          <w:tcPr>
            <w:tcW w:w="120" w:type="pct"/>
            <w:vAlign w:val="center"/>
          </w:tcPr>
          <w:p w14:paraId="460D69D6" w14:textId="77777777" w:rsidR="006B3FBB" w:rsidRPr="0006028D" w:rsidRDefault="006B3FBB" w:rsidP="005A1A2D">
            <w:pPr>
              <w:spacing w:after="0"/>
              <w:jc w:val="center"/>
              <w:rPr>
                <w:rFonts w:ascii="Times New Roman" w:hAnsi="Times New Roman" w:cs="Times New Roman"/>
                <w:sz w:val="20"/>
                <w:szCs w:val="20"/>
              </w:rPr>
            </w:pPr>
          </w:p>
        </w:tc>
        <w:tc>
          <w:tcPr>
            <w:tcW w:w="120" w:type="pct"/>
            <w:vAlign w:val="center"/>
          </w:tcPr>
          <w:p w14:paraId="0BA20485" w14:textId="77777777" w:rsidR="006B3FBB" w:rsidRPr="0006028D" w:rsidRDefault="006B3FBB" w:rsidP="005A1A2D">
            <w:pPr>
              <w:spacing w:after="0"/>
              <w:jc w:val="center"/>
              <w:rPr>
                <w:rFonts w:ascii="Times New Roman" w:hAnsi="Times New Roman" w:cs="Times New Roman"/>
                <w:sz w:val="20"/>
                <w:szCs w:val="20"/>
              </w:rPr>
            </w:pPr>
          </w:p>
        </w:tc>
        <w:tc>
          <w:tcPr>
            <w:tcW w:w="120" w:type="pct"/>
            <w:vAlign w:val="center"/>
          </w:tcPr>
          <w:p w14:paraId="61942A9F" w14:textId="77777777" w:rsidR="006B3FBB" w:rsidRPr="0006028D" w:rsidRDefault="006B3FBB" w:rsidP="005A1A2D">
            <w:pPr>
              <w:spacing w:after="0"/>
              <w:jc w:val="center"/>
              <w:rPr>
                <w:rFonts w:ascii="Times New Roman" w:hAnsi="Times New Roman" w:cs="Times New Roman"/>
                <w:sz w:val="20"/>
                <w:szCs w:val="20"/>
              </w:rPr>
            </w:pPr>
          </w:p>
        </w:tc>
        <w:tc>
          <w:tcPr>
            <w:tcW w:w="125" w:type="pct"/>
            <w:vAlign w:val="center"/>
          </w:tcPr>
          <w:p w14:paraId="0C33FA78" w14:textId="77777777" w:rsidR="006B3FBB" w:rsidRPr="0006028D" w:rsidRDefault="006B3FBB" w:rsidP="005A1A2D">
            <w:pPr>
              <w:spacing w:after="0"/>
              <w:jc w:val="center"/>
              <w:rPr>
                <w:rFonts w:ascii="Times New Roman" w:hAnsi="Times New Roman" w:cs="Times New Roman"/>
                <w:sz w:val="20"/>
                <w:szCs w:val="20"/>
              </w:rPr>
            </w:pPr>
          </w:p>
        </w:tc>
        <w:tc>
          <w:tcPr>
            <w:tcW w:w="126" w:type="pct"/>
            <w:vAlign w:val="center"/>
          </w:tcPr>
          <w:p w14:paraId="411C85DD" w14:textId="77777777" w:rsidR="006B3FBB" w:rsidRPr="0006028D" w:rsidRDefault="006B3FBB" w:rsidP="005A1A2D">
            <w:pPr>
              <w:spacing w:after="0"/>
              <w:jc w:val="center"/>
              <w:rPr>
                <w:rFonts w:ascii="Times New Roman" w:hAnsi="Times New Roman" w:cs="Times New Roman"/>
                <w:sz w:val="20"/>
                <w:szCs w:val="20"/>
              </w:rPr>
            </w:pPr>
          </w:p>
        </w:tc>
        <w:tc>
          <w:tcPr>
            <w:tcW w:w="1448" w:type="pct"/>
          </w:tcPr>
          <w:p w14:paraId="7E4858EE" w14:textId="77777777" w:rsidR="006B3FBB" w:rsidRPr="0006028D" w:rsidRDefault="006B3FBB" w:rsidP="005A1A2D">
            <w:pPr>
              <w:autoSpaceDE w:val="0"/>
              <w:autoSpaceDN w:val="0"/>
              <w:adjustRightInd w:val="0"/>
              <w:spacing w:after="0"/>
              <w:rPr>
                <w:rFonts w:ascii="Times New Roman" w:hAnsi="Times New Roman" w:cs="Times New Roman"/>
                <w:sz w:val="20"/>
                <w:szCs w:val="20"/>
              </w:rPr>
            </w:pPr>
            <w:r w:rsidRPr="0006028D">
              <w:rPr>
                <w:rFonts w:ascii="Times New Roman" w:hAnsi="Times New Roman" w:cs="Times New Roman"/>
                <w:sz w:val="20"/>
                <w:szCs w:val="20"/>
              </w:rPr>
              <w:t>Hazardous materials like transformer oils/ spent oils and solvents required for coating of PV panel fittings etc. may be stored in the plant site.</w:t>
            </w:r>
          </w:p>
          <w:p w14:paraId="3888A703" w14:textId="77777777" w:rsidR="006B3FBB" w:rsidRPr="0006028D" w:rsidRDefault="006B3FBB" w:rsidP="005A1A2D">
            <w:pPr>
              <w:autoSpaceDE w:val="0"/>
              <w:autoSpaceDN w:val="0"/>
              <w:adjustRightInd w:val="0"/>
              <w:spacing w:after="0"/>
              <w:rPr>
                <w:rFonts w:ascii="Times New Roman" w:hAnsi="Times New Roman" w:cs="Times New Roman"/>
                <w:b/>
                <w:bCs/>
                <w:sz w:val="20"/>
                <w:szCs w:val="20"/>
              </w:rPr>
            </w:pPr>
            <w:r w:rsidRPr="0006028D">
              <w:rPr>
                <w:rFonts w:ascii="Times New Roman" w:hAnsi="Times New Roman" w:cs="Times New Roman"/>
                <w:b/>
                <w:bCs/>
                <w:sz w:val="20"/>
                <w:szCs w:val="20"/>
              </w:rPr>
              <w:t>Mitigation measures:</w:t>
            </w:r>
          </w:p>
          <w:p w14:paraId="6D7BDE00" w14:textId="77777777" w:rsidR="006B3FBB" w:rsidRPr="0006028D" w:rsidRDefault="006B3FBB" w:rsidP="005A1A2D">
            <w:pPr>
              <w:autoSpaceDE w:val="0"/>
              <w:autoSpaceDN w:val="0"/>
              <w:adjustRightInd w:val="0"/>
              <w:spacing w:after="0"/>
              <w:rPr>
                <w:rFonts w:ascii="Times New Roman" w:hAnsi="Times New Roman" w:cs="Times New Roman"/>
                <w:sz w:val="20"/>
                <w:szCs w:val="20"/>
              </w:rPr>
            </w:pPr>
            <w:r w:rsidRPr="0006028D">
              <w:rPr>
                <w:rFonts w:ascii="Times New Roman" w:hAnsi="Times New Roman" w:cs="Times New Roman"/>
                <w:sz w:val="20"/>
                <w:szCs w:val="20"/>
              </w:rPr>
              <w:lastRenderedPageBreak/>
              <w:t>Transformer oils/ spent oils should be stored adequately in drums with secondary containment and sealed and marked as hazardous. These should be stored in a designated area. Periodically these materials should be disposed to outside DoE approved contractors for proper disposal.</w:t>
            </w:r>
          </w:p>
        </w:tc>
      </w:tr>
      <w:tr w:rsidR="006B3FBB" w:rsidRPr="0006028D" w14:paraId="08805C04" w14:textId="77777777" w:rsidTr="00146DB4">
        <w:trPr>
          <w:trHeight w:val="1134"/>
        </w:trPr>
        <w:tc>
          <w:tcPr>
            <w:tcW w:w="424" w:type="pct"/>
            <w:vAlign w:val="center"/>
          </w:tcPr>
          <w:p w14:paraId="679BCE92" w14:textId="77777777" w:rsidR="006B3FBB" w:rsidRPr="0006028D" w:rsidRDefault="006B3FBB" w:rsidP="005A1A2D">
            <w:pPr>
              <w:autoSpaceDE w:val="0"/>
              <w:autoSpaceDN w:val="0"/>
              <w:adjustRightInd w:val="0"/>
              <w:spacing w:after="0"/>
              <w:rPr>
                <w:rFonts w:ascii="Times New Roman" w:hAnsi="Times New Roman" w:cs="Times New Roman"/>
                <w:sz w:val="20"/>
                <w:szCs w:val="20"/>
              </w:rPr>
            </w:pPr>
            <w:r w:rsidRPr="0006028D">
              <w:rPr>
                <w:rFonts w:ascii="Times New Roman" w:hAnsi="Times New Roman" w:cs="Times New Roman"/>
                <w:sz w:val="20"/>
                <w:szCs w:val="20"/>
              </w:rPr>
              <w:lastRenderedPageBreak/>
              <w:t>Transmission line, switch gears and transformers</w:t>
            </w:r>
          </w:p>
        </w:tc>
        <w:tc>
          <w:tcPr>
            <w:tcW w:w="127" w:type="pct"/>
            <w:vAlign w:val="center"/>
          </w:tcPr>
          <w:p w14:paraId="5F509D17" w14:textId="77777777" w:rsidR="006B3FBB" w:rsidRPr="0006028D" w:rsidRDefault="006B3FBB" w:rsidP="005A1A2D">
            <w:pPr>
              <w:spacing w:after="0"/>
              <w:jc w:val="center"/>
              <w:rPr>
                <w:rFonts w:ascii="Times New Roman" w:hAnsi="Times New Roman" w:cs="Times New Roman"/>
                <w:sz w:val="20"/>
                <w:szCs w:val="20"/>
              </w:rPr>
            </w:pPr>
          </w:p>
        </w:tc>
        <w:tc>
          <w:tcPr>
            <w:tcW w:w="127" w:type="pct"/>
            <w:vAlign w:val="center"/>
          </w:tcPr>
          <w:p w14:paraId="32A76455" w14:textId="77777777" w:rsidR="006B3FBB" w:rsidRPr="0006028D" w:rsidRDefault="006B3FBB" w:rsidP="005A1A2D">
            <w:pPr>
              <w:spacing w:after="0"/>
              <w:jc w:val="center"/>
              <w:rPr>
                <w:rFonts w:ascii="Times New Roman" w:hAnsi="Times New Roman" w:cs="Times New Roman"/>
                <w:sz w:val="20"/>
                <w:szCs w:val="20"/>
              </w:rPr>
            </w:pPr>
          </w:p>
        </w:tc>
        <w:tc>
          <w:tcPr>
            <w:tcW w:w="126" w:type="pct"/>
            <w:vAlign w:val="center"/>
          </w:tcPr>
          <w:p w14:paraId="5AC0D6B6" w14:textId="77777777" w:rsidR="006B3FBB" w:rsidRPr="0006028D" w:rsidRDefault="006B3FBB" w:rsidP="005A1A2D">
            <w:pPr>
              <w:spacing w:after="0"/>
              <w:jc w:val="center"/>
              <w:rPr>
                <w:rFonts w:ascii="Times New Roman" w:hAnsi="Times New Roman" w:cs="Times New Roman"/>
                <w:sz w:val="20"/>
                <w:szCs w:val="20"/>
              </w:rPr>
            </w:pPr>
          </w:p>
        </w:tc>
        <w:tc>
          <w:tcPr>
            <w:tcW w:w="118" w:type="pct"/>
            <w:vAlign w:val="center"/>
          </w:tcPr>
          <w:p w14:paraId="32F9E90C"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386E3E89"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7861EB0D"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5F835765"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4CBC9954"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7A530AF9"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5ED8DC08"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407DF633"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3B5ACD75"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2588CD8F"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0C42A871"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7444A115"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07E49F03"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68B4FDA5" w14:textId="77777777" w:rsidR="006B3FBB" w:rsidRPr="0006028D" w:rsidRDefault="006B3FBB" w:rsidP="005A1A2D">
            <w:pPr>
              <w:spacing w:after="0"/>
              <w:jc w:val="center"/>
              <w:rPr>
                <w:rFonts w:ascii="Times New Roman" w:hAnsi="Times New Roman" w:cs="Times New Roman"/>
                <w:sz w:val="20"/>
                <w:szCs w:val="20"/>
              </w:rPr>
            </w:pPr>
          </w:p>
        </w:tc>
        <w:tc>
          <w:tcPr>
            <w:tcW w:w="120" w:type="pct"/>
            <w:vAlign w:val="center"/>
          </w:tcPr>
          <w:p w14:paraId="02738EB1" w14:textId="77777777" w:rsidR="006B3FBB" w:rsidRPr="0006028D" w:rsidRDefault="006B3FBB" w:rsidP="005A1A2D">
            <w:pPr>
              <w:spacing w:after="0"/>
              <w:jc w:val="center"/>
              <w:rPr>
                <w:rFonts w:ascii="Times New Roman" w:hAnsi="Times New Roman" w:cs="Times New Roman"/>
                <w:sz w:val="20"/>
                <w:szCs w:val="20"/>
              </w:rPr>
            </w:pPr>
          </w:p>
          <w:p w14:paraId="2635D76C" w14:textId="77777777" w:rsidR="006B3FBB" w:rsidRPr="0006028D" w:rsidRDefault="006B3FBB" w:rsidP="005A1A2D">
            <w:pPr>
              <w:spacing w:after="0"/>
              <w:jc w:val="center"/>
              <w:rPr>
                <w:rFonts w:ascii="Times New Roman" w:hAnsi="Times New Roman" w:cs="Times New Roman"/>
                <w:sz w:val="20"/>
                <w:szCs w:val="20"/>
              </w:rPr>
            </w:pPr>
          </w:p>
        </w:tc>
        <w:tc>
          <w:tcPr>
            <w:tcW w:w="119" w:type="pct"/>
            <w:shd w:val="clear" w:color="auto" w:fill="FBE4D5" w:themeFill="accent2" w:themeFillTint="33"/>
            <w:vAlign w:val="center"/>
          </w:tcPr>
          <w:p w14:paraId="7A9609C6" w14:textId="77777777" w:rsidR="006B3FBB" w:rsidRPr="0006028D" w:rsidRDefault="006B3FBB" w:rsidP="005A1A2D">
            <w:pPr>
              <w:spacing w:after="0"/>
              <w:jc w:val="center"/>
              <w:rPr>
                <w:rFonts w:ascii="Times New Roman" w:hAnsi="Times New Roman" w:cs="Times New Roman"/>
                <w:sz w:val="20"/>
                <w:szCs w:val="20"/>
              </w:rPr>
            </w:pPr>
            <w:r w:rsidRPr="0006028D">
              <w:rPr>
                <w:rFonts w:ascii="Times New Roman" w:hAnsi="Times New Roman" w:cs="Times New Roman"/>
                <w:sz w:val="20"/>
                <w:szCs w:val="20"/>
              </w:rPr>
              <w:sym w:font="ZapfDingbats" w:char="F0FC"/>
            </w:r>
          </w:p>
        </w:tc>
        <w:tc>
          <w:tcPr>
            <w:tcW w:w="119" w:type="pct"/>
            <w:vAlign w:val="center"/>
          </w:tcPr>
          <w:p w14:paraId="6901E2F8" w14:textId="77777777" w:rsidR="006B3FBB" w:rsidRPr="0006028D" w:rsidRDefault="006B3FBB" w:rsidP="005A1A2D">
            <w:pPr>
              <w:spacing w:after="0"/>
              <w:jc w:val="center"/>
              <w:rPr>
                <w:rFonts w:ascii="Times New Roman" w:hAnsi="Times New Roman" w:cs="Times New Roman"/>
                <w:sz w:val="20"/>
                <w:szCs w:val="20"/>
              </w:rPr>
            </w:pPr>
          </w:p>
        </w:tc>
        <w:tc>
          <w:tcPr>
            <w:tcW w:w="119" w:type="pct"/>
            <w:vAlign w:val="center"/>
          </w:tcPr>
          <w:p w14:paraId="086D2F9F" w14:textId="77777777" w:rsidR="006B3FBB" w:rsidRPr="0006028D" w:rsidRDefault="006B3FBB" w:rsidP="005A1A2D">
            <w:pPr>
              <w:spacing w:after="0"/>
              <w:jc w:val="center"/>
              <w:rPr>
                <w:rFonts w:ascii="Times New Roman" w:hAnsi="Times New Roman" w:cs="Times New Roman"/>
                <w:sz w:val="20"/>
                <w:szCs w:val="20"/>
              </w:rPr>
            </w:pPr>
          </w:p>
        </w:tc>
        <w:tc>
          <w:tcPr>
            <w:tcW w:w="120" w:type="pct"/>
            <w:vAlign w:val="center"/>
          </w:tcPr>
          <w:p w14:paraId="5FC88CF9" w14:textId="77777777" w:rsidR="006B3FBB" w:rsidRPr="0006028D" w:rsidRDefault="006B3FBB" w:rsidP="005A1A2D">
            <w:pPr>
              <w:spacing w:after="0"/>
              <w:jc w:val="center"/>
              <w:rPr>
                <w:rFonts w:ascii="Times New Roman" w:hAnsi="Times New Roman" w:cs="Times New Roman"/>
                <w:sz w:val="20"/>
                <w:szCs w:val="20"/>
              </w:rPr>
            </w:pPr>
          </w:p>
        </w:tc>
        <w:tc>
          <w:tcPr>
            <w:tcW w:w="120" w:type="pct"/>
            <w:vAlign w:val="center"/>
          </w:tcPr>
          <w:p w14:paraId="2BD51EB9" w14:textId="77777777" w:rsidR="006B3FBB" w:rsidRPr="0006028D" w:rsidRDefault="006B3FBB" w:rsidP="005A1A2D">
            <w:pPr>
              <w:spacing w:after="0"/>
              <w:jc w:val="center"/>
              <w:rPr>
                <w:rFonts w:ascii="Times New Roman" w:hAnsi="Times New Roman" w:cs="Times New Roman"/>
                <w:sz w:val="20"/>
                <w:szCs w:val="20"/>
              </w:rPr>
            </w:pPr>
          </w:p>
        </w:tc>
        <w:tc>
          <w:tcPr>
            <w:tcW w:w="120" w:type="pct"/>
            <w:vAlign w:val="center"/>
          </w:tcPr>
          <w:p w14:paraId="2A08791F" w14:textId="77777777" w:rsidR="006B3FBB" w:rsidRPr="0006028D" w:rsidRDefault="006B3FBB" w:rsidP="005A1A2D">
            <w:pPr>
              <w:spacing w:after="0"/>
              <w:jc w:val="center"/>
              <w:rPr>
                <w:rFonts w:ascii="Times New Roman" w:hAnsi="Times New Roman" w:cs="Times New Roman"/>
                <w:sz w:val="20"/>
                <w:szCs w:val="20"/>
              </w:rPr>
            </w:pPr>
          </w:p>
        </w:tc>
        <w:tc>
          <w:tcPr>
            <w:tcW w:w="125" w:type="pct"/>
            <w:vAlign w:val="center"/>
          </w:tcPr>
          <w:p w14:paraId="221B72E7" w14:textId="77777777" w:rsidR="006B3FBB" w:rsidRPr="0006028D" w:rsidRDefault="006B3FBB" w:rsidP="005A1A2D">
            <w:pPr>
              <w:spacing w:after="0"/>
              <w:jc w:val="center"/>
              <w:rPr>
                <w:rFonts w:ascii="Times New Roman" w:hAnsi="Times New Roman" w:cs="Times New Roman"/>
                <w:sz w:val="20"/>
                <w:szCs w:val="20"/>
              </w:rPr>
            </w:pPr>
          </w:p>
        </w:tc>
        <w:tc>
          <w:tcPr>
            <w:tcW w:w="126" w:type="pct"/>
            <w:vAlign w:val="center"/>
          </w:tcPr>
          <w:p w14:paraId="1213DD31" w14:textId="77777777" w:rsidR="006B3FBB" w:rsidRPr="0006028D" w:rsidRDefault="006B3FBB" w:rsidP="005A1A2D">
            <w:pPr>
              <w:spacing w:after="0"/>
              <w:jc w:val="center"/>
              <w:rPr>
                <w:rFonts w:ascii="Times New Roman" w:hAnsi="Times New Roman" w:cs="Times New Roman"/>
                <w:sz w:val="20"/>
                <w:szCs w:val="20"/>
              </w:rPr>
            </w:pPr>
          </w:p>
        </w:tc>
        <w:tc>
          <w:tcPr>
            <w:tcW w:w="1448" w:type="pct"/>
          </w:tcPr>
          <w:p w14:paraId="1F19490A" w14:textId="77777777" w:rsidR="006B3FBB" w:rsidRPr="0006028D" w:rsidRDefault="006B3FBB" w:rsidP="005A1A2D">
            <w:pPr>
              <w:autoSpaceDE w:val="0"/>
              <w:autoSpaceDN w:val="0"/>
              <w:adjustRightInd w:val="0"/>
              <w:spacing w:after="0"/>
              <w:rPr>
                <w:rFonts w:ascii="Times New Roman" w:hAnsi="Times New Roman" w:cs="Times New Roman"/>
                <w:sz w:val="20"/>
                <w:szCs w:val="20"/>
              </w:rPr>
            </w:pPr>
            <w:r w:rsidRPr="0006028D">
              <w:rPr>
                <w:rFonts w:ascii="Times New Roman" w:hAnsi="Times New Roman" w:cs="Times New Roman"/>
                <w:sz w:val="20"/>
                <w:szCs w:val="20"/>
              </w:rPr>
              <w:t>Certain amount of electromagnetic radiation will occur near the transformer, switch gear and transmission lines.</w:t>
            </w:r>
          </w:p>
          <w:p w14:paraId="2813CCDE" w14:textId="77777777" w:rsidR="006B3FBB" w:rsidRPr="0006028D" w:rsidRDefault="006B3FBB" w:rsidP="005A1A2D">
            <w:pPr>
              <w:autoSpaceDE w:val="0"/>
              <w:autoSpaceDN w:val="0"/>
              <w:adjustRightInd w:val="0"/>
              <w:spacing w:after="0"/>
              <w:rPr>
                <w:rFonts w:ascii="Times New Roman" w:hAnsi="Times New Roman" w:cs="Times New Roman"/>
                <w:b/>
                <w:bCs/>
                <w:sz w:val="20"/>
                <w:szCs w:val="20"/>
              </w:rPr>
            </w:pPr>
            <w:r w:rsidRPr="0006028D">
              <w:rPr>
                <w:rFonts w:ascii="Times New Roman" w:hAnsi="Times New Roman" w:cs="Times New Roman"/>
                <w:b/>
                <w:bCs/>
                <w:sz w:val="20"/>
                <w:szCs w:val="20"/>
              </w:rPr>
              <w:t>Mitigation measures:</w:t>
            </w:r>
          </w:p>
          <w:p w14:paraId="1AA71806" w14:textId="77777777" w:rsidR="006B3FBB" w:rsidRPr="0006028D" w:rsidRDefault="006B3FBB" w:rsidP="0028535D">
            <w:pPr>
              <w:pStyle w:val="ListParagraph"/>
              <w:numPr>
                <w:ilvl w:val="0"/>
                <w:numId w:val="40"/>
              </w:numPr>
              <w:autoSpaceDE w:val="0"/>
              <w:autoSpaceDN w:val="0"/>
              <w:adjustRightInd w:val="0"/>
              <w:spacing w:after="0" w:line="276" w:lineRule="auto"/>
              <w:ind w:left="388"/>
              <w:rPr>
                <w:rFonts w:ascii="Times New Roman" w:hAnsi="Times New Roman" w:cs="Times New Roman"/>
                <w:sz w:val="20"/>
                <w:szCs w:val="20"/>
              </w:rPr>
            </w:pPr>
            <w:r w:rsidRPr="0006028D">
              <w:rPr>
                <w:rFonts w:ascii="Times New Roman" w:hAnsi="Times New Roman" w:cs="Times New Roman"/>
                <w:sz w:val="20"/>
                <w:szCs w:val="20"/>
              </w:rPr>
              <w:t>Design of transmission line, switch gear and transformer to comply with the limits of electromagnetic interference</w:t>
            </w:r>
          </w:p>
          <w:p w14:paraId="17515A93" w14:textId="77777777" w:rsidR="006B3FBB" w:rsidRPr="0006028D" w:rsidRDefault="006B3FBB" w:rsidP="0028535D">
            <w:pPr>
              <w:pStyle w:val="ListParagraph"/>
              <w:numPr>
                <w:ilvl w:val="0"/>
                <w:numId w:val="40"/>
              </w:numPr>
              <w:autoSpaceDE w:val="0"/>
              <w:autoSpaceDN w:val="0"/>
              <w:adjustRightInd w:val="0"/>
              <w:spacing w:after="0" w:line="276" w:lineRule="auto"/>
              <w:ind w:left="388"/>
              <w:rPr>
                <w:rFonts w:ascii="Times New Roman" w:hAnsi="Times New Roman" w:cs="Times New Roman"/>
                <w:sz w:val="20"/>
                <w:szCs w:val="20"/>
              </w:rPr>
            </w:pPr>
            <w:r w:rsidRPr="0006028D">
              <w:rPr>
                <w:rFonts w:ascii="Times New Roman" w:hAnsi="Times New Roman" w:cs="Times New Roman"/>
                <w:sz w:val="20"/>
                <w:szCs w:val="20"/>
              </w:rPr>
              <w:t>The electricity transmission area should be fenced and limited accesses of workers are to be ensured.</w:t>
            </w:r>
          </w:p>
          <w:p w14:paraId="270C7C51" w14:textId="77777777" w:rsidR="006B3FBB" w:rsidRPr="0006028D" w:rsidRDefault="006B3FBB" w:rsidP="0028535D">
            <w:pPr>
              <w:pStyle w:val="ListParagraph"/>
              <w:numPr>
                <w:ilvl w:val="0"/>
                <w:numId w:val="40"/>
              </w:numPr>
              <w:autoSpaceDE w:val="0"/>
              <w:autoSpaceDN w:val="0"/>
              <w:adjustRightInd w:val="0"/>
              <w:spacing w:after="0" w:line="276" w:lineRule="auto"/>
              <w:ind w:left="388"/>
              <w:rPr>
                <w:rFonts w:ascii="Times New Roman" w:hAnsi="Times New Roman" w:cs="Times New Roman"/>
                <w:sz w:val="20"/>
                <w:szCs w:val="20"/>
              </w:rPr>
            </w:pPr>
            <w:r w:rsidRPr="0006028D">
              <w:rPr>
                <w:rFonts w:ascii="Times New Roman" w:hAnsi="Times New Roman" w:cs="Times New Roman"/>
                <w:sz w:val="20"/>
                <w:szCs w:val="20"/>
              </w:rPr>
              <w:t>The electromagnetic radiation should be monitored by a third party on an annual basis.</w:t>
            </w:r>
          </w:p>
          <w:p w14:paraId="2509EAC5" w14:textId="77777777" w:rsidR="006B3FBB" w:rsidRPr="0006028D" w:rsidRDefault="006B3FBB" w:rsidP="005A1A2D">
            <w:pPr>
              <w:autoSpaceDE w:val="0"/>
              <w:autoSpaceDN w:val="0"/>
              <w:adjustRightInd w:val="0"/>
              <w:spacing w:after="0"/>
              <w:ind w:left="35" w:hanging="90"/>
              <w:rPr>
                <w:rFonts w:ascii="Times New Roman" w:hAnsi="Times New Roman" w:cs="Times New Roman"/>
                <w:sz w:val="20"/>
                <w:szCs w:val="20"/>
              </w:rPr>
            </w:pPr>
          </w:p>
        </w:tc>
      </w:tr>
    </w:tbl>
    <w:p w14:paraId="565B2785" w14:textId="77777777" w:rsidR="006B3FBB" w:rsidRPr="0006028D" w:rsidRDefault="006B3FBB" w:rsidP="006B3FBB">
      <w:pPr>
        <w:jc w:val="both"/>
        <w:rPr>
          <w:rFonts w:ascii="Times New Roman" w:hAnsi="Times New Roman" w:cs="Times New Roman"/>
          <w:sz w:val="24"/>
          <w:szCs w:val="24"/>
        </w:rPr>
      </w:pPr>
    </w:p>
    <w:p w14:paraId="4F7EBD3E" w14:textId="77777777" w:rsidR="007D477E" w:rsidRPr="0006028D" w:rsidRDefault="007D477E" w:rsidP="00901199">
      <w:pPr>
        <w:pStyle w:val="Heading1"/>
        <w:sectPr w:rsidR="007D477E" w:rsidRPr="0006028D" w:rsidSect="006B3FBB">
          <w:headerReference w:type="default" r:id="rId63"/>
          <w:pgSz w:w="16838" w:h="11906" w:orient="landscape" w:code="9"/>
          <w:pgMar w:top="1440" w:right="1440" w:bottom="1440" w:left="1440" w:header="720" w:footer="720" w:gutter="0"/>
          <w:cols w:space="720"/>
          <w:docGrid w:linePitch="360"/>
        </w:sectPr>
      </w:pPr>
    </w:p>
    <w:p w14:paraId="6DD9DE2E" w14:textId="7221C42A" w:rsidR="00991CC3" w:rsidRPr="0006028D" w:rsidRDefault="00991CC3" w:rsidP="00901199">
      <w:pPr>
        <w:pStyle w:val="Heading1"/>
      </w:pPr>
      <w:bookmarkStart w:id="5230" w:name="_Toc121921945"/>
      <w:bookmarkStart w:id="5231" w:name="_Toc122358419"/>
      <w:r w:rsidRPr="0006028D">
        <w:lastRenderedPageBreak/>
        <w:t xml:space="preserve">Impact Identification and </w:t>
      </w:r>
      <w:r w:rsidR="00AB301B" w:rsidRPr="0006028D">
        <w:t>Mitigation/ Optimization Measures</w:t>
      </w:r>
      <w:bookmarkEnd w:id="5230"/>
      <w:bookmarkEnd w:id="5231"/>
    </w:p>
    <w:p w14:paraId="146F847C" w14:textId="47E4494F" w:rsidR="00CC327B" w:rsidRPr="0006028D" w:rsidRDefault="00CC327B" w:rsidP="00CC327B">
      <w:pPr>
        <w:pStyle w:val="Heading2"/>
      </w:pPr>
      <w:bookmarkStart w:id="5232" w:name="_Toc121921946"/>
      <w:bookmarkStart w:id="5233" w:name="_Toc122358420"/>
      <w:r w:rsidRPr="0006028D">
        <w:t>Introduction</w:t>
      </w:r>
      <w:bookmarkEnd w:id="5232"/>
      <w:bookmarkEnd w:id="5233"/>
    </w:p>
    <w:p w14:paraId="1BDD39F6" w14:textId="652C966A" w:rsidR="0041010B" w:rsidRPr="0006028D" w:rsidRDefault="00231FF1" w:rsidP="0041010B">
      <w:pPr>
        <w:spacing w:before="240"/>
        <w:jc w:val="both"/>
        <w:rPr>
          <w:rFonts w:ascii="Times New Roman" w:hAnsi="Times New Roman" w:cs="Times New Roman"/>
          <w:sz w:val="24"/>
          <w:szCs w:val="24"/>
        </w:rPr>
      </w:pPr>
      <w:r w:rsidRPr="0006028D">
        <w:rPr>
          <w:rFonts w:ascii="Times New Roman" w:hAnsi="Times New Roman" w:cs="Times New Roman"/>
          <w:sz w:val="24"/>
          <w:szCs w:val="24"/>
        </w:rPr>
        <w:t>This section describes the various interactions of the Project with physical, ecological or social environment thereby leading to potential impacts to resources/ receptors. It has been organized as per the various phases of the project life cycle to understand the risks and impacts associated with each phase.</w:t>
      </w:r>
    </w:p>
    <w:p w14:paraId="7A204D63" w14:textId="24358DB8" w:rsidR="00CC327B" w:rsidRPr="0006028D" w:rsidRDefault="00CC327B" w:rsidP="00CC327B">
      <w:pPr>
        <w:pStyle w:val="Heading3"/>
      </w:pPr>
      <w:bookmarkStart w:id="5234" w:name="_Toc121921947"/>
      <w:bookmarkStart w:id="5235" w:name="_Toc122358421"/>
      <w:r w:rsidRPr="0006028D">
        <w:t>Scope of the Assessment</w:t>
      </w:r>
      <w:bookmarkEnd w:id="5234"/>
      <w:bookmarkEnd w:id="5235"/>
    </w:p>
    <w:p w14:paraId="69DCDCF8" w14:textId="765BBD95" w:rsidR="00231FF1" w:rsidRPr="0006028D" w:rsidRDefault="00231FF1" w:rsidP="00231FF1">
      <w:pPr>
        <w:spacing w:before="240"/>
        <w:jc w:val="both"/>
        <w:rPr>
          <w:rFonts w:ascii="Times New Roman" w:hAnsi="Times New Roman" w:cs="Times New Roman"/>
          <w:sz w:val="24"/>
          <w:szCs w:val="24"/>
        </w:rPr>
      </w:pPr>
      <w:r w:rsidRPr="0006028D">
        <w:rPr>
          <w:rFonts w:ascii="Times New Roman" w:hAnsi="Times New Roman" w:cs="Times New Roman"/>
          <w:sz w:val="24"/>
          <w:szCs w:val="24"/>
        </w:rPr>
        <w:t>The scope of the assessment captures the understanding on the possible risks and impacts assessed during the scoping exercise of this impact assessment study as well as the risks identified during subsequent physical baseline assessment and impact evaluation process. The key environmental and social issues and risks identified are further elaborated in the following section.</w:t>
      </w:r>
    </w:p>
    <w:p w14:paraId="358A94AD" w14:textId="1539DBC6" w:rsidR="00231FF1" w:rsidRPr="0006028D" w:rsidRDefault="00231FF1" w:rsidP="00231FF1">
      <w:pPr>
        <w:spacing w:before="240"/>
        <w:jc w:val="both"/>
        <w:rPr>
          <w:rFonts w:ascii="Times New Roman" w:hAnsi="Times New Roman" w:cs="Times New Roman"/>
          <w:sz w:val="24"/>
          <w:szCs w:val="24"/>
        </w:rPr>
      </w:pPr>
      <w:r w:rsidRPr="0006028D">
        <w:rPr>
          <w:rFonts w:ascii="Times New Roman" w:hAnsi="Times New Roman" w:cs="Times New Roman"/>
          <w:sz w:val="24"/>
          <w:szCs w:val="24"/>
        </w:rPr>
        <w:t xml:space="preserve">As the construction period is over and the solar plant is already in operational phase, the impacts in the construction phase were not considered and excluded from the report. </w:t>
      </w:r>
    </w:p>
    <w:p w14:paraId="71A44CA1" w14:textId="1E0E3D2C" w:rsidR="00497B07" w:rsidRPr="0006028D" w:rsidRDefault="00497B07" w:rsidP="00CC327B">
      <w:pPr>
        <w:pStyle w:val="Heading2"/>
      </w:pPr>
      <w:bookmarkStart w:id="5236" w:name="_Toc121921948"/>
      <w:bookmarkStart w:id="5237" w:name="_Toc122358422"/>
      <w:r w:rsidRPr="0006028D">
        <w:t xml:space="preserve">Identification of </w:t>
      </w:r>
      <w:ins w:id="5238" w:author="IDCOL office365app6" w:date="2022-12-18T10:52:00Z">
        <w:r w:rsidRPr="0006028D">
          <w:t>Impacts</w:t>
        </w:r>
        <w:r w:rsidR="001B651A">
          <w:t xml:space="preserve"> of </w:t>
        </w:r>
      </w:ins>
      <w:r w:rsidR="001B651A" w:rsidRPr="0006028D">
        <w:t>Landfilling</w:t>
      </w:r>
      <w:r w:rsidR="001B651A">
        <w:t xml:space="preserve"> </w:t>
      </w:r>
      <w:del w:id="5239" w:author="IDCOL office365app6" w:date="2022-12-18T10:52:00Z">
        <w:r>
          <w:delText>Impacts</w:delText>
        </w:r>
      </w:del>
      <w:ins w:id="5240" w:author="IDCOL office365app6" w:date="2022-12-18T10:52:00Z">
        <w:r w:rsidR="001B651A">
          <w:t>and Land Use Change</w:t>
        </w:r>
      </w:ins>
      <w:bookmarkEnd w:id="5236"/>
      <w:bookmarkEnd w:id="5237"/>
    </w:p>
    <w:p w14:paraId="3846AF5C" w14:textId="30E71067" w:rsidR="00497B07" w:rsidRPr="0006028D" w:rsidRDefault="00497B07" w:rsidP="00497B07">
      <w:pPr>
        <w:jc w:val="both"/>
        <w:rPr>
          <w:rFonts w:ascii="Times New Roman" w:hAnsi="Times New Roman" w:cs="Times New Roman"/>
          <w:sz w:val="24"/>
          <w:szCs w:val="24"/>
        </w:rPr>
      </w:pPr>
      <w:r w:rsidRPr="0006028D">
        <w:rPr>
          <w:rFonts w:ascii="Times New Roman" w:hAnsi="Times New Roman" w:cs="Times New Roman"/>
          <w:sz w:val="24"/>
          <w:szCs w:val="24"/>
        </w:rPr>
        <w:t xml:space="preserve">During construction phase, sand filling was one of the most challenging works. Approx. 124,957,633 cft sand was used for landfilling. Sand for landfilling was sourced from Batiaghata, Khulna (about 30 km from the project site) and Ghashiakhali, Bagerhat (about 40 km from the project site). </w:t>
      </w:r>
    </w:p>
    <w:p w14:paraId="792CD5EE" w14:textId="38C48696" w:rsidR="00497B07" w:rsidRPr="0006028D" w:rsidRDefault="00497B07" w:rsidP="00497B07">
      <w:pPr>
        <w:jc w:val="both"/>
        <w:rPr>
          <w:rFonts w:ascii="Times New Roman" w:hAnsi="Times New Roman" w:cs="Times New Roman"/>
          <w:sz w:val="24"/>
          <w:szCs w:val="24"/>
        </w:rPr>
      </w:pPr>
      <w:r w:rsidRPr="0006028D">
        <w:rPr>
          <w:rFonts w:ascii="Times New Roman" w:hAnsi="Times New Roman" w:cs="Times New Roman"/>
          <w:sz w:val="24"/>
          <w:szCs w:val="24"/>
        </w:rPr>
        <w:t xml:space="preserve">Chemical analysis of soil was done during the geotechnical soil investigation </w:t>
      </w:r>
      <w:r w:rsidR="00AB49BE" w:rsidRPr="0006028D">
        <w:rPr>
          <w:rFonts w:ascii="Times New Roman" w:hAnsi="Times New Roman" w:cs="Times New Roman"/>
          <w:sz w:val="24"/>
          <w:szCs w:val="24"/>
        </w:rPr>
        <w:t xml:space="preserve">which was </w:t>
      </w:r>
      <w:r w:rsidRPr="0006028D">
        <w:rPr>
          <w:rFonts w:ascii="Times New Roman" w:hAnsi="Times New Roman" w:cs="Times New Roman"/>
          <w:sz w:val="24"/>
          <w:szCs w:val="24"/>
        </w:rPr>
        <w:t xml:space="preserve">conducted by BD Soil &amp; Foundation in June 2020. </w:t>
      </w:r>
      <w:del w:id="5241" w:author="IDCOL office365app6" w:date="2022-12-18T10:52:00Z">
        <w:r>
          <w:rPr>
            <w:rFonts w:ascii="Times New Roman" w:hAnsi="Times New Roman" w:cs="Times New Roman"/>
            <w:sz w:val="24"/>
            <w:szCs w:val="24"/>
          </w:rPr>
          <w:delText xml:space="preserve">Please refer to </w:delText>
        </w:r>
        <w:r w:rsidRPr="003D06DA">
          <w:rPr>
            <w:rFonts w:ascii="Times New Roman" w:hAnsi="Times New Roman" w:cs="Times New Roman"/>
            <w:sz w:val="24"/>
            <w:szCs w:val="24"/>
          </w:rPr>
          <w:delText>Annex-</w:delText>
        </w:r>
        <w:r w:rsidR="00F52D56" w:rsidRPr="003D06DA">
          <w:rPr>
            <w:rFonts w:ascii="Times New Roman" w:hAnsi="Times New Roman" w:cs="Times New Roman"/>
            <w:sz w:val="24"/>
            <w:szCs w:val="24"/>
          </w:rPr>
          <w:delText>10.2</w:delText>
        </w:r>
      </w:del>
      <w:ins w:id="5242" w:author="IDCOL office365app6" w:date="2022-12-18T10:52:00Z">
        <w:r w:rsidRPr="0006028D">
          <w:rPr>
            <w:rFonts w:ascii="Times New Roman" w:hAnsi="Times New Roman" w:cs="Times New Roman"/>
            <w:sz w:val="24"/>
            <w:szCs w:val="24"/>
          </w:rPr>
          <w:t xml:space="preserve">Please refer to </w:t>
        </w:r>
        <w:r w:rsidRPr="003D06DA">
          <w:rPr>
            <w:rFonts w:ascii="Times New Roman" w:hAnsi="Times New Roman" w:cs="Times New Roman"/>
            <w:sz w:val="24"/>
            <w:szCs w:val="24"/>
          </w:rPr>
          <w:t>Annex-</w:t>
        </w:r>
        <w:r w:rsidR="00F52D56" w:rsidRPr="003D06DA">
          <w:rPr>
            <w:rFonts w:ascii="Times New Roman" w:hAnsi="Times New Roman" w:cs="Times New Roman"/>
            <w:sz w:val="24"/>
            <w:szCs w:val="24"/>
          </w:rPr>
          <w:t>10.2</w:t>
        </w:r>
      </w:ins>
      <w:r w:rsidRPr="0006028D">
        <w:rPr>
          <w:rFonts w:ascii="Times New Roman" w:hAnsi="Times New Roman" w:cs="Times New Roman"/>
          <w:sz w:val="24"/>
          <w:szCs w:val="24"/>
        </w:rPr>
        <w:t xml:space="preserve"> for the test results of chemical analysis of soil samples.</w:t>
      </w:r>
    </w:p>
    <w:p w14:paraId="1701C5ED" w14:textId="6D23BB9B" w:rsidR="00D31EAC" w:rsidRPr="0006028D" w:rsidRDefault="00D31EAC" w:rsidP="00D31EAC">
      <w:pPr>
        <w:jc w:val="both"/>
        <w:rPr>
          <w:rFonts w:ascii="Times New Roman" w:hAnsi="Times New Roman" w:cs="Times New Roman"/>
          <w:sz w:val="24"/>
          <w:szCs w:val="24"/>
        </w:rPr>
      </w:pPr>
      <w:r w:rsidRPr="0006028D">
        <w:rPr>
          <w:rFonts w:ascii="Times New Roman" w:hAnsi="Times New Roman" w:cs="Times New Roman"/>
          <w:sz w:val="24"/>
          <w:szCs w:val="24"/>
        </w:rPr>
        <w:t>Filling and earth work at the Project site may increase the erosion, especially during rainfall, which may increase the suspended sediment concentrations and pollute water sources. T</w:t>
      </w:r>
      <w:r w:rsidR="00E52D53" w:rsidRPr="0006028D">
        <w:rPr>
          <w:rFonts w:ascii="Times New Roman" w:hAnsi="Times New Roman" w:cs="Times New Roman"/>
          <w:sz w:val="24"/>
          <w:szCs w:val="24"/>
        </w:rPr>
        <w:t>he site filling activity may disturb the natural drainage of the site</w:t>
      </w:r>
      <w:r w:rsidRPr="0006028D">
        <w:rPr>
          <w:rFonts w:ascii="Times New Roman" w:hAnsi="Times New Roman" w:cs="Times New Roman"/>
          <w:sz w:val="24"/>
          <w:szCs w:val="24"/>
        </w:rPr>
        <w:t>. Construction activities (filling of site, handling of construction material) can cause fugitive and point source emission due to generation of windblown dust. This may have adverse impact on local ambient air quality.</w:t>
      </w:r>
    </w:p>
    <w:p w14:paraId="7EE9255F" w14:textId="3D6CBAFB" w:rsidR="00D31EAC" w:rsidRPr="0006028D" w:rsidRDefault="00D31EAC" w:rsidP="00D31EAC">
      <w:pPr>
        <w:jc w:val="both"/>
        <w:rPr>
          <w:rFonts w:ascii="Times New Roman" w:hAnsi="Times New Roman" w:cs="Times New Roman"/>
          <w:sz w:val="24"/>
          <w:szCs w:val="24"/>
        </w:rPr>
      </w:pPr>
      <w:r w:rsidRPr="0006028D">
        <w:rPr>
          <w:rFonts w:ascii="Times New Roman" w:hAnsi="Times New Roman" w:cs="Times New Roman"/>
          <w:sz w:val="24"/>
          <w:szCs w:val="24"/>
        </w:rPr>
        <w:t>The fugitive dust related impacts were minimal and reversable. As the site development activity is completed, the sensitivity of landfilling is considered to be low and impact significance of landfilling is assessed to be of minor significance.</w:t>
      </w:r>
    </w:p>
    <w:p w14:paraId="2641BBC7" w14:textId="5BE00CA6" w:rsidR="007A6813" w:rsidRDefault="00354271" w:rsidP="00497B07">
      <w:pPr>
        <w:jc w:val="both"/>
        <w:rPr>
          <w:ins w:id="5243" w:author="IDCOL office365app6" w:date="2022-12-18T10:52:00Z"/>
          <w:rFonts w:ascii="Times New Roman" w:hAnsi="Times New Roman" w:cs="Times New Roman"/>
          <w:sz w:val="24"/>
          <w:szCs w:val="24"/>
        </w:rPr>
      </w:pPr>
      <w:del w:id="5244" w:author="IDCOL office365app6" w:date="2022-12-18T10:52:00Z">
        <w:r>
          <w:rPr>
            <w:rFonts w:ascii="Times New Roman" w:hAnsi="Times New Roman" w:cs="Times New Roman"/>
            <w:sz w:val="24"/>
            <w:szCs w:val="24"/>
          </w:rPr>
          <w:delText>As mitigation measures, special care was taken during sand filling at the project site. The w</w:delText>
        </w:r>
        <w:r w:rsidRPr="00497B07">
          <w:rPr>
            <w:rFonts w:ascii="Times New Roman" w:hAnsi="Times New Roman" w:cs="Times New Roman"/>
            <w:sz w:val="24"/>
            <w:szCs w:val="24"/>
          </w:rPr>
          <w:delText xml:space="preserve">hole project </w:delText>
        </w:r>
        <w:r>
          <w:rPr>
            <w:rFonts w:ascii="Times New Roman" w:hAnsi="Times New Roman" w:cs="Times New Roman"/>
            <w:sz w:val="24"/>
            <w:szCs w:val="24"/>
          </w:rPr>
          <w:delText xml:space="preserve">was </w:delText>
        </w:r>
        <w:r w:rsidRPr="00497B07">
          <w:rPr>
            <w:rFonts w:ascii="Times New Roman" w:hAnsi="Times New Roman" w:cs="Times New Roman"/>
            <w:sz w:val="24"/>
            <w:szCs w:val="24"/>
          </w:rPr>
          <w:delText xml:space="preserve">divided </w:delText>
        </w:r>
        <w:r>
          <w:rPr>
            <w:rFonts w:ascii="Times New Roman" w:hAnsi="Times New Roman" w:cs="Times New Roman"/>
            <w:sz w:val="24"/>
            <w:szCs w:val="24"/>
          </w:rPr>
          <w:delText>into</w:delText>
        </w:r>
        <w:r w:rsidRPr="00497B07">
          <w:rPr>
            <w:rFonts w:ascii="Times New Roman" w:hAnsi="Times New Roman" w:cs="Times New Roman"/>
            <w:sz w:val="24"/>
            <w:szCs w:val="24"/>
          </w:rPr>
          <w:delText xml:space="preserve"> many sub sector</w:delText>
        </w:r>
        <w:r>
          <w:rPr>
            <w:rFonts w:ascii="Times New Roman" w:hAnsi="Times New Roman" w:cs="Times New Roman"/>
            <w:sz w:val="24"/>
            <w:szCs w:val="24"/>
          </w:rPr>
          <w:delText>s</w:delText>
        </w:r>
        <w:r w:rsidRPr="00497B07">
          <w:rPr>
            <w:rFonts w:ascii="Times New Roman" w:hAnsi="Times New Roman" w:cs="Times New Roman"/>
            <w:sz w:val="24"/>
            <w:szCs w:val="24"/>
          </w:rPr>
          <w:delText xml:space="preserve"> for sand filling purpose to minimize disturbed area for dredging water discharge, soil stabilization, slope protection. During sand dredging control</w:delText>
        </w:r>
        <w:r>
          <w:rPr>
            <w:rFonts w:ascii="Times New Roman" w:hAnsi="Times New Roman" w:cs="Times New Roman"/>
            <w:sz w:val="24"/>
            <w:szCs w:val="24"/>
          </w:rPr>
          <w:delText>.</w:delText>
        </w:r>
        <w:r w:rsidRPr="00497B07">
          <w:rPr>
            <w:rFonts w:ascii="Times New Roman" w:hAnsi="Times New Roman" w:cs="Times New Roman"/>
            <w:sz w:val="24"/>
            <w:szCs w:val="24"/>
          </w:rPr>
          <w:delText xml:space="preserve"> the runoff of water also create</w:delText>
        </w:r>
        <w:r>
          <w:rPr>
            <w:rFonts w:ascii="Times New Roman" w:hAnsi="Times New Roman" w:cs="Times New Roman"/>
            <w:sz w:val="24"/>
            <w:szCs w:val="24"/>
          </w:rPr>
          <w:delText>d</w:delText>
        </w:r>
        <w:r w:rsidRPr="00497B07">
          <w:rPr>
            <w:rFonts w:ascii="Times New Roman" w:hAnsi="Times New Roman" w:cs="Times New Roman"/>
            <w:sz w:val="24"/>
            <w:szCs w:val="24"/>
          </w:rPr>
          <w:delText xml:space="preserve"> a sand sedimentation trap for smooth dredging works.</w:delText>
        </w:r>
      </w:del>
      <w:ins w:id="5245" w:author="IDCOL office365app6" w:date="2022-12-18T10:52:00Z">
        <w:r w:rsidR="004163CD">
          <w:rPr>
            <w:rFonts w:ascii="Times New Roman" w:hAnsi="Times New Roman" w:cs="Times New Roman"/>
            <w:sz w:val="24"/>
            <w:szCs w:val="24"/>
          </w:rPr>
          <w:t>Previously major portion of the land in the project site w</w:t>
        </w:r>
        <w:r w:rsidR="00161ACF">
          <w:rPr>
            <w:rFonts w:ascii="Times New Roman" w:hAnsi="Times New Roman" w:cs="Times New Roman"/>
            <w:sz w:val="24"/>
            <w:szCs w:val="24"/>
          </w:rPr>
          <w:t>as</w:t>
        </w:r>
        <w:r w:rsidR="004163CD">
          <w:rPr>
            <w:rFonts w:ascii="Times New Roman" w:hAnsi="Times New Roman" w:cs="Times New Roman"/>
            <w:sz w:val="24"/>
            <w:szCs w:val="24"/>
          </w:rPr>
          <w:t xml:space="preserve"> unutilized (</w:t>
        </w:r>
        <w:r w:rsidR="004163CD" w:rsidRPr="009D5A5B">
          <w:rPr>
            <w:rFonts w:ascii="Times New Roman" w:hAnsi="Times New Roman" w:cs="Times New Roman"/>
            <w:i/>
            <w:iCs/>
            <w:sz w:val="24"/>
            <w:szCs w:val="24"/>
          </w:rPr>
          <w:t>Bilan</w:t>
        </w:r>
        <w:r w:rsidR="004163CD">
          <w:rPr>
            <w:rFonts w:ascii="Times New Roman" w:hAnsi="Times New Roman" w:cs="Times New Roman"/>
            <w:sz w:val="24"/>
            <w:szCs w:val="24"/>
          </w:rPr>
          <w:t>).</w:t>
        </w:r>
      </w:ins>
      <w:ins w:id="5246" w:author="IDCOL office365app6" w:date="2022-12-19T15:26:00Z">
        <w:r w:rsidR="001133FD">
          <w:rPr>
            <w:rFonts w:ascii="Times New Roman" w:hAnsi="Times New Roman" w:cs="Times New Roman"/>
            <w:sz w:val="24"/>
            <w:szCs w:val="24"/>
          </w:rPr>
          <w:t xml:space="preserve"> </w:t>
        </w:r>
        <w:r w:rsidR="001133FD">
          <w:rPr>
            <w:rFonts w:ascii="Times New Roman" w:hAnsi="Times New Roman" w:cs="Times New Roman"/>
            <w:sz w:val="24"/>
            <w:szCs w:val="24"/>
          </w:rPr>
          <w:t xml:space="preserve">Except limited aquaculture, most of the land was </w:t>
        </w:r>
        <w:r w:rsidR="001133FD" w:rsidRPr="001133FD">
          <w:rPr>
            <w:rFonts w:ascii="Times New Roman" w:hAnsi="Times New Roman" w:cs="Times New Roman"/>
            <w:sz w:val="24"/>
            <w:szCs w:val="24"/>
          </w:rPr>
          <w:t xml:space="preserve">unutilized. </w:t>
        </w:r>
      </w:ins>
      <w:ins w:id="5247" w:author="IDCOL office365app6" w:date="2022-12-18T10:52:00Z">
        <w:r w:rsidR="004163CD" w:rsidRPr="00E530BD">
          <w:rPr>
            <w:rFonts w:ascii="Times New Roman" w:hAnsi="Times New Roman" w:cs="Times New Roman"/>
            <w:sz w:val="24"/>
            <w:szCs w:val="24"/>
          </w:rPr>
          <w:t>The landowners lease</w:t>
        </w:r>
        <w:r w:rsidR="00380940">
          <w:rPr>
            <w:rFonts w:ascii="Times New Roman" w:hAnsi="Times New Roman" w:cs="Times New Roman"/>
            <w:sz w:val="24"/>
            <w:szCs w:val="24"/>
          </w:rPr>
          <w:t>d</w:t>
        </w:r>
        <w:r w:rsidR="004163CD" w:rsidRPr="00E530BD">
          <w:rPr>
            <w:rFonts w:ascii="Times New Roman" w:hAnsi="Times New Roman" w:cs="Times New Roman"/>
            <w:sz w:val="24"/>
            <w:szCs w:val="24"/>
          </w:rPr>
          <w:t xml:space="preserve"> land for </w:t>
        </w:r>
      </w:ins>
      <w:ins w:id="5248" w:author="IDCOL office365app6" w:date="2022-12-19T15:26:00Z">
        <w:r w:rsidR="002B4A23">
          <w:rPr>
            <w:rFonts w:ascii="Times New Roman" w:hAnsi="Times New Roman" w:cs="Times New Roman"/>
            <w:sz w:val="24"/>
            <w:szCs w:val="24"/>
          </w:rPr>
          <w:t>aquaculture activities</w:t>
        </w:r>
      </w:ins>
      <w:ins w:id="5249" w:author="IDCOL office365app6" w:date="2022-12-18T10:52:00Z">
        <w:r w:rsidR="004163CD" w:rsidRPr="00E530BD">
          <w:rPr>
            <w:rFonts w:ascii="Times New Roman" w:hAnsi="Times New Roman" w:cs="Times New Roman"/>
            <w:sz w:val="24"/>
            <w:szCs w:val="24"/>
          </w:rPr>
          <w:t xml:space="preserve"> during March to October. The leaseholders </w:t>
        </w:r>
        <w:r w:rsidR="00161ACF">
          <w:rPr>
            <w:rFonts w:ascii="Times New Roman" w:hAnsi="Times New Roman" w:cs="Times New Roman"/>
            <w:sz w:val="24"/>
            <w:szCs w:val="24"/>
          </w:rPr>
          <w:t>engaged</w:t>
        </w:r>
        <w:r w:rsidR="004163CD" w:rsidRPr="00E530BD">
          <w:rPr>
            <w:rFonts w:ascii="Times New Roman" w:hAnsi="Times New Roman" w:cs="Times New Roman"/>
            <w:sz w:val="24"/>
            <w:szCs w:val="24"/>
          </w:rPr>
          <w:t xml:space="preserve"> labor</w:t>
        </w:r>
        <w:r w:rsidR="00161ACF">
          <w:rPr>
            <w:rFonts w:ascii="Times New Roman" w:hAnsi="Times New Roman" w:cs="Times New Roman"/>
            <w:sz w:val="24"/>
            <w:szCs w:val="24"/>
          </w:rPr>
          <w:t>s</w:t>
        </w:r>
        <w:r w:rsidR="004163CD" w:rsidRPr="00E530BD">
          <w:rPr>
            <w:rFonts w:ascii="Times New Roman" w:hAnsi="Times New Roman" w:cs="Times New Roman"/>
            <w:sz w:val="24"/>
            <w:szCs w:val="24"/>
          </w:rPr>
          <w:t xml:space="preserve"> for fish farming</w:t>
        </w:r>
        <w:r w:rsidR="004163CD">
          <w:rPr>
            <w:rFonts w:ascii="Times New Roman" w:hAnsi="Times New Roman" w:cs="Times New Roman"/>
            <w:sz w:val="24"/>
            <w:szCs w:val="24"/>
          </w:rPr>
          <w:t xml:space="preserve">. </w:t>
        </w:r>
        <w:r w:rsidR="004163CD" w:rsidRPr="00D87D1E">
          <w:rPr>
            <w:rFonts w:ascii="Times New Roman" w:hAnsi="Times New Roman" w:cs="Times New Roman"/>
            <w:sz w:val="24"/>
            <w:szCs w:val="24"/>
          </w:rPr>
          <w:t xml:space="preserve">Also, there was no residential unit within the project site. As the project site is kept unutilized for most of the months of each year, the landowners were voluntarily interested to sell the land with </w:t>
        </w:r>
        <w:r w:rsidR="004163CD" w:rsidRPr="00115F66">
          <w:rPr>
            <w:rFonts w:ascii="Times New Roman" w:hAnsi="Times New Roman" w:cs="Times New Roman"/>
            <w:sz w:val="24"/>
            <w:szCs w:val="24"/>
          </w:rPr>
          <w:t xml:space="preserve">reasonable purchase </w:t>
        </w:r>
        <w:r w:rsidR="004163CD" w:rsidRPr="00D87D1E">
          <w:rPr>
            <w:rFonts w:ascii="Times New Roman" w:hAnsi="Times New Roman" w:cs="Times New Roman"/>
            <w:sz w:val="24"/>
            <w:szCs w:val="24"/>
          </w:rPr>
          <w:t xml:space="preserve">price. So, the issues related to resettlement and relocation due to </w:t>
        </w:r>
        <w:r w:rsidR="004163CD" w:rsidRPr="00D87D1E">
          <w:rPr>
            <w:rFonts w:ascii="Times New Roman" w:hAnsi="Times New Roman" w:cs="Times New Roman"/>
            <w:sz w:val="24"/>
            <w:szCs w:val="24"/>
          </w:rPr>
          <w:lastRenderedPageBreak/>
          <w:t xml:space="preserve">project </w:t>
        </w:r>
        <w:r w:rsidR="00D87D1E" w:rsidRPr="00D87D1E">
          <w:rPr>
            <w:rFonts w:ascii="Times New Roman" w:hAnsi="Times New Roman" w:cs="Times New Roman"/>
            <w:sz w:val="24"/>
            <w:szCs w:val="24"/>
          </w:rPr>
          <w:t xml:space="preserve">implementation </w:t>
        </w:r>
        <w:r w:rsidR="00E530BD">
          <w:rPr>
            <w:rFonts w:ascii="Times New Roman" w:hAnsi="Times New Roman" w:cs="Times New Roman"/>
            <w:sz w:val="24"/>
            <w:szCs w:val="24"/>
          </w:rPr>
          <w:t>were</w:t>
        </w:r>
        <w:r w:rsidR="002B09E2">
          <w:rPr>
            <w:rFonts w:ascii="Times New Roman" w:hAnsi="Times New Roman" w:cs="Times New Roman"/>
            <w:sz w:val="24"/>
            <w:szCs w:val="24"/>
          </w:rPr>
          <w:t xml:space="preserve"> not require</w:t>
        </w:r>
        <w:r w:rsidR="00E530BD">
          <w:rPr>
            <w:rFonts w:ascii="Times New Roman" w:hAnsi="Times New Roman" w:cs="Times New Roman"/>
            <w:sz w:val="24"/>
            <w:szCs w:val="24"/>
          </w:rPr>
          <w:t>d</w:t>
        </w:r>
        <w:r w:rsidR="002B09E2">
          <w:rPr>
            <w:rFonts w:ascii="Times New Roman" w:hAnsi="Times New Roman" w:cs="Times New Roman"/>
            <w:sz w:val="24"/>
            <w:szCs w:val="24"/>
          </w:rPr>
          <w:t xml:space="preserve"> to be undertaken </w:t>
        </w:r>
        <w:r w:rsidR="00D87D1E" w:rsidRPr="00D87D1E">
          <w:rPr>
            <w:rFonts w:ascii="Times New Roman" w:hAnsi="Times New Roman" w:cs="Times New Roman"/>
            <w:sz w:val="24"/>
            <w:szCs w:val="24"/>
          </w:rPr>
          <w:t xml:space="preserve">for this site. </w:t>
        </w:r>
        <w:r w:rsidR="00D87D1E" w:rsidRPr="00AE7618">
          <w:rPr>
            <w:rFonts w:ascii="Times New Roman" w:hAnsi="Times New Roman" w:cs="Times New Roman"/>
            <w:sz w:val="24"/>
            <w:szCs w:val="24"/>
          </w:rPr>
          <w:t xml:space="preserve">As a result, the </w:t>
        </w:r>
        <w:r w:rsidR="002B09E2" w:rsidRPr="00AE7618">
          <w:rPr>
            <w:rFonts w:ascii="Times New Roman" w:hAnsi="Times New Roman" w:cs="Times New Roman"/>
            <w:sz w:val="24"/>
            <w:szCs w:val="24"/>
          </w:rPr>
          <w:t xml:space="preserve">land use change has resulted into minor impacts on </w:t>
        </w:r>
        <w:r w:rsidR="002401C7">
          <w:rPr>
            <w:rFonts w:ascii="Times New Roman" w:hAnsi="Times New Roman" w:cs="Times New Roman"/>
            <w:sz w:val="24"/>
            <w:szCs w:val="24"/>
          </w:rPr>
          <w:t xml:space="preserve">landowners, leaseholders and </w:t>
        </w:r>
        <w:r w:rsidR="002B09E2" w:rsidRPr="00AE7618">
          <w:rPr>
            <w:rFonts w:ascii="Times New Roman" w:hAnsi="Times New Roman" w:cs="Times New Roman"/>
            <w:sz w:val="24"/>
            <w:szCs w:val="24"/>
          </w:rPr>
          <w:t>laborers.</w:t>
        </w:r>
        <w:r w:rsidR="002B09E2">
          <w:rPr>
            <w:rFonts w:ascii="Times New Roman" w:hAnsi="Times New Roman" w:cs="Times New Roman"/>
            <w:sz w:val="24"/>
            <w:szCs w:val="24"/>
          </w:rPr>
          <w:t xml:space="preserve"> </w:t>
        </w:r>
      </w:ins>
    </w:p>
    <w:tbl>
      <w:tblPr>
        <w:tblStyle w:val="GridTable4-Accent6"/>
        <w:tblW w:w="0" w:type="auto"/>
        <w:tblLook w:val="04A0" w:firstRow="1" w:lastRow="0" w:firstColumn="1" w:lastColumn="0" w:noHBand="0" w:noVBand="1"/>
      </w:tblPr>
      <w:tblGrid>
        <w:gridCol w:w="9016"/>
      </w:tblGrid>
      <w:tr w:rsidR="00115F66" w:rsidRPr="0006028D" w14:paraId="2CA81254" w14:textId="77777777" w:rsidTr="006A1B90">
        <w:trPr>
          <w:cnfStyle w:val="100000000000" w:firstRow="1" w:lastRow="0" w:firstColumn="0" w:lastColumn="0" w:oddVBand="0" w:evenVBand="0" w:oddHBand="0" w:evenHBand="0" w:firstRowFirstColumn="0" w:firstRowLastColumn="0" w:lastRowFirstColumn="0" w:lastRowLastColumn="0"/>
          <w:ins w:id="5250" w:author="IDCOL office365app6" w:date="2022-12-18T10:52:00Z"/>
        </w:trPr>
        <w:tc>
          <w:tcPr>
            <w:cnfStyle w:val="001000000000" w:firstRow="0" w:lastRow="0" w:firstColumn="1" w:lastColumn="0" w:oddVBand="0" w:evenVBand="0" w:oddHBand="0" w:evenHBand="0" w:firstRowFirstColumn="0" w:firstRowLastColumn="0" w:lastRowFirstColumn="0" w:lastRowLastColumn="0"/>
            <w:tcW w:w="9016" w:type="dxa"/>
          </w:tcPr>
          <w:p w14:paraId="49CBDB47" w14:textId="77777777" w:rsidR="00115F66" w:rsidRPr="0006028D" w:rsidRDefault="00115F66" w:rsidP="009D5A5B">
            <w:pPr>
              <w:spacing w:before="60" w:after="60"/>
              <w:jc w:val="center"/>
              <w:rPr>
                <w:ins w:id="5251" w:author="IDCOL office365app6" w:date="2022-12-18T10:52:00Z"/>
                <w:rFonts w:ascii="Times New Roman" w:hAnsi="Times New Roman" w:cs="Times New Roman"/>
                <w:sz w:val="24"/>
                <w:szCs w:val="24"/>
              </w:rPr>
            </w:pPr>
            <w:ins w:id="5252" w:author="IDCOL office365app6" w:date="2022-12-18T10:52:00Z">
              <w:r w:rsidRPr="0006028D">
                <w:rPr>
                  <w:rFonts w:ascii="Times New Roman" w:hAnsi="Times New Roman" w:cs="Times New Roman"/>
                  <w:sz w:val="24"/>
                  <w:szCs w:val="24"/>
                </w:rPr>
                <w:t>Mitigation Measures</w:t>
              </w:r>
            </w:ins>
          </w:p>
        </w:tc>
      </w:tr>
      <w:tr w:rsidR="00115F66" w:rsidRPr="0006028D" w14:paraId="4ADF81C2" w14:textId="77777777" w:rsidTr="006A1B90">
        <w:trPr>
          <w:cnfStyle w:val="000000100000" w:firstRow="0" w:lastRow="0" w:firstColumn="0" w:lastColumn="0" w:oddVBand="0" w:evenVBand="0" w:oddHBand="1" w:evenHBand="0" w:firstRowFirstColumn="0" w:firstRowLastColumn="0" w:lastRowFirstColumn="0" w:lastRowLastColumn="0"/>
          <w:ins w:id="5253" w:author="IDCOL office365app6" w:date="2022-12-18T10:52:00Z"/>
        </w:trPr>
        <w:tc>
          <w:tcPr>
            <w:cnfStyle w:val="001000000000" w:firstRow="0" w:lastRow="0" w:firstColumn="1" w:lastColumn="0" w:oddVBand="0" w:evenVBand="0" w:oddHBand="0" w:evenHBand="0" w:firstRowFirstColumn="0" w:firstRowLastColumn="0" w:lastRowFirstColumn="0" w:lastRowLastColumn="0"/>
            <w:tcW w:w="9016" w:type="dxa"/>
          </w:tcPr>
          <w:p w14:paraId="46D3EAB2" w14:textId="325A8F24" w:rsidR="00115F66" w:rsidRPr="00115F66" w:rsidRDefault="00115F66" w:rsidP="009D5A5B">
            <w:pPr>
              <w:pStyle w:val="ListParagraph"/>
              <w:numPr>
                <w:ilvl w:val="0"/>
                <w:numId w:val="3"/>
              </w:numPr>
              <w:spacing w:before="60" w:after="60"/>
              <w:jc w:val="both"/>
              <w:rPr>
                <w:ins w:id="5254" w:author="IDCOL office365app6" w:date="2022-12-18T10:52:00Z"/>
                <w:rFonts w:ascii="Times New Roman" w:hAnsi="Times New Roman" w:cs="Times New Roman"/>
                <w:b w:val="0"/>
                <w:bCs w:val="0"/>
                <w:sz w:val="24"/>
                <w:szCs w:val="24"/>
              </w:rPr>
            </w:pPr>
            <w:ins w:id="5255" w:author="IDCOL office365app6" w:date="2022-12-18T10:52:00Z">
              <w:r w:rsidRPr="009D5A5B">
                <w:rPr>
                  <w:rFonts w:ascii="Times New Roman" w:hAnsi="Times New Roman" w:cs="Times New Roman"/>
                  <w:b w:val="0"/>
                  <w:bCs w:val="0"/>
                  <w:sz w:val="24"/>
                  <w:szCs w:val="24"/>
                </w:rPr>
                <w:t>Special care was taken during sand filling at the project site</w:t>
              </w:r>
              <w:r w:rsidR="002401C7">
                <w:rPr>
                  <w:rFonts w:ascii="Times New Roman" w:hAnsi="Times New Roman" w:cs="Times New Roman"/>
                  <w:b w:val="0"/>
                  <w:bCs w:val="0"/>
                  <w:sz w:val="24"/>
                  <w:szCs w:val="24"/>
                </w:rPr>
                <w:t>.</w:t>
              </w:r>
            </w:ins>
          </w:p>
        </w:tc>
      </w:tr>
      <w:tr w:rsidR="00115F66" w:rsidRPr="0006028D" w14:paraId="3F9BBD00" w14:textId="77777777" w:rsidTr="006A1B90">
        <w:trPr>
          <w:ins w:id="5256" w:author="IDCOL office365app6" w:date="2022-12-18T10:52:00Z"/>
        </w:trPr>
        <w:tc>
          <w:tcPr>
            <w:cnfStyle w:val="001000000000" w:firstRow="0" w:lastRow="0" w:firstColumn="1" w:lastColumn="0" w:oddVBand="0" w:evenVBand="0" w:oddHBand="0" w:evenHBand="0" w:firstRowFirstColumn="0" w:firstRowLastColumn="0" w:lastRowFirstColumn="0" w:lastRowLastColumn="0"/>
            <w:tcW w:w="9016" w:type="dxa"/>
          </w:tcPr>
          <w:p w14:paraId="7B81DA2C" w14:textId="4466C0EB" w:rsidR="00115F66" w:rsidRPr="00115F66" w:rsidRDefault="00115F66" w:rsidP="009D5A5B">
            <w:pPr>
              <w:pStyle w:val="ListParagraph"/>
              <w:numPr>
                <w:ilvl w:val="0"/>
                <w:numId w:val="3"/>
              </w:numPr>
              <w:spacing w:before="60" w:after="60"/>
              <w:jc w:val="both"/>
              <w:rPr>
                <w:ins w:id="5257" w:author="IDCOL office365app6" w:date="2022-12-18T10:52:00Z"/>
                <w:rFonts w:ascii="Times New Roman" w:hAnsi="Times New Roman" w:cs="Times New Roman"/>
                <w:b w:val="0"/>
                <w:bCs w:val="0"/>
                <w:sz w:val="24"/>
                <w:szCs w:val="24"/>
              </w:rPr>
            </w:pPr>
            <w:ins w:id="5258" w:author="IDCOL office365app6" w:date="2022-12-18T10:52:00Z">
              <w:r w:rsidRPr="009D5A5B">
                <w:rPr>
                  <w:rFonts w:ascii="Times New Roman" w:hAnsi="Times New Roman" w:cs="Times New Roman"/>
                  <w:b w:val="0"/>
                  <w:bCs w:val="0"/>
                  <w:sz w:val="24"/>
                  <w:szCs w:val="24"/>
                </w:rPr>
                <w:t xml:space="preserve">The whole project was divided into many sub sectors for sand filling purpose to minimize disturbed area for dredging water discharge, soil stabilization, slope protection. </w:t>
              </w:r>
            </w:ins>
          </w:p>
        </w:tc>
      </w:tr>
      <w:tr w:rsidR="00115F66" w:rsidRPr="0006028D" w14:paraId="44D5CFAD" w14:textId="77777777" w:rsidTr="006A1B90">
        <w:trPr>
          <w:cnfStyle w:val="000000100000" w:firstRow="0" w:lastRow="0" w:firstColumn="0" w:lastColumn="0" w:oddVBand="0" w:evenVBand="0" w:oddHBand="1" w:evenHBand="0" w:firstRowFirstColumn="0" w:firstRowLastColumn="0" w:lastRowFirstColumn="0" w:lastRowLastColumn="0"/>
          <w:ins w:id="5259" w:author="IDCOL office365app6" w:date="2022-12-18T10:52:00Z"/>
        </w:trPr>
        <w:tc>
          <w:tcPr>
            <w:cnfStyle w:val="001000000000" w:firstRow="0" w:lastRow="0" w:firstColumn="1" w:lastColumn="0" w:oddVBand="0" w:evenVBand="0" w:oddHBand="0" w:evenHBand="0" w:firstRowFirstColumn="0" w:firstRowLastColumn="0" w:lastRowFirstColumn="0" w:lastRowLastColumn="0"/>
            <w:tcW w:w="9016" w:type="dxa"/>
          </w:tcPr>
          <w:p w14:paraId="54AE7BF2" w14:textId="553A55A5" w:rsidR="00115F66" w:rsidRPr="00115F66" w:rsidRDefault="00115F66" w:rsidP="009D5A5B">
            <w:pPr>
              <w:pStyle w:val="ListParagraph"/>
              <w:numPr>
                <w:ilvl w:val="0"/>
                <w:numId w:val="3"/>
              </w:numPr>
              <w:spacing w:before="60" w:after="60"/>
              <w:jc w:val="both"/>
              <w:rPr>
                <w:ins w:id="5260" w:author="IDCOL office365app6" w:date="2022-12-18T10:52:00Z"/>
                <w:rFonts w:ascii="Times New Roman" w:hAnsi="Times New Roman" w:cs="Times New Roman"/>
                <w:b w:val="0"/>
                <w:bCs w:val="0"/>
                <w:sz w:val="24"/>
                <w:szCs w:val="24"/>
              </w:rPr>
            </w:pPr>
            <w:ins w:id="5261" w:author="IDCOL office365app6" w:date="2022-12-18T10:52:00Z">
              <w:r w:rsidRPr="009D5A5B">
                <w:rPr>
                  <w:rFonts w:ascii="Times New Roman" w:hAnsi="Times New Roman" w:cs="Times New Roman"/>
                  <w:b w:val="0"/>
                  <w:bCs w:val="0"/>
                  <w:sz w:val="24"/>
                  <w:szCs w:val="24"/>
                </w:rPr>
                <w:t>During sand dredging control. the runoff of water also created a sand sedimentation trap for smooth dredging works</w:t>
              </w:r>
            </w:ins>
          </w:p>
        </w:tc>
      </w:tr>
      <w:tr w:rsidR="00115F66" w:rsidRPr="0006028D" w14:paraId="0F95EF26" w14:textId="77777777" w:rsidTr="006A1B90">
        <w:trPr>
          <w:ins w:id="5262" w:author="IDCOL office365app6" w:date="2022-12-18T10:52:00Z"/>
        </w:trPr>
        <w:tc>
          <w:tcPr>
            <w:cnfStyle w:val="001000000000" w:firstRow="0" w:lastRow="0" w:firstColumn="1" w:lastColumn="0" w:oddVBand="0" w:evenVBand="0" w:oddHBand="0" w:evenHBand="0" w:firstRowFirstColumn="0" w:firstRowLastColumn="0" w:lastRowFirstColumn="0" w:lastRowLastColumn="0"/>
            <w:tcW w:w="9016" w:type="dxa"/>
          </w:tcPr>
          <w:p w14:paraId="598CF4BD" w14:textId="7B872296" w:rsidR="00115F66" w:rsidRPr="00CE51B2" w:rsidRDefault="004163CD" w:rsidP="009D5A5B">
            <w:pPr>
              <w:pStyle w:val="ListParagraph"/>
              <w:numPr>
                <w:ilvl w:val="0"/>
                <w:numId w:val="3"/>
              </w:numPr>
              <w:spacing w:before="60" w:after="60"/>
              <w:jc w:val="both"/>
              <w:rPr>
                <w:ins w:id="5263" w:author="IDCOL office365app6" w:date="2022-12-18T10:52:00Z"/>
                <w:rFonts w:ascii="Times New Roman" w:hAnsi="Times New Roman" w:cs="Times New Roman"/>
                <w:b w:val="0"/>
                <w:bCs w:val="0"/>
                <w:sz w:val="24"/>
                <w:szCs w:val="24"/>
              </w:rPr>
            </w:pPr>
            <w:ins w:id="5264" w:author="IDCOL office365app6" w:date="2022-12-18T10:52:00Z">
              <w:r w:rsidRPr="009D5A5B">
                <w:rPr>
                  <w:rFonts w:ascii="Times New Roman" w:hAnsi="Times New Roman" w:cs="Times New Roman"/>
                  <w:b w:val="0"/>
                  <w:bCs w:val="0"/>
                  <w:sz w:val="24"/>
                  <w:szCs w:val="24"/>
                </w:rPr>
                <w:t>The project implementation will generate employment and increase land price of the locality as positive impacts</w:t>
              </w:r>
            </w:ins>
          </w:p>
        </w:tc>
      </w:tr>
    </w:tbl>
    <w:p w14:paraId="2078AFBA" w14:textId="77777777" w:rsidR="00115F66" w:rsidRPr="0006028D" w:rsidRDefault="00115F66" w:rsidP="00497B07">
      <w:pPr>
        <w:jc w:val="both"/>
        <w:rPr>
          <w:rFonts w:ascii="Times New Roman" w:hAnsi="Times New Roman" w:cs="Times New Roman"/>
          <w:sz w:val="24"/>
          <w:szCs w:val="24"/>
        </w:rPr>
      </w:pPr>
    </w:p>
    <w:p w14:paraId="3800B97C" w14:textId="5AC5CF08" w:rsidR="00CC327B" w:rsidRPr="0006028D" w:rsidRDefault="00CC327B" w:rsidP="00CC327B">
      <w:pPr>
        <w:pStyle w:val="Heading2"/>
      </w:pPr>
      <w:bookmarkStart w:id="5265" w:name="_Toc121921949"/>
      <w:bookmarkStart w:id="5266" w:name="_Toc122358423"/>
      <w:r w:rsidRPr="0006028D">
        <w:t>Identification of Environmental Impacts in Operation Phase</w:t>
      </w:r>
      <w:bookmarkEnd w:id="5265"/>
      <w:bookmarkEnd w:id="5266"/>
    </w:p>
    <w:p w14:paraId="41EBF78B" w14:textId="2CC77F00" w:rsidR="00930C93" w:rsidRPr="0006028D" w:rsidRDefault="00E71A2D" w:rsidP="00E71A2D">
      <w:pPr>
        <w:pStyle w:val="Heading3"/>
      </w:pPr>
      <w:bookmarkStart w:id="5267" w:name="_Toc121921950"/>
      <w:bookmarkStart w:id="5268" w:name="_Toc122358424"/>
      <w:r w:rsidRPr="0006028D">
        <w:t>Impact on Soil Environment</w:t>
      </w:r>
      <w:bookmarkEnd w:id="5267"/>
      <w:bookmarkEnd w:id="5268"/>
    </w:p>
    <w:p w14:paraId="7C5FEBC1" w14:textId="5172E1CE" w:rsidR="00E71A2D" w:rsidRPr="0006028D" w:rsidRDefault="00E71A2D" w:rsidP="00E71A2D">
      <w:pPr>
        <w:spacing w:before="240"/>
        <w:jc w:val="both"/>
        <w:rPr>
          <w:rFonts w:ascii="Times New Roman" w:hAnsi="Times New Roman" w:cs="Times New Roman"/>
          <w:sz w:val="24"/>
          <w:szCs w:val="24"/>
        </w:rPr>
      </w:pPr>
      <w:r w:rsidRPr="0006028D">
        <w:rPr>
          <w:rFonts w:ascii="Times New Roman" w:hAnsi="Times New Roman" w:cs="Times New Roman"/>
          <w:sz w:val="24"/>
          <w:szCs w:val="24"/>
        </w:rPr>
        <w:t>The table below indicates the possible impacts on the soil and its severity during the operation phase of the solar PV power plant.</w:t>
      </w:r>
    </w:p>
    <w:tbl>
      <w:tblPr>
        <w:tblStyle w:val="GridTable4-Accent2"/>
        <w:tblW w:w="0" w:type="auto"/>
        <w:tblLook w:val="04A0" w:firstRow="1" w:lastRow="0" w:firstColumn="1" w:lastColumn="0" w:noHBand="0" w:noVBand="1"/>
      </w:tblPr>
      <w:tblGrid>
        <w:gridCol w:w="570"/>
        <w:gridCol w:w="3421"/>
        <w:gridCol w:w="1242"/>
        <w:gridCol w:w="669"/>
        <w:gridCol w:w="1078"/>
        <w:gridCol w:w="720"/>
        <w:gridCol w:w="1316"/>
      </w:tblGrid>
      <w:tr w:rsidR="002F2C97" w:rsidRPr="0006028D" w14:paraId="61755C71" w14:textId="77777777" w:rsidTr="009B16EC">
        <w:trPr>
          <w:cnfStyle w:val="100000000000" w:firstRow="1" w:lastRow="0" w:firstColumn="0" w:lastColumn="0" w:oddVBand="0" w:evenVBand="0" w:oddHBand="0" w:evenHBand="0" w:firstRowFirstColumn="0" w:firstRowLastColumn="0" w:lastRowFirstColumn="0" w:lastRowLastColumn="0"/>
          <w:trHeight w:val="215"/>
          <w:tblHeader/>
        </w:trPr>
        <w:tc>
          <w:tcPr>
            <w:cnfStyle w:val="001000000000" w:firstRow="0" w:lastRow="0" w:firstColumn="1" w:lastColumn="0" w:oddVBand="0" w:evenVBand="0" w:oddHBand="0" w:evenHBand="0" w:firstRowFirstColumn="0" w:firstRowLastColumn="0" w:lastRowFirstColumn="0" w:lastRowLastColumn="0"/>
            <w:tcW w:w="355" w:type="dxa"/>
            <w:vMerge w:val="restart"/>
          </w:tcPr>
          <w:p w14:paraId="109DCC1C" w14:textId="79153A1C" w:rsidR="002F2C97" w:rsidRPr="0006028D" w:rsidRDefault="002F2C97" w:rsidP="009D5A5B">
            <w:pPr>
              <w:spacing w:before="240"/>
              <w:rPr>
                <w:rFonts w:ascii="Times New Roman" w:hAnsi="Times New Roman" w:cs="Times New Roman"/>
                <w:sz w:val="24"/>
                <w:szCs w:val="24"/>
              </w:rPr>
            </w:pPr>
            <w:r w:rsidRPr="0006028D">
              <w:rPr>
                <w:rFonts w:ascii="Times New Roman" w:hAnsi="Times New Roman" w:cs="Times New Roman"/>
                <w:sz w:val="24"/>
                <w:szCs w:val="24"/>
              </w:rPr>
              <w:t>Sl No.</w:t>
            </w:r>
          </w:p>
        </w:tc>
        <w:tc>
          <w:tcPr>
            <w:tcW w:w="3619" w:type="dxa"/>
            <w:vMerge w:val="restart"/>
          </w:tcPr>
          <w:p w14:paraId="10AC0AB8" w14:textId="4F5208D6" w:rsidR="002F2C97" w:rsidRPr="0006028D" w:rsidRDefault="002F2C97" w:rsidP="002F2C97">
            <w:pPr>
              <w:spacing w:before="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028D">
              <w:rPr>
                <w:rFonts w:ascii="Times New Roman" w:hAnsi="Times New Roman" w:cs="Times New Roman"/>
                <w:sz w:val="24"/>
                <w:szCs w:val="24"/>
              </w:rPr>
              <w:t>Impact/ Effect</w:t>
            </w:r>
          </w:p>
        </w:tc>
        <w:tc>
          <w:tcPr>
            <w:tcW w:w="5042" w:type="dxa"/>
            <w:gridSpan w:val="5"/>
          </w:tcPr>
          <w:p w14:paraId="1AF91A5F" w14:textId="2946CE82" w:rsidR="002F2C97" w:rsidRPr="0006028D" w:rsidRDefault="002F2C97" w:rsidP="002F2C97">
            <w:pPr>
              <w:spacing w:before="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028D">
              <w:rPr>
                <w:rFonts w:ascii="Times New Roman" w:hAnsi="Times New Roman" w:cs="Times New Roman"/>
                <w:sz w:val="24"/>
                <w:szCs w:val="24"/>
              </w:rPr>
              <w:t>Assessment of consequence of the impact</w:t>
            </w:r>
          </w:p>
        </w:tc>
      </w:tr>
      <w:tr w:rsidR="002F2C97" w:rsidRPr="0006028D" w14:paraId="23521C4C" w14:textId="77777777" w:rsidTr="009B16EC">
        <w:trPr>
          <w:cnfStyle w:val="100000000000" w:firstRow="1" w:lastRow="0" w:firstColumn="0" w:lastColumn="0" w:oddVBand="0" w:evenVBand="0" w:oddHBand="0" w:evenHBand="0" w:firstRowFirstColumn="0" w:firstRowLastColumn="0" w:lastRowFirstColumn="0" w:lastRowLastColumn="0"/>
          <w:trHeight w:val="494"/>
          <w:tblHeader/>
        </w:trPr>
        <w:tc>
          <w:tcPr>
            <w:cnfStyle w:val="001000000000" w:firstRow="0" w:lastRow="0" w:firstColumn="1" w:lastColumn="0" w:oddVBand="0" w:evenVBand="0" w:oddHBand="0" w:evenHBand="0" w:firstRowFirstColumn="0" w:firstRowLastColumn="0" w:lastRowFirstColumn="0" w:lastRowLastColumn="0"/>
            <w:tcW w:w="355" w:type="dxa"/>
            <w:vMerge/>
          </w:tcPr>
          <w:p w14:paraId="6E684226" w14:textId="77777777" w:rsidR="002F2C97" w:rsidRPr="0006028D" w:rsidRDefault="002F2C97" w:rsidP="002F2C97">
            <w:pPr>
              <w:spacing w:before="240"/>
              <w:jc w:val="center"/>
              <w:rPr>
                <w:rFonts w:ascii="Times New Roman" w:hAnsi="Times New Roman" w:cs="Times New Roman"/>
                <w:sz w:val="24"/>
                <w:szCs w:val="24"/>
              </w:rPr>
            </w:pPr>
          </w:p>
        </w:tc>
        <w:tc>
          <w:tcPr>
            <w:tcW w:w="3619" w:type="dxa"/>
            <w:vMerge/>
          </w:tcPr>
          <w:p w14:paraId="30BEA99C" w14:textId="77777777" w:rsidR="002F2C97" w:rsidRPr="0006028D" w:rsidRDefault="002F2C97" w:rsidP="002F2C97">
            <w:pPr>
              <w:spacing w:before="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43" w:type="dxa"/>
          </w:tcPr>
          <w:p w14:paraId="1D7D9E9D" w14:textId="2861F3D5" w:rsidR="002F2C97" w:rsidRPr="0006028D" w:rsidRDefault="002F2C97" w:rsidP="002F2C97">
            <w:pPr>
              <w:spacing w:before="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06028D">
              <w:rPr>
                <w:rFonts w:ascii="Times New Roman" w:hAnsi="Times New Roman" w:cs="Times New Roman"/>
                <w:b w:val="0"/>
                <w:bCs w:val="0"/>
                <w:sz w:val="24"/>
                <w:szCs w:val="24"/>
              </w:rPr>
              <w:t>Negligible</w:t>
            </w:r>
          </w:p>
        </w:tc>
        <w:tc>
          <w:tcPr>
            <w:tcW w:w="670" w:type="dxa"/>
          </w:tcPr>
          <w:p w14:paraId="773AB7D0" w14:textId="3CB62EDE" w:rsidR="002F2C97" w:rsidRPr="0006028D" w:rsidRDefault="002F2C97" w:rsidP="002F2C97">
            <w:pPr>
              <w:spacing w:before="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06028D">
              <w:rPr>
                <w:rFonts w:ascii="Times New Roman" w:hAnsi="Times New Roman" w:cs="Times New Roman"/>
                <w:b w:val="0"/>
                <w:bCs w:val="0"/>
                <w:sz w:val="24"/>
                <w:szCs w:val="24"/>
              </w:rPr>
              <w:t>Low</w:t>
            </w:r>
          </w:p>
        </w:tc>
        <w:tc>
          <w:tcPr>
            <w:tcW w:w="1083" w:type="dxa"/>
          </w:tcPr>
          <w:p w14:paraId="22AA8B0B" w14:textId="647767B6" w:rsidR="002F2C97" w:rsidRPr="0006028D" w:rsidRDefault="002F2C97" w:rsidP="002F2C97">
            <w:pPr>
              <w:spacing w:before="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06028D">
              <w:rPr>
                <w:rFonts w:ascii="Times New Roman" w:hAnsi="Times New Roman" w:cs="Times New Roman"/>
                <w:b w:val="0"/>
                <w:bCs w:val="0"/>
                <w:sz w:val="24"/>
                <w:szCs w:val="24"/>
              </w:rPr>
              <w:t>Medium</w:t>
            </w:r>
          </w:p>
        </w:tc>
        <w:tc>
          <w:tcPr>
            <w:tcW w:w="723" w:type="dxa"/>
          </w:tcPr>
          <w:p w14:paraId="03A4EECE" w14:textId="1A0343F3" w:rsidR="002F2C97" w:rsidRPr="0006028D" w:rsidRDefault="002F2C97" w:rsidP="002F2C97">
            <w:pPr>
              <w:spacing w:before="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06028D">
              <w:rPr>
                <w:rFonts w:ascii="Times New Roman" w:hAnsi="Times New Roman" w:cs="Times New Roman"/>
                <w:b w:val="0"/>
                <w:bCs w:val="0"/>
                <w:sz w:val="24"/>
                <w:szCs w:val="24"/>
              </w:rPr>
              <w:t>High</w:t>
            </w:r>
          </w:p>
        </w:tc>
        <w:tc>
          <w:tcPr>
            <w:tcW w:w="1323" w:type="dxa"/>
          </w:tcPr>
          <w:p w14:paraId="696A0516" w14:textId="7C3F3714" w:rsidR="002F2C97" w:rsidRPr="0006028D" w:rsidRDefault="002F2C97" w:rsidP="002F2C97">
            <w:pPr>
              <w:spacing w:before="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06028D">
              <w:rPr>
                <w:rFonts w:ascii="Times New Roman" w:hAnsi="Times New Roman" w:cs="Times New Roman"/>
                <w:b w:val="0"/>
                <w:bCs w:val="0"/>
                <w:sz w:val="24"/>
                <w:szCs w:val="24"/>
              </w:rPr>
              <w:t>Extremely Dangerous</w:t>
            </w:r>
          </w:p>
        </w:tc>
      </w:tr>
      <w:tr w:rsidR="002F2C97" w:rsidRPr="0006028D" w14:paraId="00A4F281" w14:textId="77777777" w:rsidTr="00D14E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5" w:type="dxa"/>
          </w:tcPr>
          <w:p w14:paraId="20145A64" w14:textId="0AA56B2E" w:rsidR="002F2C97" w:rsidRPr="0006028D" w:rsidRDefault="002F2C97" w:rsidP="002F2C97">
            <w:pPr>
              <w:spacing w:before="240"/>
              <w:jc w:val="center"/>
              <w:rPr>
                <w:rFonts w:ascii="Times New Roman" w:hAnsi="Times New Roman" w:cs="Times New Roman"/>
                <w:b w:val="0"/>
                <w:bCs w:val="0"/>
                <w:sz w:val="24"/>
                <w:szCs w:val="24"/>
              </w:rPr>
            </w:pPr>
            <w:r w:rsidRPr="0006028D">
              <w:rPr>
                <w:rFonts w:ascii="Times New Roman" w:hAnsi="Times New Roman" w:cs="Times New Roman"/>
                <w:b w:val="0"/>
                <w:bCs w:val="0"/>
                <w:sz w:val="24"/>
                <w:szCs w:val="24"/>
              </w:rPr>
              <w:t>1</w:t>
            </w:r>
          </w:p>
        </w:tc>
        <w:tc>
          <w:tcPr>
            <w:tcW w:w="3619" w:type="dxa"/>
          </w:tcPr>
          <w:p w14:paraId="47DC6C72" w14:textId="7C585489" w:rsidR="002F2C97" w:rsidRPr="0006028D" w:rsidRDefault="002F2C97" w:rsidP="002F2C97">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028D">
              <w:rPr>
                <w:rFonts w:ascii="Times New Roman" w:hAnsi="Times New Roman" w:cs="Times New Roman"/>
                <w:sz w:val="24"/>
                <w:szCs w:val="24"/>
              </w:rPr>
              <w:t>Soil of the project area can be damaged due to soil erosion</w:t>
            </w:r>
          </w:p>
        </w:tc>
        <w:tc>
          <w:tcPr>
            <w:tcW w:w="1243" w:type="dxa"/>
          </w:tcPr>
          <w:p w14:paraId="6E391B24" w14:textId="5B5B2CE1" w:rsidR="002F2C97" w:rsidRPr="0006028D" w:rsidRDefault="002F2C97" w:rsidP="002F2C97">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028D">
              <w:rPr>
                <w:rFonts w:ascii="Times New Roman" w:hAnsi="Times New Roman" w:cs="Times New Roman"/>
                <w:sz w:val="24"/>
                <w:szCs w:val="24"/>
              </w:rPr>
              <w:t>√</w:t>
            </w:r>
          </w:p>
        </w:tc>
        <w:tc>
          <w:tcPr>
            <w:tcW w:w="670" w:type="dxa"/>
          </w:tcPr>
          <w:p w14:paraId="1FD32A18" w14:textId="77777777" w:rsidR="002F2C97" w:rsidRPr="0006028D" w:rsidRDefault="002F2C97" w:rsidP="002F2C97">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3" w:type="dxa"/>
          </w:tcPr>
          <w:p w14:paraId="0302917F" w14:textId="77777777" w:rsidR="002F2C97" w:rsidRPr="0006028D" w:rsidRDefault="002F2C97" w:rsidP="002F2C97">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723" w:type="dxa"/>
          </w:tcPr>
          <w:p w14:paraId="14946026" w14:textId="77777777" w:rsidR="002F2C97" w:rsidRPr="0006028D" w:rsidRDefault="002F2C97" w:rsidP="002F2C97">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23" w:type="dxa"/>
          </w:tcPr>
          <w:p w14:paraId="1B394F53" w14:textId="77777777" w:rsidR="002F2C97" w:rsidRPr="0006028D" w:rsidRDefault="002F2C97" w:rsidP="002F2C97">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2F2C97" w:rsidRPr="0006028D" w14:paraId="33E28128" w14:textId="77777777" w:rsidTr="00D14E8D">
        <w:tc>
          <w:tcPr>
            <w:cnfStyle w:val="001000000000" w:firstRow="0" w:lastRow="0" w:firstColumn="1" w:lastColumn="0" w:oddVBand="0" w:evenVBand="0" w:oddHBand="0" w:evenHBand="0" w:firstRowFirstColumn="0" w:firstRowLastColumn="0" w:lastRowFirstColumn="0" w:lastRowLastColumn="0"/>
            <w:tcW w:w="355" w:type="dxa"/>
          </w:tcPr>
          <w:p w14:paraId="52F8000D" w14:textId="600DA06B" w:rsidR="002F2C97" w:rsidRPr="0006028D" w:rsidRDefault="002F2C97" w:rsidP="002F2C97">
            <w:pPr>
              <w:spacing w:before="240"/>
              <w:jc w:val="center"/>
              <w:rPr>
                <w:rFonts w:ascii="Times New Roman" w:hAnsi="Times New Roman" w:cs="Times New Roman"/>
                <w:b w:val="0"/>
                <w:bCs w:val="0"/>
                <w:sz w:val="24"/>
                <w:szCs w:val="24"/>
              </w:rPr>
            </w:pPr>
            <w:r w:rsidRPr="0006028D">
              <w:rPr>
                <w:rFonts w:ascii="Times New Roman" w:hAnsi="Times New Roman" w:cs="Times New Roman"/>
                <w:b w:val="0"/>
                <w:bCs w:val="0"/>
                <w:sz w:val="24"/>
                <w:szCs w:val="24"/>
              </w:rPr>
              <w:t>2</w:t>
            </w:r>
          </w:p>
        </w:tc>
        <w:tc>
          <w:tcPr>
            <w:tcW w:w="3619" w:type="dxa"/>
          </w:tcPr>
          <w:p w14:paraId="0F26CD9D" w14:textId="16C12079" w:rsidR="002F2C97" w:rsidRPr="0006028D" w:rsidRDefault="002F2C97" w:rsidP="002F2C97">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028D">
              <w:rPr>
                <w:rFonts w:ascii="Times New Roman" w:hAnsi="Times New Roman" w:cs="Times New Roman"/>
                <w:sz w:val="24"/>
                <w:szCs w:val="24"/>
              </w:rPr>
              <w:t>Sediments or hard particle dust containing NOx and SOx may lay down on water and soil surface and spread beyond the local flora and fauna, which may have a negative impact</w:t>
            </w:r>
          </w:p>
        </w:tc>
        <w:tc>
          <w:tcPr>
            <w:tcW w:w="1243" w:type="dxa"/>
          </w:tcPr>
          <w:p w14:paraId="5EAACBA3" w14:textId="2F79C60E" w:rsidR="002F2C97" w:rsidRPr="0006028D" w:rsidRDefault="002F2C97" w:rsidP="002F2C97">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028D">
              <w:rPr>
                <w:rFonts w:ascii="Times New Roman" w:hAnsi="Times New Roman" w:cs="Times New Roman"/>
                <w:sz w:val="24"/>
                <w:szCs w:val="24"/>
              </w:rPr>
              <w:t>√</w:t>
            </w:r>
          </w:p>
        </w:tc>
        <w:tc>
          <w:tcPr>
            <w:tcW w:w="670" w:type="dxa"/>
          </w:tcPr>
          <w:p w14:paraId="5953109E" w14:textId="77777777" w:rsidR="002F2C97" w:rsidRPr="0006028D" w:rsidRDefault="002F2C97" w:rsidP="002F2C97">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3" w:type="dxa"/>
          </w:tcPr>
          <w:p w14:paraId="62B16685" w14:textId="77777777" w:rsidR="002F2C97" w:rsidRPr="0006028D" w:rsidRDefault="002F2C97" w:rsidP="002F2C97">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723" w:type="dxa"/>
          </w:tcPr>
          <w:p w14:paraId="4AB6F673" w14:textId="77777777" w:rsidR="002F2C97" w:rsidRPr="0006028D" w:rsidRDefault="002F2C97" w:rsidP="002F2C97">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23" w:type="dxa"/>
          </w:tcPr>
          <w:p w14:paraId="68197676" w14:textId="77777777" w:rsidR="002F2C97" w:rsidRPr="0006028D" w:rsidRDefault="002F2C97" w:rsidP="002F2C97">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2F2C97" w:rsidRPr="0006028D" w14:paraId="54BCCA68" w14:textId="77777777" w:rsidTr="00D14E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5" w:type="dxa"/>
          </w:tcPr>
          <w:p w14:paraId="1381B1C7" w14:textId="668A7E66" w:rsidR="002F2C97" w:rsidRPr="0006028D" w:rsidRDefault="002F2C97" w:rsidP="002F2C97">
            <w:pPr>
              <w:spacing w:before="240"/>
              <w:jc w:val="center"/>
              <w:rPr>
                <w:rFonts w:ascii="Times New Roman" w:hAnsi="Times New Roman" w:cs="Times New Roman"/>
                <w:b w:val="0"/>
                <w:bCs w:val="0"/>
                <w:sz w:val="24"/>
                <w:szCs w:val="24"/>
              </w:rPr>
            </w:pPr>
            <w:r w:rsidRPr="0006028D">
              <w:rPr>
                <w:rFonts w:ascii="Times New Roman" w:hAnsi="Times New Roman" w:cs="Times New Roman"/>
                <w:b w:val="0"/>
                <w:bCs w:val="0"/>
                <w:sz w:val="24"/>
                <w:szCs w:val="24"/>
              </w:rPr>
              <w:t>3</w:t>
            </w:r>
          </w:p>
        </w:tc>
        <w:tc>
          <w:tcPr>
            <w:tcW w:w="3619" w:type="dxa"/>
          </w:tcPr>
          <w:p w14:paraId="718DD563" w14:textId="4454C40A" w:rsidR="002F2C97" w:rsidRPr="0006028D" w:rsidRDefault="002F2C97" w:rsidP="002F2C97">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028D">
              <w:rPr>
                <w:rFonts w:ascii="Times New Roman" w:hAnsi="Times New Roman" w:cs="Times New Roman"/>
                <w:sz w:val="24"/>
                <w:szCs w:val="24"/>
              </w:rPr>
              <w:t>Soil compaction and erosion due to vehicle movement</w:t>
            </w:r>
          </w:p>
        </w:tc>
        <w:tc>
          <w:tcPr>
            <w:tcW w:w="1243" w:type="dxa"/>
          </w:tcPr>
          <w:p w14:paraId="69403CB6" w14:textId="77777777" w:rsidR="002F2C97" w:rsidRPr="0006028D" w:rsidRDefault="002F2C97" w:rsidP="002F2C97">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70" w:type="dxa"/>
          </w:tcPr>
          <w:p w14:paraId="6065F4CC" w14:textId="73420B47" w:rsidR="002F2C97" w:rsidRPr="0006028D" w:rsidRDefault="002F2C97" w:rsidP="002F2C97">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028D">
              <w:rPr>
                <w:rFonts w:ascii="Times New Roman" w:hAnsi="Times New Roman" w:cs="Times New Roman"/>
                <w:sz w:val="24"/>
                <w:szCs w:val="24"/>
              </w:rPr>
              <w:t>√</w:t>
            </w:r>
          </w:p>
        </w:tc>
        <w:tc>
          <w:tcPr>
            <w:tcW w:w="1083" w:type="dxa"/>
          </w:tcPr>
          <w:p w14:paraId="426D186A" w14:textId="77777777" w:rsidR="002F2C97" w:rsidRPr="0006028D" w:rsidRDefault="002F2C97" w:rsidP="002F2C97">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723" w:type="dxa"/>
          </w:tcPr>
          <w:p w14:paraId="6E4E8055" w14:textId="77777777" w:rsidR="002F2C97" w:rsidRPr="0006028D" w:rsidRDefault="002F2C97" w:rsidP="002F2C97">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23" w:type="dxa"/>
          </w:tcPr>
          <w:p w14:paraId="549E3750" w14:textId="77777777" w:rsidR="002F2C97" w:rsidRPr="0006028D" w:rsidRDefault="002F2C97" w:rsidP="002F2C97">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2F2C97" w:rsidRPr="0006028D" w14:paraId="1DCE9035" w14:textId="77777777" w:rsidTr="00D14E8D">
        <w:tc>
          <w:tcPr>
            <w:cnfStyle w:val="001000000000" w:firstRow="0" w:lastRow="0" w:firstColumn="1" w:lastColumn="0" w:oddVBand="0" w:evenVBand="0" w:oddHBand="0" w:evenHBand="0" w:firstRowFirstColumn="0" w:firstRowLastColumn="0" w:lastRowFirstColumn="0" w:lastRowLastColumn="0"/>
            <w:tcW w:w="355" w:type="dxa"/>
          </w:tcPr>
          <w:p w14:paraId="76F4262F" w14:textId="7CF4D7C5" w:rsidR="002F2C97" w:rsidRPr="0006028D" w:rsidRDefault="002F2C97" w:rsidP="002F2C97">
            <w:pPr>
              <w:spacing w:before="240"/>
              <w:jc w:val="center"/>
              <w:rPr>
                <w:rFonts w:ascii="Times New Roman" w:hAnsi="Times New Roman" w:cs="Times New Roman"/>
                <w:b w:val="0"/>
                <w:bCs w:val="0"/>
                <w:sz w:val="24"/>
                <w:szCs w:val="24"/>
              </w:rPr>
            </w:pPr>
            <w:r w:rsidRPr="0006028D">
              <w:rPr>
                <w:rFonts w:ascii="Times New Roman" w:hAnsi="Times New Roman" w:cs="Times New Roman"/>
                <w:b w:val="0"/>
                <w:bCs w:val="0"/>
                <w:sz w:val="24"/>
                <w:szCs w:val="24"/>
              </w:rPr>
              <w:t>4</w:t>
            </w:r>
          </w:p>
        </w:tc>
        <w:tc>
          <w:tcPr>
            <w:tcW w:w="3619" w:type="dxa"/>
          </w:tcPr>
          <w:p w14:paraId="0F69C9C5" w14:textId="529844BA" w:rsidR="002F2C97" w:rsidRPr="0006028D" w:rsidRDefault="002F2C97" w:rsidP="002F2C97">
            <w:pPr>
              <w:spacing w:before="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028D">
              <w:rPr>
                <w:rFonts w:ascii="Times New Roman" w:hAnsi="Times New Roman" w:cs="Times New Roman"/>
                <w:sz w:val="24"/>
                <w:szCs w:val="24"/>
              </w:rPr>
              <w:t>Fuel and lubricant leakage, infiltration and soil pollution</w:t>
            </w:r>
          </w:p>
        </w:tc>
        <w:tc>
          <w:tcPr>
            <w:tcW w:w="1243" w:type="dxa"/>
          </w:tcPr>
          <w:p w14:paraId="686E453C" w14:textId="77777777" w:rsidR="002F2C97" w:rsidRPr="0006028D" w:rsidRDefault="002F2C97" w:rsidP="002F2C97">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70" w:type="dxa"/>
          </w:tcPr>
          <w:p w14:paraId="6962F140" w14:textId="6C3B73AD" w:rsidR="002F2C97" w:rsidRPr="0006028D" w:rsidRDefault="002F2C97" w:rsidP="002F2C97">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028D">
              <w:rPr>
                <w:rFonts w:ascii="Times New Roman" w:hAnsi="Times New Roman" w:cs="Times New Roman"/>
                <w:sz w:val="24"/>
                <w:szCs w:val="24"/>
              </w:rPr>
              <w:t>√</w:t>
            </w:r>
          </w:p>
        </w:tc>
        <w:tc>
          <w:tcPr>
            <w:tcW w:w="1083" w:type="dxa"/>
          </w:tcPr>
          <w:p w14:paraId="13CE1804" w14:textId="77777777" w:rsidR="002F2C97" w:rsidRPr="0006028D" w:rsidRDefault="002F2C97" w:rsidP="002F2C97">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723" w:type="dxa"/>
          </w:tcPr>
          <w:p w14:paraId="647C1D47" w14:textId="77777777" w:rsidR="002F2C97" w:rsidRPr="0006028D" w:rsidRDefault="002F2C97" w:rsidP="002F2C97">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323" w:type="dxa"/>
          </w:tcPr>
          <w:p w14:paraId="087C261B" w14:textId="77777777" w:rsidR="002F2C97" w:rsidRPr="0006028D" w:rsidRDefault="002F2C97" w:rsidP="002F2C97">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9A344B" w:rsidRPr="0006028D" w14:paraId="3D7FFB66" w14:textId="77777777" w:rsidTr="00D14E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5" w:type="dxa"/>
          </w:tcPr>
          <w:p w14:paraId="228EC347" w14:textId="05457FA6" w:rsidR="009A344B" w:rsidRPr="0006028D" w:rsidRDefault="009A344B" w:rsidP="002F2C97">
            <w:pPr>
              <w:spacing w:before="240"/>
              <w:jc w:val="center"/>
              <w:rPr>
                <w:rFonts w:ascii="Times New Roman" w:hAnsi="Times New Roman" w:cs="Times New Roman"/>
                <w:b w:val="0"/>
                <w:bCs w:val="0"/>
                <w:sz w:val="24"/>
                <w:szCs w:val="24"/>
              </w:rPr>
            </w:pPr>
            <w:r w:rsidRPr="0006028D">
              <w:rPr>
                <w:rFonts w:ascii="Times New Roman" w:hAnsi="Times New Roman" w:cs="Times New Roman"/>
                <w:b w:val="0"/>
                <w:bCs w:val="0"/>
                <w:sz w:val="24"/>
                <w:szCs w:val="24"/>
              </w:rPr>
              <w:t>5</w:t>
            </w:r>
          </w:p>
        </w:tc>
        <w:tc>
          <w:tcPr>
            <w:tcW w:w="3619" w:type="dxa"/>
          </w:tcPr>
          <w:p w14:paraId="59E63529" w14:textId="7D4AA0FE" w:rsidR="009A344B" w:rsidRPr="0006028D" w:rsidRDefault="009A344B" w:rsidP="002F2C97">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028D">
              <w:rPr>
                <w:rFonts w:ascii="Times New Roman" w:hAnsi="Times New Roman" w:cs="Times New Roman"/>
                <w:sz w:val="24"/>
                <w:szCs w:val="24"/>
              </w:rPr>
              <w:t>Waste Generation and Soil Contamination</w:t>
            </w:r>
          </w:p>
        </w:tc>
        <w:tc>
          <w:tcPr>
            <w:tcW w:w="1243" w:type="dxa"/>
          </w:tcPr>
          <w:p w14:paraId="6F9252D6" w14:textId="77777777" w:rsidR="009A344B" w:rsidRPr="0006028D" w:rsidRDefault="009A344B" w:rsidP="002F2C97">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670" w:type="dxa"/>
          </w:tcPr>
          <w:p w14:paraId="5B80DFFD" w14:textId="423E2529" w:rsidR="009A344B" w:rsidRPr="0006028D" w:rsidRDefault="009A344B" w:rsidP="002F2C97">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028D">
              <w:rPr>
                <w:rFonts w:ascii="Times New Roman" w:hAnsi="Times New Roman" w:cs="Times New Roman"/>
                <w:sz w:val="24"/>
                <w:szCs w:val="24"/>
              </w:rPr>
              <w:t>√</w:t>
            </w:r>
          </w:p>
        </w:tc>
        <w:tc>
          <w:tcPr>
            <w:tcW w:w="1083" w:type="dxa"/>
          </w:tcPr>
          <w:p w14:paraId="7A1DDDAD" w14:textId="77777777" w:rsidR="009A344B" w:rsidRPr="0006028D" w:rsidRDefault="009A344B" w:rsidP="002F2C97">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723" w:type="dxa"/>
          </w:tcPr>
          <w:p w14:paraId="66CE1DD9" w14:textId="77777777" w:rsidR="009A344B" w:rsidRPr="0006028D" w:rsidRDefault="009A344B" w:rsidP="002F2C97">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23" w:type="dxa"/>
          </w:tcPr>
          <w:p w14:paraId="0C5BEC2C" w14:textId="77777777" w:rsidR="009A344B" w:rsidRPr="0006028D" w:rsidRDefault="009A344B" w:rsidP="002F2C97">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bl>
    <w:p w14:paraId="3F4D887B" w14:textId="4E1AC768" w:rsidR="002F2C97" w:rsidRPr="0006028D" w:rsidRDefault="00CD19DF" w:rsidP="00E71A2D">
      <w:pPr>
        <w:spacing w:before="240"/>
        <w:jc w:val="both"/>
        <w:rPr>
          <w:rFonts w:ascii="Times New Roman" w:hAnsi="Times New Roman" w:cs="Times New Roman"/>
          <w:sz w:val="24"/>
          <w:szCs w:val="24"/>
        </w:rPr>
      </w:pPr>
      <w:r w:rsidRPr="0006028D">
        <w:rPr>
          <w:rFonts w:ascii="Times New Roman" w:hAnsi="Times New Roman" w:cs="Times New Roman"/>
          <w:sz w:val="24"/>
          <w:szCs w:val="24"/>
        </w:rPr>
        <w:t xml:space="preserve">In the operation phase, soil compaction and erosion </w:t>
      </w:r>
      <w:r w:rsidR="00D14E8D" w:rsidRPr="0006028D">
        <w:rPr>
          <w:rFonts w:ascii="Times New Roman" w:hAnsi="Times New Roman" w:cs="Times New Roman"/>
          <w:sz w:val="24"/>
          <w:szCs w:val="24"/>
        </w:rPr>
        <w:t xml:space="preserve">as well as fuel and lubricant leakage </w:t>
      </w:r>
      <w:r w:rsidRPr="0006028D">
        <w:rPr>
          <w:rFonts w:ascii="Times New Roman" w:hAnsi="Times New Roman" w:cs="Times New Roman"/>
          <w:sz w:val="24"/>
          <w:szCs w:val="24"/>
        </w:rPr>
        <w:t xml:space="preserve">may occur due to vehicle movement, which only happens during the occasional maintenance </w:t>
      </w:r>
      <w:r w:rsidRPr="0006028D">
        <w:rPr>
          <w:rFonts w:ascii="Times New Roman" w:hAnsi="Times New Roman" w:cs="Times New Roman"/>
          <w:sz w:val="24"/>
          <w:szCs w:val="24"/>
        </w:rPr>
        <w:lastRenderedPageBreak/>
        <w:t>activities. Soil compaction for the operation phase has therefore, been considered to be occasional and low.</w:t>
      </w:r>
    </w:p>
    <w:p w14:paraId="7460C6FB" w14:textId="6A51148A" w:rsidR="009A344B" w:rsidRPr="0006028D" w:rsidRDefault="009A344B" w:rsidP="00E71A2D">
      <w:pPr>
        <w:spacing w:before="240"/>
        <w:jc w:val="both"/>
        <w:rPr>
          <w:rFonts w:ascii="Times New Roman" w:hAnsi="Times New Roman" w:cs="Times New Roman"/>
          <w:sz w:val="24"/>
          <w:szCs w:val="24"/>
        </w:rPr>
      </w:pPr>
      <w:r w:rsidRPr="0006028D">
        <w:rPr>
          <w:rFonts w:ascii="Times New Roman" w:hAnsi="Times New Roman" w:cs="Times New Roman"/>
          <w:sz w:val="24"/>
          <w:szCs w:val="24"/>
        </w:rPr>
        <w:t xml:space="preserve">During the operation phase, the waste generated from the project includes domestic solid waste at office building and substation and hazardous waste like waste oil and lubricants and oil containing jutes and rags will be generated during maintenance activities. The quantity of municipal and hazardous waste generated in the operation phase will be very less and therefore the impact on soil contamination will be low. </w:t>
      </w:r>
    </w:p>
    <w:tbl>
      <w:tblPr>
        <w:tblStyle w:val="GridTable4-Accent6"/>
        <w:tblW w:w="0" w:type="auto"/>
        <w:tblLook w:val="04A0" w:firstRow="1" w:lastRow="0" w:firstColumn="1" w:lastColumn="0" w:noHBand="0" w:noVBand="1"/>
      </w:tblPr>
      <w:tblGrid>
        <w:gridCol w:w="2695"/>
        <w:gridCol w:w="6321"/>
      </w:tblGrid>
      <w:tr w:rsidR="00D14E8D" w:rsidRPr="0006028D" w14:paraId="17F5BC8D" w14:textId="77777777" w:rsidTr="00D14E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Pr>
          <w:p w14:paraId="6FCC9ED1" w14:textId="70436D13" w:rsidR="00D14E8D" w:rsidRPr="0006028D" w:rsidRDefault="00D14E8D" w:rsidP="00D14E8D">
            <w:pPr>
              <w:spacing w:before="240"/>
              <w:jc w:val="center"/>
              <w:rPr>
                <w:rFonts w:ascii="Times New Roman" w:hAnsi="Times New Roman" w:cs="Times New Roman"/>
                <w:sz w:val="24"/>
                <w:szCs w:val="24"/>
              </w:rPr>
            </w:pPr>
            <w:r w:rsidRPr="0006028D">
              <w:rPr>
                <w:rFonts w:ascii="Times New Roman" w:hAnsi="Times New Roman" w:cs="Times New Roman"/>
                <w:sz w:val="24"/>
                <w:szCs w:val="24"/>
              </w:rPr>
              <w:t>Mitigation Measures</w:t>
            </w:r>
          </w:p>
        </w:tc>
      </w:tr>
      <w:tr w:rsidR="009A344B" w:rsidRPr="0006028D" w14:paraId="3429EBFE" w14:textId="77777777" w:rsidTr="009A3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0C689A59" w14:textId="704BB08F" w:rsidR="009A344B" w:rsidRPr="0006028D" w:rsidRDefault="009A344B" w:rsidP="00D14E8D">
            <w:pPr>
              <w:spacing w:before="240"/>
              <w:jc w:val="center"/>
              <w:rPr>
                <w:rFonts w:ascii="Times New Roman" w:hAnsi="Times New Roman" w:cs="Times New Roman"/>
                <w:b w:val="0"/>
                <w:bCs w:val="0"/>
                <w:sz w:val="24"/>
                <w:szCs w:val="24"/>
              </w:rPr>
            </w:pPr>
            <w:r w:rsidRPr="0006028D">
              <w:rPr>
                <w:rFonts w:ascii="Times New Roman" w:hAnsi="Times New Roman" w:cs="Times New Roman"/>
                <w:b w:val="0"/>
                <w:bCs w:val="0"/>
                <w:sz w:val="24"/>
                <w:szCs w:val="24"/>
              </w:rPr>
              <w:t>Soil Compaction and erosion</w:t>
            </w:r>
          </w:p>
        </w:tc>
        <w:tc>
          <w:tcPr>
            <w:tcW w:w="6321" w:type="dxa"/>
          </w:tcPr>
          <w:p w14:paraId="7E91A312" w14:textId="3426B8DF" w:rsidR="009A344B" w:rsidRPr="0006028D" w:rsidRDefault="009A344B" w:rsidP="0032227A">
            <w:pPr>
              <w:pStyle w:val="ListParagraph"/>
              <w:numPr>
                <w:ilvl w:val="0"/>
                <w:numId w:val="2"/>
              </w:numPr>
              <w:spacing w:before="240"/>
              <w:ind w:left="43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6028D">
              <w:rPr>
                <w:rFonts w:ascii="Times New Roman" w:hAnsi="Times New Roman" w:cs="Times New Roman"/>
                <w:sz w:val="24"/>
                <w:szCs w:val="24"/>
              </w:rPr>
              <w:t>Vehicles will only utilize the existing access road to undertake maintenance activities at the solar power plant.</w:t>
            </w:r>
          </w:p>
        </w:tc>
      </w:tr>
      <w:tr w:rsidR="009A344B" w:rsidRPr="0006028D" w14:paraId="4558CA1E" w14:textId="77777777" w:rsidTr="009A344B">
        <w:tc>
          <w:tcPr>
            <w:cnfStyle w:val="001000000000" w:firstRow="0" w:lastRow="0" w:firstColumn="1" w:lastColumn="0" w:oddVBand="0" w:evenVBand="0" w:oddHBand="0" w:evenHBand="0" w:firstRowFirstColumn="0" w:firstRowLastColumn="0" w:lastRowFirstColumn="0" w:lastRowLastColumn="0"/>
            <w:tcW w:w="2695" w:type="dxa"/>
          </w:tcPr>
          <w:p w14:paraId="0408834F" w14:textId="42DF324A" w:rsidR="009A344B" w:rsidRPr="0006028D" w:rsidRDefault="009A344B" w:rsidP="00D14E8D">
            <w:pPr>
              <w:spacing w:before="240"/>
              <w:jc w:val="center"/>
              <w:rPr>
                <w:rFonts w:ascii="Times New Roman" w:hAnsi="Times New Roman" w:cs="Times New Roman"/>
                <w:b w:val="0"/>
                <w:bCs w:val="0"/>
                <w:sz w:val="24"/>
                <w:szCs w:val="24"/>
              </w:rPr>
            </w:pPr>
            <w:r w:rsidRPr="0006028D">
              <w:rPr>
                <w:rFonts w:ascii="Times New Roman" w:hAnsi="Times New Roman" w:cs="Times New Roman"/>
                <w:b w:val="0"/>
                <w:bCs w:val="0"/>
                <w:sz w:val="24"/>
                <w:szCs w:val="24"/>
              </w:rPr>
              <w:t>Waste generation and soil contamination</w:t>
            </w:r>
          </w:p>
        </w:tc>
        <w:tc>
          <w:tcPr>
            <w:tcW w:w="6321" w:type="dxa"/>
          </w:tcPr>
          <w:p w14:paraId="7F5FFD8D" w14:textId="77777777" w:rsidR="009A344B" w:rsidRPr="0006028D" w:rsidRDefault="009A344B" w:rsidP="0032227A">
            <w:pPr>
              <w:pStyle w:val="ListParagraph"/>
              <w:numPr>
                <w:ilvl w:val="0"/>
                <w:numId w:val="2"/>
              </w:numPr>
              <w:spacing w:before="240"/>
              <w:ind w:left="43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028D">
              <w:rPr>
                <w:rFonts w:ascii="Times New Roman" w:hAnsi="Times New Roman" w:cs="Times New Roman"/>
                <w:sz w:val="24"/>
                <w:szCs w:val="24"/>
              </w:rPr>
              <w:t>The waste generated will be disposed of through approved vendors.</w:t>
            </w:r>
          </w:p>
          <w:p w14:paraId="508B78DD" w14:textId="77777777" w:rsidR="009A344B" w:rsidRPr="0006028D" w:rsidRDefault="009A344B" w:rsidP="0032227A">
            <w:pPr>
              <w:pStyle w:val="ListParagraph"/>
              <w:numPr>
                <w:ilvl w:val="0"/>
                <w:numId w:val="2"/>
              </w:numPr>
              <w:spacing w:before="240"/>
              <w:ind w:left="43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028D">
              <w:rPr>
                <w:rFonts w:ascii="Times New Roman" w:hAnsi="Times New Roman" w:cs="Times New Roman"/>
                <w:sz w:val="24"/>
                <w:szCs w:val="24"/>
              </w:rPr>
              <w:t xml:space="preserve">The hazardous waste will be stored onsite at separate designated covered area provided with impervious flooring and sent for disposal through </w:t>
            </w:r>
            <w:r w:rsidR="00955E74" w:rsidRPr="0006028D">
              <w:rPr>
                <w:rFonts w:ascii="Times New Roman" w:hAnsi="Times New Roman" w:cs="Times New Roman"/>
                <w:sz w:val="24"/>
                <w:szCs w:val="24"/>
              </w:rPr>
              <w:t>an authorized vendor.</w:t>
            </w:r>
          </w:p>
          <w:p w14:paraId="718BB17B" w14:textId="77777777" w:rsidR="00955E74" w:rsidRPr="0006028D" w:rsidRDefault="00955E74" w:rsidP="0032227A">
            <w:pPr>
              <w:pStyle w:val="ListParagraph"/>
              <w:numPr>
                <w:ilvl w:val="0"/>
                <w:numId w:val="2"/>
              </w:numPr>
              <w:spacing w:before="240"/>
              <w:ind w:left="43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028D">
              <w:rPr>
                <w:rFonts w:ascii="Times New Roman" w:hAnsi="Times New Roman" w:cs="Times New Roman"/>
                <w:sz w:val="24"/>
                <w:szCs w:val="24"/>
              </w:rPr>
              <w:t xml:space="preserve">It will be ensured that hazardous waste containers are properly labelled and stored onsite </w:t>
            </w:r>
            <w:r w:rsidR="005A48AE" w:rsidRPr="0006028D">
              <w:rPr>
                <w:rFonts w:ascii="Times New Roman" w:hAnsi="Times New Roman" w:cs="Times New Roman"/>
                <w:sz w:val="24"/>
                <w:szCs w:val="24"/>
              </w:rPr>
              <w:t>provided with impervious surface, shed and secondary containment system.</w:t>
            </w:r>
          </w:p>
          <w:p w14:paraId="76FCD075" w14:textId="54169197" w:rsidR="005A48AE" w:rsidRPr="0006028D" w:rsidRDefault="005A48AE" w:rsidP="0032227A">
            <w:pPr>
              <w:pStyle w:val="ListParagraph"/>
              <w:numPr>
                <w:ilvl w:val="0"/>
                <w:numId w:val="2"/>
              </w:numPr>
              <w:spacing w:before="240"/>
              <w:ind w:left="43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028D">
              <w:rPr>
                <w:rFonts w:ascii="Times New Roman" w:hAnsi="Times New Roman" w:cs="Times New Roman"/>
                <w:sz w:val="24"/>
                <w:szCs w:val="24"/>
              </w:rPr>
              <w:t>It will be ensured that routinely disposal of hazardous waste through approved vendors and records are properly documented.</w:t>
            </w:r>
          </w:p>
          <w:p w14:paraId="00DC30FD" w14:textId="10B86CEE" w:rsidR="00764F11" w:rsidRPr="0006028D" w:rsidRDefault="00764F11" w:rsidP="0032227A">
            <w:pPr>
              <w:pStyle w:val="ListParagraph"/>
              <w:numPr>
                <w:ilvl w:val="0"/>
                <w:numId w:val="2"/>
              </w:numPr>
              <w:spacing w:before="240"/>
              <w:ind w:left="43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028D">
              <w:rPr>
                <w:rFonts w:ascii="Times New Roman" w:hAnsi="Times New Roman" w:cs="Times New Roman"/>
                <w:sz w:val="24"/>
                <w:szCs w:val="24"/>
              </w:rPr>
              <w:t>Ensure regular maintenance of all equipment and machinery used onsite. If there is a risk of hazardous material spillage during such maintenance, such maintenance shall take place on suitable locations to prevent spilling on the land. Further, dripping pans shall be installed on machinery which is likely to leak hazardous materials such as oil and fuel.</w:t>
            </w:r>
          </w:p>
          <w:p w14:paraId="55A21051" w14:textId="4FC4E459" w:rsidR="005A48AE" w:rsidRPr="0006028D" w:rsidRDefault="005A48AE" w:rsidP="0032227A">
            <w:pPr>
              <w:pStyle w:val="ListParagraph"/>
              <w:numPr>
                <w:ilvl w:val="0"/>
                <w:numId w:val="2"/>
              </w:numPr>
              <w:spacing w:before="240"/>
              <w:ind w:left="43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6028D">
              <w:rPr>
                <w:rFonts w:ascii="Times New Roman" w:hAnsi="Times New Roman" w:cs="Times New Roman"/>
                <w:sz w:val="24"/>
                <w:szCs w:val="24"/>
              </w:rPr>
              <w:t>Spill control kits will be used to contain and clean small spills and leaks during O&amp;M activities.</w:t>
            </w:r>
          </w:p>
        </w:tc>
      </w:tr>
    </w:tbl>
    <w:p w14:paraId="2FCE895A" w14:textId="171FFF57" w:rsidR="00D14E8D" w:rsidRPr="0006028D" w:rsidRDefault="00D14E8D" w:rsidP="00E71A2D">
      <w:pPr>
        <w:spacing w:before="240"/>
        <w:jc w:val="both"/>
        <w:rPr>
          <w:rFonts w:ascii="Times New Roman" w:hAnsi="Times New Roman" w:cs="Times New Roman"/>
          <w:sz w:val="24"/>
          <w:szCs w:val="24"/>
        </w:rPr>
      </w:pPr>
    </w:p>
    <w:p w14:paraId="41936986" w14:textId="5A677992" w:rsidR="005A48AE" w:rsidRPr="0006028D" w:rsidRDefault="005A48AE" w:rsidP="005A48AE">
      <w:pPr>
        <w:pStyle w:val="Heading3"/>
      </w:pPr>
      <w:bookmarkStart w:id="5269" w:name="_Toc121921951"/>
      <w:bookmarkStart w:id="5270" w:name="_Toc122358425"/>
      <w:r w:rsidRPr="0006028D">
        <w:t>Impact on Water Environment</w:t>
      </w:r>
      <w:bookmarkEnd w:id="5269"/>
      <w:bookmarkEnd w:id="5270"/>
    </w:p>
    <w:p w14:paraId="4EAFB007" w14:textId="1B25FC72" w:rsidR="005A48AE" w:rsidRPr="0006028D" w:rsidRDefault="006238DB" w:rsidP="006238DB">
      <w:pPr>
        <w:spacing w:before="240"/>
        <w:jc w:val="both"/>
        <w:rPr>
          <w:rFonts w:ascii="Times New Roman" w:hAnsi="Times New Roman" w:cs="Times New Roman"/>
          <w:sz w:val="24"/>
          <w:szCs w:val="24"/>
        </w:rPr>
      </w:pPr>
      <w:r w:rsidRPr="0006028D">
        <w:rPr>
          <w:rFonts w:ascii="Times New Roman" w:hAnsi="Times New Roman" w:cs="Times New Roman"/>
          <w:sz w:val="24"/>
          <w:szCs w:val="24"/>
        </w:rPr>
        <w:t xml:space="preserve">Water requirement during O&amp;M phase is primarily for module cleaning. </w:t>
      </w:r>
      <w:r w:rsidR="009B16EC" w:rsidRPr="0006028D">
        <w:rPr>
          <w:rFonts w:ascii="Times New Roman" w:hAnsi="Times New Roman" w:cs="Times New Roman"/>
          <w:sz w:val="24"/>
          <w:szCs w:val="24"/>
        </w:rPr>
        <w:t xml:space="preserve">Extracted groundwater is treated with RO system and stored in </w:t>
      </w:r>
      <w:r w:rsidR="00EC2C94">
        <w:rPr>
          <w:rFonts w:ascii="Times New Roman" w:hAnsi="Times New Roman" w:cs="Times New Roman"/>
          <w:sz w:val="24"/>
          <w:szCs w:val="24"/>
        </w:rPr>
        <w:t>w</w:t>
      </w:r>
      <w:r w:rsidR="00EC2C94" w:rsidRPr="0006028D">
        <w:rPr>
          <w:rFonts w:ascii="Times New Roman" w:hAnsi="Times New Roman" w:cs="Times New Roman"/>
          <w:sz w:val="24"/>
          <w:szCs w:val="24"/>
        </w:rPr>
        <w:t xml:space="preserve">ater </w:t>
      </w:r>
      <w:r w:rsidR="009B16EC" w:rsidRPr="0006028D">
        <w:rPr>
          <w:rFonts w:ascii="Times New Roman" w:hAnsi="Times New Roman" w:cs="Times New Roman"/>
          <w:sz w:val="24"/>
          <w:szCs w:val="24"/>
        </w:rPr>
        <w:t>tanks for uses.</w:t>
      </w:r>
      <w:ins w:id="5271" w:author="IDCOL office365app6" w:date="2022-12-18T10:52:00Z">
        <w:r w:rsidR="000C406D">
          <w:rPr>
            <w:rFonts w:ascii="Times New Roman" w:hAnsi="Times New Roman" w:cs="Times New Roman"/>
            <w:sz w:val="24"/>
            <w:szCs w:val="24"/>
          </w:rPr>
          <w:t xml:space="preserve"> </w:t>
        </w:r>
        <w:r w:rsidR="004163CD">
          <w:rPr>
            <w:rFonts w:ascii="Times New Roman" w:hAnsi="Times New Roman" w:cs="Times New Roman"/>
            <w:sz w:val="24"/>
            <w:szCs w:val="24"/>
          </w:rPr>
          <w:t xml:space="preserve">Daily water requirement for solar PV modules cleaning purposes is 23,000 litre/day and for domestic use is 4,000 litre/day during operation phase of the project. Five bore wells have been installed at the site. According to a case study conducted on groundwater availability </w:t>
        </w:r>
        <w:r w:rsidR="00050385">
          <w:rPr>
            <w:rFonts w:ascii="Times New Roman" w:hAnsi="Times New Roman" w:cs="Times New Roman"/>
            <w:sz w:val="24"/>
            <w:szCs w:val="24"/>
          </w:rPr>
          <w:t>at</w:t>
        </w:r>
        <w:r w:rsidR="004163CD">
          <w:rPr>
            <w:rFonts w:ascii="Times New Roman" w:hAnsi="Times New Roman" w:cs="Times New Roman"/>
            <w:sz w:val="24"/>
            <w:szCs w:val="24"/>
          </w:rPr>
          <w:t xml:space="preserve"> Rampal </w:t>
        </w:r>
        <w:r w:rsidR="00050385">
          <w:rPr>
            <w:rFonts w:ascii="Times New Roman" w:hAnsi="Times New Roman" w:cs="Times New Roman"/>
            <w:sz w:val="24"/>
            <w:szCs w:val="24"/>
          </w:rPr>
          <w:t>Upazila</w:t>
        </w:r>
        <w:r w:rsidR="004163CD">
          <w:rPr>
            <w:rFonts w:ascii="Times New Roman" w:hAnsi="Times New Roman" w:cs="Times New Roman"/>
            <w:sz w:val="24"/>
            <w:szCs w:val="24"/>
          </w:rPr>
          <w:t xml:space="preserve">, it has been </w:t>
        </w:r>
        <w:r w:rsidR="00050385">
          <w:rPr>
            <w:rFonts w:ascii="Times New Roman" w:hAnsi="Times New Roman" w:cs="Times New Roman"/>
            <w:sz w:val="24"/>
            <w:szCs w:val="24"/>
          </w:rPr>
          <w:t xml:space="preserve">concluded that there is considerable amount of water available in the aquifer. </w:t>
        </w:r>
        <w:r w:rsidR="00524003">
          <w:rPr>
            <w:rFonts w:ascii="Times New Roman" w:hAnsi="Times New Roman" w:cs="Times New Roman"/>
            <w:sz w:val="24"/>
            <w:szCs w:val="24"/>
          </w:rPr>
          <w:t xml:space="preserve">(Nahin </w:t>
        </w:r>
        <w:r w:rsidR="00524003">
          <w:rPr>
            <w:rFonts w:ascii="Times New Roman" w:hAnsi="Times New Roman" w:cs="Times New Roman"/>
            <w:sz w:val="24"/>
            <w:szCs w:val="24"/>
          </w:rPr>
          <w:lastRenderedPageBreak/>
          <w:t>et al., 20</w:t>
        </w:r>
        <w:r w:rsidR="005A174A">
          <w:rPr>
            <w:rFonts w:ascii="Times New Roman" w:hAnsi="Times New Roman" w:cs="Times New Roman"/>
            <w:sz w:val="24"/>
            <w:szCs w:val="24"/>
          </w:rPr>
          <w:t>20</w:t>
        </w:r>
        <w:r w:rsidR="00524003">
          <w:rPr>
            <w:rFonts w:ascii="Times New Roman" w:hAnsi="Times New Roman" w:cs="Times New Roman"/>
            <w:sz w:val="24"/>
            <w:szCs w:val="24"/>
          </w:rPr>
          <w:t>)</w:t>
        </w:r>
        <w:r w:rsidR="005A174A">
          <w:rPr>
            <w:rStyle w:val="FootnoteReference"/>
            <w:rFonts w:ascii="Times New Roman" w:hAnsi="Times New Roman" w:cs="Times New Roman"/>
            <w:sz w:val="24"/>
            <w:szCs w:val="24"/>
          </w:rPr>
          <w:footnoteReference w:id="2"/>
        </w:r>
        <w:r w:rsidR="004163CD">
          <w:rPr>
            <w:rFonts w:ascii="Times New Roman" w:hAnsi="Times New Roman" w:cs="Times New Roman"/>
            <w:sz w:val="24"/>
            <w:szCs w:val="24"/>
          </w:rPr>
          <w:t xml:space="preserve">. </w:t>
        </w:r>
        <w:r w:rsidR="00285E30">
          <w:rPr>
            <w:rFonts w:ascii="Times New Roman" w:hAnsi="Times New Roman" w:cs="Times New Roman"/>
            <w:sz w:val="24"/>
            <w:szCs w:val="24"/>
          </w:rPr>
          <w:t xml:space="preserve">Hence, </w:t>
        </w:r>
        <w:r w:rsidR="00050385">
          <w:rPr>
            <w:rFonts w:ascii="Times New Roman" w:hAnsi="Times New Roman" w:cs="Times New Roman"/>
            <w:sz w:val="24"/>
            <w:szCs w:val="24"/>
          </w:rPr>
          <w:t xml:space="preserve">the water consumption of this project is not expected to adversely affect the water availability for the local </w:t>
        </w:r>
      </w:ins>
      <w:ins w:id="5272" w:author="IDCOL office365app6" w:date="2022-12-18T11:11:00Z">
        <w:r w:rsidR="002216BE">
          <w:rPr>
            <w:rFonts w:ascii="Times New Roman" w:hAnsi="Times New Roman" w:cs="Times New Roman"/>
            <w:sz w:val="24"/>
            <w:szCs w:val="24"/>
          </w:rPr>
          <w:t>community.</w:t>
        </w:r>
      </w:ins>
      <w:ins w:id="5273" w:author="IDCOL office365app6" w:date="2022-12-18T10:52:00Z">
        <w:r w:rsidR="001668E4">
          <w:rPr>
            <w:rFonts w:ascii="Times New Roman" w:hAnsi="Times New Roman" w:cs="Times New Roman"/>
            <w:sz w:val="24"/>
            <w:szCs w:val="24"/>
          </w:rPr>
          <w:t xml:space="preserve"> </w:t>
        </w:r>
      </w:ins>
    </w:p>
    <w:p w14:paraId="5B7A7E58" w14:textId="03B50556" w:rsidR="00DE7C35" w:rsidRPr="0006028D" w:rsidRDefault="00DE7C35" w:rsidP="006238DB">
      <w:pPr>
        <w:spacing w:before="240"/>
        <w:jc w:val="both"/>
        <w:rPr>
          <w:rFonts w:ascii="Times New Roman" w:hAnsi="Times New Roman" w:cs="Times New Roman"/>
          <w:sz w:val="24"/>
          <w:szCs w:val="24"/>
        </w:rPr>
      </w:pPr>
      <w:r w:rsidRPr="0006028D">
        <w:rPr>
          <w:rFonts w:ascii="Times New Roman" w:hAnsi="Times New Roman" w:cs="Times New Roman"/>
          <w:sz w:val="24"/>
          <w:szCs w:val="24"/>
        </w:rPr>
        <w:t xml:space="preserve">There shall be minimal discharge of wastewater from cleaning of Solar PV modules.  The wastewater originating from cleaning operations will be discharged into the drain without significant </w:t>
      </w:r>
      <w:r w:rsidR="000C406D" w:rsidRPr="0006028D">
        <w:rPr>
          <w:rFonts w:ascii="Times New Roman" w:hAnsi="Times New Roman" w:cs="Times New Roman"/>
          <w:sz w:val="24"/>
          <w:szCs w:val="24"/>
        </w:rPr>
        <w:t>impact</w:t>
      </w:r>
      <w:del w:id="5274" w:author="IDCOL office365app6" w:date="2022-12-18T10:52:00Z">
        <w:r w:rsidRPr="00DE7C35">
          <w:rPr>
            <w:rFonts w:ascii="Times New Roman" w:hAnsi="Times New Roman" w:cs="Times New Roman"/>
            <w:sz w:val="24"/>
            <w:szCs w:val="24"/>
          </w:rPr>
          <w:delText>;</w:delText>
        </w:r>
      </w:del>
      <w:r w:rsidRPr="0006028D">
        <w:rPr>
          <w:rFonts w:ascii="Times New Roman" w:hAnsi="Times New Roman" w:cs="Times New Roman"/>
          <w:sz w:val="24"/>
          <w:szCs w:val="24"/>
        </w:rPr>
        <w:t xml:space="preserve"> as the washed off water will only contain soil dust settled on PV panels. So</w:t>
      </w:r>
      <w:r w:rsidR="009B16EC" w:rsidRPr="0006028D">
        <w:rPr>
          <w:rFonts w:ascii="Times New Roman" w:hAnsi="Times New Roman" w:cs="Times New Roman"/>
          <w:sz w:val="24"/>
          <w:szCs w:val="24"/>
        </w:rPr>
        <w:t>,</w:t>
      </w:r>
      <w:r w:rsidRPr="0006028D">
        <w:rPr>
          <w:rFonts w:ascii="Times New Roman" w:hAnsi="Times New Roman" w:cs="Times New Roman"/>
          <w:sz w:val="24"/>
          <w:szCs w:val="24"/>
        </w:rPr>
        <w:t xml:space="preserve"> the impact on the water environment can be considered low.</w:t>
      </w:r>
    </w:p>
    <w:tbl>
      <w:tblPr>
        <w:tblStyle w:val="GridTable4-Accent6"/>
        <w:tblW w:w="0" w:type="auto"/>
        <w:tblLook w:val="04A0" w:firstRow="1" w:lastRow="0" w:firstColumn="1" w:lastColumn="0" w:noHBand="0" w:noVBand="1"/>
      </w:tblPr>
      <w:tblGrid>
        <w:gridCol w:w="9016"/>
      </w:tblGrid>
      <w:tr w:rsidR="00693AEC" w:rsidRPr="0006028D" w14:paraId="33C02730" w14:textId="77777777" w:rsidTr="00693A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55AB9D58" w14:textId="14F216D8" w:rsidR="00693AEC" w:rsidRPr="0006028D" w:rsidRDefault="00693AEC" w:rsidP="00693AEC">
            <w:pPr>
              <w:spacing w:before="240"/>
              <w:jc w:val="center"/>
              <w:rPr>
                <w:rFonts w:ascii="Times New Roman" w:hAnsi="Times New Roman" w:cs="Times New Roman"/>
                <w:sz w:val="24"/>
                <w:szCs w:val="24"/>
              </w:rPr>
            </w:pPr>
            <w:r w:rsidRPr="0006028D">
              <w:rPr>
                <w:rFonts w:ascii="Times New Roman" w:hAnsi="Times New Roman" w:cs="Times New Roman"/>
                <w:sz w:val="24"/>
                <w:szCs w:val="24"/>
              </w:rPr>
              <w:t>Mitigation Measures</w:t>
            </w:r>
          </w:p>
        </w:tc>
      </w:tr>
      <w:tr w:rsidR="00693AEC" w:rsidRPr="0006028D" w14:paraId="03C7A6AA" w14:textId="77777777" w:rsidTr="00693A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6DAC3DB1" w14:textId="3CBFB6E4" w:rsidR="00693AEC" w:rsidRPr="0006028D" w:rsidRDefault="00693AEC" w:rsidP="0032227A">
            <w:pPr>
              <w:pStyle w:val="ListParagraph"/>
              <w:numPr>
                <w:ilvl w:val="0"/>
                <w:numId w:val="3"/>
              </w:numPr>
              <w:spacing w:before="240"/>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Logbook will be maintained for water consumption.</w:t>
            </w:r>
          </w:p>
        </w:tc>
      </w:tr>
      <w:tr w:rsidR="00693AEC" w:rsidRPr="0006028D" w14:paraId="03303967" w14:textId="77777777" w:rsidTr="00693AEC">
        <w:tc>
          <w:tcPr>
            <w:cnfStyle w:val="001000000000" w:firstRow="0" w:lastRow="0" w:firstColumn="1" w:lastColumn="0" w:oddVBand="0" w:evenVBand="0" w:oddHBand="0" w:evenHBand="0" w:firstRowFirstColumn="0" w:firstRowLastColumn="0" w:lastRowFirstColumn="0" w:lastRowLastColumn="0"/>
            <w:tcW w:w="9016" w:type="dxa"/>
          </w:tcPr>
          <w:p w14:paraId="12D1517F" w14:textId="354FEFF8" w:rsidR="00693AEC" w:rsidRPr="0006028D" w:rsidRDefault="00693AEC" w:rsidP="0032227A">
            <w:pPr>
              <w:pStyle w:val="ListParagraph"/>
              <w:numPr>
                <w:ilvl w:val="0"/>
                <w:numId w:val="3"/>
              </w:numPr>
              <w:spacing w:before="240"/>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Water usage will be optimized in the office buildings by the application of water conservation measures such as sensor-based taps, low flush urinals, etc.</w:t>
            </w:r>
          </w:p>
        </w:tc>
      </w:tr>
      <w:tr w:rsidR="00693AEC" w:rsidRPr="0006028D" w14:paraId="0D99F468" w14:textId="77777777" w:rsidTr="00693A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0EAFE968" w14:textId="791AEBC9" w:rsidR="00693AEC" w:rsidRPr="0006028D" w:rsidRDefault="00693AEC" w:rsidP="0032227A">
            <w:pPr>
              <w:pStyle w:val="ListParagraph"/>
              <w:numPr>
                <w:ilvl w:val="0"/>
                <w:numId w:val="3"/>
              </w:numPr>
              <w:spacing w:before="240"/>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Workers and staffs will be trained about water conservation and encouraged for optimal use of water.</w:t>
            </w:r>
          </w:p>
        </w:tc>
      </w:tr>
      <w:tr w:rsidR="00693AEC" w:rsidRPr="0006028D" w14:paraId="29BB1E20" w14:textId="77777777" w:rsidTr="00693AEC">
        <w:tc>
          <w:tcPr>
            <w:cnfStyle w:val="001000000000" w:firstRow="0" w:lastRow="0" w:firstColumn="1" w:lastColumn="0" w:oddVBand="0" w:evenVBand="0" w:oddHBand="0" w:evenHBand="0" w:firstRowFirstColumn="0" w:firstRowLastColumn="0" w:lastRowFirstColumn="0" w:lastRowLastColumn="0"/>
            <w:tcW w:w="9016" w:type="dxa"/>
          </w:tcPr>
          <w:p w14:paraId="029503B0" w14:textId="66931EF3" w:rsidR="00693AEC" w:rsidRPr="0006028D" w:rsidRDefault="00693AEC" w:rsidP="0032227A">
            <w:pPr>
              <w:pStyle w:val="ListParagraph"/>
              <w:numPr>
                <w:ilvl w:val="0"/>
                <w:numId w:val="3"/>
              </w:numPr>
              <w:spacing w:before="240"/>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Regular inspection will be done for the identification of water leakages and preventing wastage of water from water supply pipelines and tanks.</w:t>
            </w:r>
          </w:p>
        </w:tc>
      </w:tr>
    </w:tbl>
    <w:p w14:paraId="04B75EC8" w14:textId="4E003936" w:rsidR="00DE7C35" w:rsidRPr="0006028D" w:rsidRDefault="00DE7C35" w:rsidP="006238DB">
      <w:pPr>
        <w:spacing w:before="240"/>
        <w:jc w:val="both"/>
        <w:rPr>
          <w:rFonts w:ascii="Times New Roman" w:hAnsi="Times New Roman" w:cs="Times New Roman"/>
          <w:sz w:val="24"/>
          <w:szCs w:val="24"/>
        </w:rPr>
      </w:pPr>
    </w:p>
    <w:p w14:paraId="799FAFF8" w14:textId="299197C5" w:rsidR="00693AEC" w:rsidRPr="0006028D" w:rsidRDefault="00693AEC" w:rsidP="00693AEC">
      <w:pPr>
        <w:pStyle w:val="Heading3"/>
      </w:pPr>
      <w:bookmarkStart w:id="5275" w:name="_Toc121921952"/>
      <w:bookmarkStart w:id="5276" w:name="_Toc122358426"/>
      <w:r w:rsidRPr="0006028D">
        <w:t xml:space="preserve">Impact on Noise and </w:t>
      </w:r>
      <w:r w:rsidR="00965184" w:rsidRPr="0006028D">
        <w:t>Air Quality</w:t>
      </w:r>
      <w:bookmarkEnd w:id="5275"/>
      <w:bookmarkEnd w:id="5276"/>
    </w:p>
    <w:p w14:paraId="51781D68" w14:textId="4ABE652A" w:rsidR="00965184" w:rsidRPr="0006028D" w:rsidRDefault="00965184" w:rsidP="00965184">
      <w:pPr>
        <w:spacing w:before="240"/>
        <w:jc w:val="both"/>
        <w:rPr>
          <w:rFonts w:ascii="Times New Roman" w:hAnsi="Times New Roman" w:cs="Times New Roman"/>
          <w:sz w:val="24"/>
          <w:szCs w:val="24"/>
        </w:rPr>
      </w:pPr>
      <w:r w:rsidRPr="0006028D">
        <w:rPr>
          <w:rFonts w:ascii="Times New Roman" w:hAnsi="Times New Roman" w:cs="Times New Roman"/>
          <w:sz w:val="24"/>
          <w:szCs w:val="24"/>
        </w:rPr>
        <w:t xml:space="preserve">The solar power as a facility is not considered to exhibit any significant noisy operations, although the facility’s inverters and transformers may produce noise, but this is not considered a serious issue, since they will not generate any significant noise. </w:t>
      </w:r>
    </w:p>
    <w:p w14:paraId="5DF33629" w14:textId="59900537" w:rsidR="00EE1169" w:rsidRPr="0006028D" w:rsidRDefault="00EE1169" w:rsidP="00EE1169">
      <w:pPr>
        <w:spacing w:before="240"/>
        <w:jc w:val="both"/>
        <w:rPr>
          <w:rFonts w:ascii="Times New Roman" w:hAnsi="Times New Roman" w:cs="Times New Roman"/>
          <w:sz w:val="24"/>
          <w:szCs w:val="24"/>
        </w:rPr>
      </w:pPr>
      <w:r w:rsidRPr="0006028D">
        <w:rPr>
          <w:rFonts w:ascii="Times New Roman" w:hAnsi="Times New Roman" w:cs="Times New Roman"/>
          <w:sz w:val="24"/>
          <w:szCs w:val="24"/>
        </w:rPr>
        <w:t xml:space="preserve">Plant operation would not significantly affect the air quality, as there are no any gaseous emissions during operation phase from the project.  </w:t>
      </w:r>
    </w:p>
    <w:p w14:paraId="5671BD40" w14:textId="77777777" w:rsidR="00EE1169" w:rsidRPr="0006028D" w:rsidRDefault="00EE1169" w:rsidP="00EE1169">
      <w:pPr>
        <w:spacing w:before="240"/>
        <w:jc w:val="both"/>
        <w:rPr>
          <w:rFonts w:ascii="Times New Roman" w:hAnsi="Times New Roman" w:cs="Times New Roman"/>
          <w:sz w:val="24"/>
          <w:szCs w:val="24"/>
        </w:rPr>
      </w:pPr>
      <w:r w:rsidRPr="0006028D">
        <w:rPr>
          <w:rFonts w:ascii="Times New Roman" w:hAnsi="Times New Roman" w:cs="Times New Roman"/>
          <w:sz w:val="24"/>
          <w:szCs w:val="24"/>
        </w:rPr>
        <w:t>There is no net GHG emission from the project. However, GHG avoidance can be calculated from grid emission calculation.</w:t>
      </w:r>
    </w:p>
    <w:p w14:paraId="647631D7" w14:textId="677A6F9B" w:rsidR="00EE1169" w:rsidRPr="0006028D" w:rsidRDefault="00EE1169" w:rsidP="00EE1169">
      <w:pPr>
        <w:spacing w:before="240"/>
        <w:jc w:val="both"/>
        <w:rPr>
          <w:rFonts w:ascii="Times New Roman" w:hAnsi="Times New Roman" w:cs="Times New Roman"/>
          <w:sz w:val="24"/>
          <w:szCs w:val="24"/>
        </w:rPr>
      </w:pPr>
      <w:r w:rsidRPr="0006028D">
        <w:rPr>
          <w:rFonts w:ascii="Times New Roman" w:hAnsi="Times New Roman" w:cs="Times New Roman"/>
          <w:sz w:val="24"/>
          <w:szCs w:val="24"/>
        </w:rPr>
        <w:t xml:space="preserve">If the monthly production of 16,320 MWh grid is replaced with Solar PV generation, GHG emission of 0.5635x16,320=9,196 tons of CO2 per month i.e. </w:t>
      </w:r>
      <w:r w:rsidR="009B16EC" w:rsidRPr="0006028D">
        <w:rPr>
          <w:rFonts w:ascii="Times New Roman" w:hAnsi="Times New Roman" w:cs="Times New Roman"/>
          <w:sz w:val="24"/>
          <w:szCs w:val="24"/>
        </w:rPr>
        <w:t>110,352 tons</w:t>
      </w:r>
      <w:r w:rsidRPr="0006028D">
        <w:rPr>
          <w:rFonts w:ascii="Times New Roman" w:hAnsi="Times New Roman" w:cs="Times New Roman"/>
          <w:sz w:val="24"/>
          <w:szCs w:val="24"/>
        </w:rPr>
        <w:t xml:space="preserve"> of CO2 </w:t>
      </w:r>
      <w:r w:rsidR="009B16EC" w:rsidRPr="0006028D">
        <w:rPr>
          <w:rFonts w:ascii="Times New Roman" w:hAnsi="Times New Roman" w:cs="Times New Roman"/>
          <w:sz w:val="24"/>
          <w:szCs w:val="24"/>
        </w:rPr>
        <w:t>per year</w:t>
      </w:r>
      <w:r w:rsidRPr="0006028D">
        <w:rPr>
          <w:rFonts w:ascii="Times New Roman" w:hAnsi="Times New Roman" w:cs="Times New Roman"/>
          <w:sz w:val="24"/>
          <w:szCs w:val="24"/>
        </w:rPr>
        <w:t xml:space="preserve"> can be avoided. </w:t>
      </w:r>
    </w:p>
    <w:p w14:paraId="2562ED08" w14:textId="11C23419" w:rsidR="00EE1169" w:rsidRPr="0006028D" w:rsidRDefault="00EE1169" w:rsidP="00EE1169">
      <w:pPr>
        <w:spacing w:before="240"/>
        <w:jc w:val="both"/>
        <w:rPr>
          <w:rFonts w:ascii="Times New Roman" w:hAnsi="Times New Roman" w:cs="Times New Roman"/>
          <w:sz w:val="24"/>
          <w:szCs w:val="24"/>
        </w:rPr>
      </w:pPr>
      <w:r w:rsidRPr="0006028D">
        <w:rPr>
          <w:rFonts w:ascii="Times New Roman" w:hAnsi="Times New Roman" w:cs="Times New Roman"/>
          <w:sz w:val="24"/>
          <w:szCs w:val="24"/>
        </w:rPr>
        <w:t xml:space="preserve">Here, GHG emission factor of Grid is </w:t>
      </w:r>
      <w:r w:rsidR="009B16EC" w:rsidRPr="0006028D">
        <w:rPr>
          <w:rFonts w:ascii="Times New Roman" w:hAnsi="Times New Roman" w:cs="Times New Roman"/>
          <w:sz w:val="24"/>
          <w:szCs w:val="24"/>
        </w:rPr>
        <w:t>0.5635-ton</w:t>
      </w:r>
      <w:r w:rsidRPr="0006028D">
        <w:rPr>
          <w:rFonts w:ascii="Times New Roman" w:hAnsi="Times New Roman" w:cs="Times New Roman"/>
          <w:sz w:val="24"/>
          <w:szCs w:val="24"/>
        </w:rPr>
        <w:t xml:space="preserve"> CO2/MWh</w:t>
      </w:r>
    </w:p>
    <w:p w14:paraId="053BDF18" w14:textId="5F2C2345" w:rsidR="00EE1169" w:rsidRPr="0006028D" w:rsidRDefault="00EE1169" w:rsidP="00EE1169">
      <w:pPr>
        <w:spacing w:before="240"/>
        <w:jc w:val="both"/>
        <w:rPr>
          <w:rFonts w:ascii="Times New Roman" w:hAnsi="Times New Roman" w:cs="Times New Roman"/>
          <w:i/>
          <w:iCs/>
        </w:rPr>
      </w:pPr>
      <w:r w:rsidRPr="0006028D">
        <w:rPr>
          <w:rFonts w:ascii="Times New Roman" w:hAnsi="Times New Roman" w:cs="Times New Roman"/>
          <w:i/>
          <w:iCs/>
        </w:rPr>
        <w:lastRenderedPageBreak/>
        <w:t>* The Green House Gas (GHG) emission factor for Bangladesh has been collected from IFC’s Carbon Emissions Estimation Calculator (CEET)</w:t>
      </w:r>
    </w:p>
    <w:p w14:paraId="20A1A46E" w14:textId="529A6505" w:rsidR="00EE1169" w:rsidRPr="0006028D" w:rsidRDefault="00EE1169" w:rsidP="00965184">
      <w:pPr>
        <w:spacing w:before="240"/>
        <w:jc w:val="both"/>
        <w:rPr>
          <w:rFonts w:ascii="Times New Roman" w:hAnsi="Times New Roman" w:cs="Times New Roman"/>
          <w:sz w:val="24"/>
          <w:szCs w:val="24"/>
        </w:rPr>
      </w:pPr>
      <w:r w:rsidRPr="0006028D">
        <w:rPr>
          <w:rFonts w:ascii="Times New Roman" w:hAnsi="Times New Roman" w:cs="Times New Roman"/>
          <w:sz w:val="24"/>
          <w:szCs w:val="24"/>
        </w:rPr>
        <w:t xml:space="preserve">In ERBL premises, total 28 ACs have been installed. Refrigerants used in these ACs are R410A &amp; R22. R-410A is a </w:t>
      </w:r>
      <w:del w:id="5277" w:author="IDCOL office365app6" w:date="2022-12-18T10:52:00Z">
        <w:r w:rsidRPr="00EE1169">
          <w:rPr>
            <w:rFonts w:ascii="Times New Roman" w:hAnsi="Times New Roman" w:cs="Times New Roman"/>
            <w:sz w:val="24"/>
            <w:szCs w:val="24"/>
          </w:rPr>
          <w:delText>hydro-fluorocarbon</w:delText>
        </w:r>
      </w:del>
      <w:ins w:id="5278" w:author="IDCOL office365app6" w:date="2022-12-18T10:52:00Z">
        <w:r w:rsidR="00B62CAE" w:rsidRPr="0006028D">
          <w:rPr>
            <w:rFonts w:ascii="Times New Roman" w:hAnsi="Times New Roman" w:cs="Times New Roman"/>
            <w:sz w:val="24"/>
            <w:szCs w:val="24"/>
          </w:rPr>
          <w:t>hydrofluorocarbon</w:t>
        </w:r>
      </w:ins>
      <w:r w:rsidRPr="0006028D">
        <w:rPr>
          <w:rFonts w:ascii="Times New Roman" w:hAnsi="Times New Roman" w:cs="Times New Roman"/>
          <w:sz w:val="24"/>
          <w:szCs w:val="24"/>
        </w:rPr>
        <w:t xml:space="preserve"> (HFC) which does not contribute to ozone depletion. But R22, hydro-chlorofluorocarbon (HCFC), not only has ozone depletion potential but also has high global warming potential. So, care should be given while choosing the right refrigerant during replacement of ACs.</w:t>
      </w:r>
    </w:p>
    <w:p w14:paraId="58156550" w14:textId="577C9EF4" w:rsidR="00965184" w:rsidRPr="0006028D" w:rsidRDefault="00965184" w:rsidP="00965184">
      <w:pPr>
        <w:spacing w:before="240"/>
        <w:jc w:val="both"/>
        <w:rPr>
          <w:rFonts w:ascii="Times New Roman" w:hAnsi="Times New Roman" w:cs="Times New Roman"/>
          <w:sz w:val="24"/>
          <w:szCs w:val="24"/>
        </w:rPr>
      </w:pPr>
    </w:p>
    <w:tbl>
      <w:tblPr>
        <w:tblStyle w:val="GridTable4-Accent6"/>
        <w:tblW w:w="0" w:type="auto"/>
        <w:tblLook w:val="04A0" w:firstRow="1" w:lastRow="0" w:firstColumn="1" w:lastColumn="0" w:noHBand="0" w:noVBand="1"/>
      </w:tblPr>
      <w:tblGrid>
        <w:gridCol w:w="9016"/>
      </w:tblGrid>
      <w:tr w:rsidR="00965184" w:rsidRPr="0006028D" w14:paraId="43428374" w14:textId="77777777" w:rsidTr="009651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212C804B" w14:textId="3FB7421E" w:rsidR="00965184" w:rsidRPr="0006028D" w:rsidRDefault="00965184" w:rsidP="00965184">
            <w:pPr>
              <w:spacing w:before="240"/>
              <w:jc w:val="both"/>
              <w:rPr>
                <w:rFonts w:ascii="Times New Roman" w:hAnsi="Times New Roman" w:cs="Times New Roman"/>
                <w:sz w:val="24"/>
                <w:szCs w:val="24"/>
              </w:rPr>
            </w:pPr>
            <w:r w:rsidRPr="0006028D">
              <w:rPr>
                <w:rFonts w:ascii="Times New Roman" w:hAnsi="Times New Roman" w:cs="Times New Roman"/>
                <w:sz w:val="24"/>
                <w:szCs w:val="24"/>
              </w:rPr>
              <w:t>Mitigation Measures</w:t>
            </w:r>
          </w:p>
        </w:tc>
      </w:tr>
      <w:tr w:rsidR="00CB68AE" w:rsidRPr="0006028D" w14:paraId="07280051" w14:textId="77777777" w:rsidTr="009651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44496DDD" w14:textId="77777777" w:rsidR="00CB68AE" w:rsidRPr="0006028D" w:rsidRDefault="00CB68AE" w:rsidP="00CB68AE">
            <w:pPr>
              <w:pStyle w:val="ListParagraph"/>
              <w:numPr>
                <w:ilvl w:val="0"/>
                <w:numId w:val="4"/>
              </w:numPr>
              <w:spacing w:before="240"/>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For air-conditioning, HCFC refrigerants such as R-22 will not be used as they have ozone depleting potential as well as global warming potential.</w:t>
            </w:r>
          </w:p>
          <w:p w14:paraId="50088EA7" w14:textId="7AEC0C1A" w:rsidR="00CB68AE" w:rsidRPr="0006028D" w:rsidRDefault="00CB68AE" w:rsidP="00CB68AE">
            <w:pPr>
              <w:pStyle w:val="ListParagraph"/>
              <w:numPr>
                <w:ilvl w:val="0"/>
                <w:numId w:val="4"/>
              </w:numPr>
              <w:spacing w:before="240"/>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Regular inspection and maintenance of air-conditioning and refrigeration appliances will be conducted to prevent and minimize refrigerant leakage.</w:t>
            </w:r>
          </w:p>
          <w:p w14:paraId="73556E90" w14:textId="77777777" w:rsidR="00CB68AE" w:rsidRPr="0006028D" w:rsidRDefault="00CB68AE" w:rsidP="00CB68AE">
            <w:pPr>
              <w:pStyle w:val="ListParagraph"/>
              <w:numPr>
                <w:ilvl w:val="0"/>
                <w:numId w:val="4"/>
              </w:numPr>
              <w:spacing w:before="240"/>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Re-filling records will be kept and maintained.</w:t>
            </w:r>
          </w:p>
          <w:p w14:paraId="2F7F789C" w14:textId="77777777" w:rsidR="00CB68AE" w:rsidRPr="0006028D" w:rsidRDefault="00CB68AE" w:rsidP="00CB68AE">
            <w:pPr>
              <w:pStyle w:val="ListParagraph"/>
              <w:numPr>
                <w:ilvl w:val="0"/>
                <w:numId w:val="4"/>
              </w:numPr>
              <w:spacing w:before="240"/>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For existing air-conditioning and refrigeration appliances that operate on HCFCs, the refrigerant will be recovered or recycled whenever an overhaul of equipment is to be carried out. Replacing or retrofitting such equipment to operate on non-HCFCs refrigerant will also be considered.</w:t>
            </w:r>
          </w:p>
          <w:p w14:paraId="5C7B7442" w14:textId="4842BA89" w:rsidR="00CB68AE" w:rsidRPr="0006028D" w:rsidRDefault="00CB68AE" w:rsidP="00CB68AE">
            <w:pPr>
              <w:pStyle w:val="ListParagraph"/>
              <w:numPr>
                <w:ilvl w:val="0"/>
                <w:numId w:val="4"/>
              </w:numPr>
              <w:spacing w:before="240"/>
              <w:jc w:val="both"/>
              <w:rPr>
                <w:rFonts w:ascii="Times New Roman" w:hAnsi="Times New Roman" w:cs="Times New Roman"/>
                <w:sz w:val="24"/>
                <w:szCs w:val="24"/>
              </w:rPr>
            </w:pPr>
            <w:r w:rsidRPr="0006028D">
              <w:rPr>
                <w:rFonts w:ascii="Times New Roman" w:hAnsi="Times New Roman" w:cs="Times New Roman"/>
                <w:b w:val="0"/>
                <w:bCs w:val="0"/>
                <w:sz w:val="24"/>
                <w:szCs w:val="24"/>
              </w:rPr>
              <w:t>Alternative refrigerants will be looked for future replacement or purchase.</w:t>
            </w:r>
          </w:p>
        </w:tc>
      </w:tr>
    </w:tbl>
    <w:p w14:paraId="1839F2EB" w14:textId="77777777" w:rsidR="00965184" w:rsidRPr="0006028D" w:rsidRDefault="00965184" w:rsidP="00965184">
      <w:pPr>
        <w:spacing w:before="240"/>
        <w:jc w:val="both"/>
        <w:rPr>
          <w:rFonts w:ascii="Times New Roman" w:hAnsi="Times New Roman" w:cs="Times New Roman"/>
          <w:sz w:val="24"/>
          <w:szCs w:val="24"/>
        </w:rPr>
      </w:pPr>
    </w:p>
    <w:p w14:paraId="7A71FD6B" w14:textId="5F44E3CB" w:rsidR="00CB68AE" w:rsidRPr="0006028D" w:rsidRDefault="00CB68AE" w:rsidP="00CC327B">
      <w:pPr>
        <w:pStyle w:val="Heading2"/>
      </w:pPr>
      <w:bookmarkStart w:id="5279" w:name="_Toc121921953"/>
      <w:bookmarkStart w:id="5280" w:name="_Toc122358427"/>
      <w:r w:rsidRPr="0006028D">
        <w:t>Identification of Impacts of O&amp;M Activities in Operation Phase</w:t>
      </w:r>
      <w:bookmarkEnd w:id="5279"/>
      <w:bookmarkEnd w:id="5280"/>
    </w:p>
    <w:p w14:paraId="1E9DAEDF" w14:textId="77777777" w:rsidR="00CB68AE" w:rsidRPr="0006028D" w:rsidRDefault="00CB68AE" w:rsidP="00CB68AE">
      <w:pPr>
        <w:jc w:val="both"/>
        <w:rPr>
          <w:rFonts w:ascii="Times New Roman" w:hAnsi="Times New Roman" w:cs="Times New Roman"/>
          <w:sz w:val="24"/>
          <w:szCs w:val="24"/>
        </w:rPr>
      </w:pPr>
      <w:r w:rsidRPr="0006028D">
        <w:rPr>
          <w:rFonts w:ascii="Times New Roman" w:hAnsi="Times New Roman" w:cs="Times New Roman"/>
          <w:sz w:val="24"/>
          <w:szCs w:val="24"/>
        </w:rPr>
        <w:t xml:space="preserve">Compared to most other power generating technologies, PV plants have low maintenance and servicing requirements. However, proper maintenance of a PV plant is essential to optimize energy yield and maximize the life of the system. </w:t>
      </w:r>
    </w:p>
    <w:p w14:paraId="70E3BDC8" w14:textId="250DE09C" w:rsidR="00CB68AE" w:rsidRPr="0006028D" w:rsidRDefault="00CB68AE" w:rsidP="00CB68AE">
      <w:pPr>
        <w:jc w:val="both"/>
        <w:rPr>
          <w:rFonts w:ascii="Times New Roman" w:hAnsi="Times New Roman" w:cs="Times New Roman"/>
          <w:sz w:val="24"/>
          <w:szCs w:val="24"/>
        </w:rPr>
      </w:pPr>
      <w:r w:rsidRPr="0006028D">
        <w:rPr>
          <w:rFonts w:ascii="Times New Roman" w:hAnsi="Times New Roman" w:cs="Times New Roman"/>
          <w:sz w:val="24"/>
          <w:szCs w:val="24"/>
        </w:rPr>
        <w:t xml:space="preserve">Thorough scheduled maintenance, the requirement for unscheduled maintenance should be minimized; although, inevitably, some failures may still occur. A robust and well-planned approach to both scheduled and unscheduled maintenance is important and will be undertaken. </w:t>
      </w:r>
      <w:del w:id="5281" w:author="IDCOL office365app6" w:date="2022-12-18T10:52:00Z">
        <w:r>
          <w:fldChar w:fldCharType="begin"/>
        </w:r>
        <w:r>
          <w:delInstrText>HYPERLINK "Annexures/Annex-11.1.pdf"</w:delInstrText>
        </w:r>
        <w:r>
          <w:fldChar w:fldCharType="separate"/>
        </w:r>
        <w:r w:rsidRPr="007D78A3">
          <w:rPr>
            <w:rStyle w:val="Hyperlink"/>
            <w:rFonts w:ascii="Times New Roman" w:hAnsi="Times New Roman" w:cs="Times New Roman"/>
            <w:sz w:val="24"/>
            <w:szCs w:val="24"/>
          </w:rPr>
          <w:delText>Annex-</w:delText>
        </w:r>
        <w:r w:rsidR="00F52D56" w:rsidRPr="007D78A3">
          <w:rPr>
            <w:rStyle w:val="Hyperlink"/>
            <w:rFonts w:ascii="Times New Roman" w:hAnsi="Times New Roman" w:cs="Times New Roman"/>
            <w:sz w:val="24"/>
            <w:szCs w:val="24"/>
          </w:rPr>
          <w:delText>11</w:delText>
        </w:r>
        <w:r w:rsidR="003D20DA" w:rsidRPr="007D78A3">
          <w:rPr>
            <w:rStyle w:val="Hyperlink"/>
            <w:rFonts w:ascii="Times New Roman" w:hAnsi="Times New Roman" w:cs="Times New Roman"/>
            <w:sz w:val="24"/>
            <w:szCs w:val="24"/>
          </w:rPr>
          <w:delText>.1</w:delText>
        </w:r>
        <w:r>
          <w:rPr>
            <w:rStyle w:val="Hyperlink"/>
            <w:rFonts w:ascii="Times New Roman" w:hAnsi="Times New Roman" w:cs="Times New Roman"/>
            <w:sz w:val="24"/>
            <w:szCs w:val="24"/>
          </w:rPr>
          <w:fldChar w:fldCharType="end"/>
        </w:r>
      </w:del>
      <w:ins w:id="5282" w:author="IDCOL office365app6" w:date="2022-12-18T10:52:00Z">
        <w:r w:rsidRPr="003D06DA">
          <w:rPr>
            <w:rFonts w:ascii="Times New Roman" w:hAnsi="Times New Roman" w:cs="Times New Roman"/>
            <w:sz w:val="24"/>
            <w:szCs w:val="24"/>
          </w:rPr>
          <w:t>Annex-</w:t>
        </w:r>
        <w:r w:rsidR="00F52D56" w:rsidRPr="003D06DA">
          <w:rPr>
            <w:rFonts w:ascii="Times New Roman" w:hAnsi="Times New Roman" w:cs="Times New Roman"/>
            <w:sz w:val="24"/>
            <w:szCs w:val="24"/>
          </w:rPr>
          <w:t>11</w:t>
        </w:r>
        <w:r w:rsidR="003D20DA" w:rsidRPr="003D06DA">
          <w:rPr>
            <w:rFonts w:ascii="Times New Roman" w:hAnsi="Times New Roman" w:cs="Times New Roman"/>
            <w:sz w:val="24"/>
            <w:szCs w:val="24"/>
          </w:rPr>
          <w:t>.1</w:t>
        </w:r>
      </w:ins>
      <w:r w:rsidRPr="0006028D">
        <w:rPr>
          <w:rFonts w:ascii="Times New Roman" w:hAnsi="Times New Roman" w:cs="Times New Roman"/>
          <w:sz w:val="24"/>
          <w:szCs w:val="24"/>
        </w:rPr>
        <w:t xml:space="preserve"> describes the possible O&amp;M manual with SOPs for an ideal solar PV plant.</w:t>
      </w:r>
      <w:r w:rsidR="003D20DA" w:rsidRPr="0006028D">
        <w:rPr>
          <w:rFonts w:ascii="Times New Roman" w:hAnsi="Times New Roman" w:cs="Times New Roman"/>
          <w:sz w:val="24"/>
          <w:szCs w:val="24"/>
        </w:rPr>
        <w:t xml:space="preserve"> ERBL’s Environment, Health &amp; Safety policy is also described in </w:t>
      </w:r>
      <w:del w:id="5283" w:author="IDCOL office365app6" w:date="2022-12-18T10:52:00Z">
        <w:r>
          <w:fldChar w:fldCharType="begin"/>
        </w:r>
        <w:r>
          <w:delInstrText>HYPERLINK "Annexures/Annex-11.2.pdf"</w:delInstrText>
        </w:r>
        <w:r>
          <w:fldChar w:fldCharType="separate"/>
        </w:r>
        <w:r w:rsidR="003D20DA" w:rsidRPr="007D78A3">
          <w:rPr>
            <w:rStyle w:val="Hyperlink"/>
            <w:rFonts w:ascii="Times New Roman" w:hAnsi="Times New Roman" w:cs="Times New Roman"/>
            <w:sz w:val="24"/>
            <w:szCs w:val="24"/>
          </w:rPr>
          <w:delText>Annex-11.2</w:delText>
        </w:r>
        <w:r>
          <w:rPr>
            <w:rStyle w:val="Hyperlink"/>
            <w:rFonts w:ascii="Times New Roman" w:hAnsi="Times New Roman" w:cs="Times New Roman"/>
            <w:sz w:val="24"/>
            <w:szCs w:val="24"/>
          </w:rPr>
          <w:fldChar w:fldCharType="end"/>
        </w:r>
      </w:del>
      <w:ins w:id="5284" w:author="IDCOL office365app6" w:date="2022-12-18T10:52:00Z">
        <w:r w:rsidR="003D20DA" w:rsidRPr="003D06DA">
          <w:rPr>
            <w:rFonts w:ascii="Times New Roman" w:hAnsi="Times New Roman" w:cs="Times New Roman"/>
            <w:sz w:val="24"/>
            <w:szCs w:val="24"/>
          </w:rPr>
          <w:t>Annex-11.2</w:t>
        </w:r>
      </w:ins>
      <w:r w:rsidR="003D20DA" w:rsidRPr="0006028D">
        <w:rPr>
          <w:rFonts w:ascii="Times New Roman" w:hAnsi="Times New Roman" w:cs="Times New Roman"/>
          <w:sz w:val="24"/>
          <w:szCs w:val="24"/>
        </w:rPr>
        <w:t>.</w:t>
      </w:r>
    </w:p>
    <w:p w14:paraId="1C5DB1A2" w14:textId="44E9D15E" w:rsidR="00CB68AE" w:rsidRPr="0006028D" w:rsidRDefault="00CB68AE" w:rsidP="00CC327B">
      <w:pPr>
        <w:pStyle w:val="Heading2"/>
      </w:pPr>
      <w:bookmarkStart w:id="5285" w:name="_Toc121921954"/>
      <w:bookmarkStart w:id="5286" w:name="_Toc122358428"/>
      <w:r w:rsidRPr="0006028D">
        <w:t>Impacts of Hazardous E-Waste in operation Phase</w:t>
      </w:r>
      <w:bookmarkEnd w:id="5285"/>
      <w:bookmarkEnd w:id="5286"/>
    </w:p>
    <w:p w14:paraId="5F10AC9A" w14:textId="4327B1B7" w:rsidR="00CB68AE" w:rsidRPr="0006028D" w:rsidRDefault="00CB68AE" w:rsidP="00CB68AE">
      <w:pPr>
        <w:jc w:val="both"/>
        <w:rPr>
          <w:rFonts w:ascii="Times New Roman" w:hAnsi="Times New Roman" w:cs="Times New Roman"/>
          <w:sz w:val="24"/>
          <w:szCs w:val="24"/>
        </w:rPr>
      </w:pPr>
      <w:r w:rsidRPr="0006028D">
        <w:rPr>
          <w:rFonts w:ascii="Times New Roman" w:hAnsi="Times New Roman" w:cs="Times New Roman"/>
          <w:sz w:val="24"/>
          <w:szCs w:val="24"/>
        </w:rPr>
        <w:t xml:space="preserve">Various electrical equipment such as solar PV panels, inverter, rectifiers, batteries and electrical cords are used in the power plant. A small quantity, </w:t>
      </w:r>
      <w:del w:id="5287" w:author="IDCOL office365app6" w:date="2022-12-18T10:52:00Z">
        <w:r w:rsidRPr="00CB68AE">
          <w:rPr>
            <w:rFonts w:ascii="Times New Roman" w:hAnsi="Times New Roman" w:cs="Times New Roman"/>
            <w:sz w:val="24"/>
            <w:szCs w:val="24"/>
          </w:rPr>
          <w:delText>ap</w:delText>
        </w:r>
        <w:r w:rsidR="009B16EC">
          <w:rPr>
            <w:rFonts w:ascii="Times New Roman" w:hAnsi="Times New Roman" w:cs="Times New Roman"/>
            <w:sz w:val="24"/>
            <w:szCs w:val="24"/>
          </w:rPr>
          <w:delText>pro</w:delText>
        </w:r>
        <w:r w:rsidRPr="00CB68AE">
          <w:rPr>
            <w:rFonts w:ascii="Times New Roman" w:hAnsi="Times New Roman" w:cs="Times New Roman"/>
            <w:sz w:val="24"/>
            <w:szCs w:val="24"/>
          </w:rPr>
          <w:delText>x</w:delText>
        </w:r>
      </w:del>
      <w:ins w:id="5288" w:author="IDCOL office365app6" w:date="2022-12-18T10:52:00Z">
        <w:r w:rsidRPr="0006028D">
          <w:rPr>
            <w:rFonts w:ascii="Times New Roman" w:hAnsi="Times New Roman" w:cs="Times New Roman"/>
            <w:sz w:val="24"/>
            <w:szCs w:val="24"/>
          </w:rPr>
          <w:t>ap</w:t>
        </w:r>
        <w:r w:rsidR="009B16EC" w:rsidRPr="0006028D">
          <w:rPr>
            <w:rFonts w:ascii="Times New Roman" w:hAnsi="Times New Roman" w:cs="Times New Roman"/>
            <w:sz w:val="24"/>
            <w:szCs w:val="24"/>
          </w:rPr>
          <w:t>pro</w:t>
        </w:r>
        <w:r w:rsidRPr="0006028D">
          <w:rPr>
            <w:rFonts w:ascii="Times New Roman" w:hAnsi="Times New Roman" w:cs="Times New Roman"/>
            <w:sz w:val="24"/>
            <w:szCs w:val="24"/>
          </w:rPr>
          <w:t>x</w:t>
        </w:r>
        <w:r w:rsidR="00146DB4">
          <w:rPr>
            <w:rFonts w:ascii="Times New Roman" w:hAnsi="Times New Roman" w:cs="Times New Roman"/>
            <w:sz w:val="24"/>
            <w:szCs w:val="24"/>
          </w:rPr>
          <w:t>imately</w:t>
        </w:r>
      </w:ins>
      <w:r w:rsidRPr="0006028D">
        <w:rPr>
          <w:rFonts w:ascii="Times New Roman" w:hAnsi="Times New Roman" w:cs="Times New Roman"/>
          <w:sz w:val="24"/>
          <w:szCs w:val="24"/>
        </w:rPr>
        <w:t xml:space="preserve"> 20 KVA battery bank (VRLA type) is used for internal control &amp; protection relay power supply system. Usual </w:t>
      </w:r>
      <w:del w:id="5289" w:author="IDCOL office365app6" w:date="2022-12-18T10:52:00Z">
        <w:r w:rsidRPr="00CB68AE">
          <w:rPr>
            <w:rFonts w:ascii="Times New Roman" w:hAnsi="Times New Roman" w:cs="Times New Roman"/>
            <w:sz w:val="24"/>
            <w:szCs w:val="24"/>
          </w:rPr>
          <w:delText>life time</w:delText>
        </w:r>
      </w:del>
      <w:ins w:id="5290" w:author="IDCOL office365app6" w:date="2022-12-18T10:52:00Z">
        <w:r w:rsidR="00B62CAE" w:rsidRPr="0006028D">
          <w:rPr>
            <w:rFonts w:ascii="Times New Roman" w:hAnsi="Times New Roman" w:cs="Times New Roman"/>
            <w:sz w:val="24"/>
            <w:szCs w:val="24"/>
          </w:rPr>
          <w:t>lifetime</w:t>
        </w:r>
      </w:ins>
      <w:r w:rsidRPr="0006028D">
        <w:rPr>
          <w:rFonts w:ascii="Times New Roman" w:hAnsi="Times New Roman" w:cs="Times New Roman"/>
          <w:sz w:val="24"/>
          <w:szCs w:val="24"/>
        </w:rPr>
        <w:t xml:space="preserve"> of such Lead-acid (VRLA) batteries is 2 years. </w:t>
      </w:r>
      <w:r w:rsidR="001D54F8" w:rsidRPr="0006028D">
        <w:rPr>
          <w:rFonts w:ascii="Times New Roman" w:hAnsi="Times New Roman" w:cs="Times New Roman"/>
          <w:sz w:val="24"/>
          <w:szCs w:val="24"/>
        </w:rPr>
        <w:t xml:space="preserve">VRLA type battery is using AGM Technology which is non-hazardous and 100% recyclable. It has low self-discharge rate less than 2% per month which ensures long shelf-life. </w:t>
      </w:r>
      <w:r w:rsidRPr="0006028D">
        <w:rPr>
          <w:rFonts w:ascii="Times New Roman" w:hAnsi="Times New Roman" w:cs="Times New Roman"/>
          <w:sz w:val="24"/>
          <w:szCs w:val="24"/>
        </w:rPr>
        <w:t xml:space="preserve">After </w:t>
      </w:r>
      <w:del w:id="5291" w:author="IDCOL office365app6" w:date="2022-12-18T10:52:00Z">
        <w:r w:rsidRPr="00CB68AE">
          <w:rPr>
            <w:rFonts w:ascii="Times New Roman" w:hAnsi="Times New Roman" w:cs="Times New Roman"/>
            <w:sz w:val="24"/>
            <w:szCs w:val="24"/>
          </w:rPr>
          <w:delText>life time</w:delText>
        </w:r>
      </w:del>
      <w:ins w:id="5292" w:author="IDCOL office365app6" w:date="2022-12-18T10:52:00Z">
        <w:r w:rsidR="00B62CAE" w:rsidRPr="0006028D">
          <w:rPr>
            <w:rFonts w:ascii="Times New Roman" w:hAnsi="Times New Roman" w:cs="Times New Roman"/>
            <w:sz w:val="24"/>
            <w:szCs w:val="24"/>
          </w:rPr>
          <w:t>lifetime</w:t>
        </w:r>
      </w:ins>
      <w:r w:rsidRPr="0006028D">
        <w:rPr>
          <w:rFonts w:ascii="Times New Roman" w:hAnsi="Times New Roman" w:cs="Times New Roman"/>
          <w:sz w:val="24"/>
          <w:szCs w:val="24"/>
        </w:rPr>
        <w:t xml:space="preserve"> </w:t>
      </w:r>
      <w:r w:rsidR="001D54F8" w:rsidRPr="0006028D">
        <w:rPr>
          <w:rFonts w:ascii="Times New Roman" w:hAnsi="Times New Roman" w:cs="Times New Roman"/>
          <w:sz w:val="24"/>
          <w:szCs w:val="24"/>
        </w:rPr>
        <w:t>expiration</w:t>
      </w:r>
      <w:r w:rsidRPr="0006028D">
        <w:rPr>
          <w:rFonts w:ascii="Times New Roman" w:hAnsi="Times New Roman" w:cs="Times New Roman"/>
          <w:sz w:val="24"/>
          <w:szCs w:val="24"/>
        </w:rPr>
        <w:t xml:space="preserve">, these are required to be disposed through DOE authorized battery recycling companies for reprocessing. </w:t>
      </w:r>
    </w:p>
    <w:p w14:paraId="5911D3FF" w14:textId="0283C2E7" w:rsidR="00CB68AE" w:rsidRPr="0006028D" w:rsidRDefault="00CB68AE" w:rsidP="00CB68AE">
      <w:pPr>
        <w:jc w:val="both"/>
        <w:rPr>
          <w:rFonts w:ascii="Times New Roman" w:hAnsi="Times New Roman" w:cs="Times New Roman"/>
          <w:sz w:val="24"/>
          <w:szCs w:val="24"/>
        </w:rPr>
      </w:pPr>
      <w:r w:rsidRPr="0006028D">
        <w:rPr>
          <w:rFonts w:ascii="Times New Roman" w:hAnsi="Times New Roman" w:cs="Times New Roman"/>
          <w:sz w:val="24"/>
          <w:szCs w:val="24"/>
        </w:rPr>
        <w:lastRenderedPageBreak/>
        <w:t>Some of this electrical equipment may get damaged or broken during operation phase. Over the time, the amount may accumulate to a significant quantity. These E-waste can be categorized as hazardous waste. There are now several E-waste disposal companies authorized by DOE; any disposal will be done through these companies.</w:t>
      </w:r>
    </w:p>
    <w:p w14:paraId="695C4BC6" w14:textId="77777777" w:rsidR="009B16EC" w:rsidRPr="0006028D" w:rsidRDefault="009B16EC" w:rsidP="00CB68AE">
      <w:pPr>
        <w:jc w:val="both"/>
        <w:rPr>
          <w:rFonts w:ascii="Times New Roman" w:hAnsi="Times New Roman" w:cs="Times New Roman"/>
          <w:sz w:val="24"/>
          <w:szCs w:val="24"/>
        </w:rPr>
      </w:pPr>
    </w:p>
    <w:tbl>
      <w:tblPr>
        <w:tblStyle w:val="GridTable4-Accent6"/>
        <w:tblW w:w="0" w:type="auto"/>
        <w:tblLook w:val="04A0" w:firstRow="1" w:lastRow="0" w:firstColumn="1" w:lastColumn="0" w:noHBand="0" w:noVBand="1"/>
      </w:tblPr>
      <w:tblGrid>
        <w:gridCol w:w="9016"/>
      </w:tblGrid>
      <w:tr w:rsidR="00CB68AE" w:rsidRPr="0006028D" w14:paraId="6CE39E8A" w14:textId="77777777" w:rsidTr="0064512C">
        <w:trPr>
          <w:cnfStyle w:val="100000000000" w:firstRow="1" w:lastRow="0" w:firstColumn="0" w:lastColumn="0" w:oddVBand="0" w:evenVBand="0" w:oddHBand="0"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9016" w:type="dxa"/>
          </w:tcPr>
          <w:p w14:paraId="48A4948C" w14:textId="09E18149" w:rsidR="00CB68AE" w:rsidRPr="0006028D" w:rsidRDefault="00CB68AE" w:rsidP="00CB68AE">
            <w:pPr>
              <w:jc w:val="both"/>
              <w:rPr>
                <w:rFonts w:ascii="Times New Roman" w:hAnsi="Times New Roman" w:cs="Times New Roman"/>
                <w:sz w:val="24"/>
                <w:szCs w:val="24"/>
              </w:rPr>
            </w:pPr>
            <w:r w:rsidRPr="0006028D">
              <w:rPr>
                <w:rFonts w:ascii="Times New Roman" w:hAnsi="Times New Roman" w:cs="Times New Roman"/>
                <w:sz w:val="24"/>
                <w:szCs w:val="24"/>
              </w:rPr>
              <w:t>Mitigation Measures for Hazardous Waste Storage</w:t>
            </w:r>
          </w:p>
        </w:tc>
      </w:tr>
      <w:tr w:rsidR="00CB68AE" w:rsidRPr="0006028D" w14:paraId="6244DBE3" w14:textId="77777777" w:rsidTr="006451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6F38C48D" w14:textId="64D9A3A7" w:rsidR="00CB68AE" w:rsidRPr="0006028D" w:rsidRDefault="00CB68AE" w:rsidP="0028535D">
            <w:pPr>
              <w:pStyle w:val="ListParagraph"/>
              <w:numPr>
                <w:ilvl w:val="0"/>
                <w:numId w:val="12"/>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 xml:space="preserve">Waste will be stored in a manner that prevents the </w:t>
            </w:r>
            <w:r w:rsidR="005F6D28" w:rsidRPr="0006028D">
              <w:rPr>
                <w:rFonts w:ascii="Times New Roman" w:hAnsi="Times New Roman" w:cs="Times New Roman"/>
                <w:b w:val="0"/>
                <w:bCs w:val="0"/>
                <w:sz w:val="24"/>
                <w:szCs w:val="24"/>
              </w:rPr>
              <w:t>mixing</w:t>
            </w:r>
            <w:r w:rsidRPr="0006028D">
              <w:rPr>
                <w:rFonts w:ascii="Times New Roman" w:hAnsi="Times New Roman" w:cs="Times New Roman"/>
                <w:b w:val="0"/>
                <w:bCs w:val="0"/>
                <w:sz w:val="24"/>
                <w:szCs w:val="24"/>
              </w:rPr>
              <w:t xml:space="preserve"> or contact between incompatible </w:t>
            </w:r>
            <w:r w:rsidR="00B62CAE" w:rsidRPr="0006028D">
              <w:rPr>
                <w:rFonts w:ascii="Times New Roman" w:hAnsi="Times New Roman" w:cs="Times New Roman"/>
                <w:b w:val="0"/>
                <w:bCs w:val="0"/>
                <w:sz w:val="24"/>
                <w:szCs w:val="24"/>
              </w:rPr>
              <w:t>wastes</w:t>
            </w:r>
            <w:del w:id="5293" w:author="IDCOL office365app6" w:date="2022-12-18T10:52:00Z">
              <w:r w:rsidRPr="0064512C">
                <w:rPr>
                  <w:rFonts w:ascii="Times New Roman" w:hAnsi="Times New Roman" w:cs="Times New Roman"/>
                  <w:b w:val="0"/>
                  <w:bCs w:val="0"/>
                  <w:sz w:val="24"/>
                  <w:szCs w:val="24"/>
                </w:rPr>
                <w:delText>,</w:delText>
              </w:r>
            </w:del>
            <w:r w:rsidR="00B62CAE" w:rsidRPr="0006028D">
              <w:rPr>
                <w:rFonts w:ascii="Times New Roman" w:hAnsi="Times New Roman" w:cs="Times New Roman"/>
                <w:b w:val="0"/>
                <w:bCs w:val="0"/>
                <w:sz w:val="24"/>
                <w:szCs w:val="24"/>
              </w:rPr>
              <w:t xml:space="preserve"> and</w:t>
            </w:r>
            <w:r w:rsidRPr="0006028D">
              <w:rPr>
                <w:rFonts w:ascii="Times New Roman" w:hAnsi="Times New Roman" w:cs="Times New Roman"/>
                <w:b w:val="0"/>
                <w:bCs w:val="0"/>
                <w:sz w:val="24"/>
                <w:szCs w:val="24"/>
              </w:rPr>
              <w:t xml:space="preserve"> allows for inspection between containers to monitor leaks or spills. </w:t>
            </w:r>
          </w:p>
          <w:p w14:paraId="6FD95353" w14:textId="3173AFF9" w:rsidR="00CB68AE" w:rsidRPr="0006028D" w:rsidRDefault="00CB68AE" w:rsidP="0028535D">
            <w:pPr>
              <w:pStyle w:val="ListParagraph"/>
              <w:numPr>
                <w:ilvl w:val="0"/>
                <w:numId w:val="12"/>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Hazardous waste will be stored in closed containers away from direct sunlight, wind and rain.</w:t>
            </w:r>
          </w:p>
          <w:p w14:paraId="7F5E8BF6" w14:textId="272EF93D" w:rsidR="00CB68AE" w:rsidRPr="0006028D" w:rsidRDefault="00CB68AE" w:rsidP="0028535D">
            <w:pPr>
              <w:pStyle w:val="ListParagraph"/>
              <w:numPr>
                <w:ilvl w:val="0"/>
                <w:numId w:val="12"/>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Secondary containment systems will be constructed with materials appropriate for the wastes being contained and adequate to prevent loss to the environment</w:t>
            </w:r>
          </w:p>
          <w:p w14:paraId="692C6376" w14:textId="4D473910" w:rsidR="00CB68AE" w:rsidRPr="0006028D" w:rsidRDefault="00CB68AE" w:rsidP="0028535D">
            <w:pPr>
              <w:pStyle w:val="ListParagraph"/>
              <w:numPr>
                <w:ilvl w:val="0"/>
                <w:numId w:val="12"/>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Secondary containment will be included wherever liquid wastes are stored in volumes greater than 220 liters. The available volume of secondary containment should be at least 110 percent of the largest storage container, or 25 percent of the total storage capacity (whichever is greater) in that specific location</w:t>
            </w:r>
          </w:p>
          <w:p w14:paraId="66F092E3" w14:textId="47088AD6" w:rsidR="00CB68AE" w:rsidRPr="0006028D" w:rsidRDefault="00CB68AE" w:rsidP="0028535D">
            <w:pPr>
              <w:pStyle w:val="ListParagraph"/>
              <w:numPr>
                <w:ilvl w:val="0"/>
                <w:numId w:val="12"/>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Information on chemical compatibility will be readily available to employees, including labeling each container to identify its contents</w:t>
            </w:r>
          </w:p>
          <w:p w14:paraId="363FF352" w14:textId="24AB9365" w:rsidR="00CB68AE" w:rsidRPr="0006028D" w:rsidRDefault="00CB68AE" w:rsidP="0028535D">
            <w:pPr>
              <w:pStyle w:val="ListParagraph"/>
              <w:numPr>
                <w:ilvl w:val="0"/>
                <w:numId w:val="12"/>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Access to hazardous waste storage areas will be limited to employees who have received proper training</w:t>
            </w:r>
          </w:p>
          <w:p w14:paraId="4E6656FF" w14:textId="06550C12" w:rsidR="00CB68AE" w:rsidRPr="0006028D" w:rsidRDefault="00CB68AE" w:rsidP="0028535D">
            <w:pPr>
              <w:pStyle w:val="ListParagraph"/>
              <w:numPr>
                <w:ilvl w:val="0"/>
                <w:numId w:val="12"/>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Clearly identifying (label) and demarcating the area, including documentation of its location on a facility map or site plan</w:t>
            </w:r>
          </w:p>
          <w:p w14:paraId="77A4EC64" w14:textId="77777777" w:rsidR="00CB68AE" w:rsidRPr="0006028D" w:rsidRDefault="00CB68AE" w:rsidP="0028535D">
            <w:pPr>
              <w:pStyle w:val="ListParagraph"/>
              <w:numPr>
                <w:ilvl w:val="0"/>
                <w:numId w:val="12"/>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Periodic inspections of waste storage areas will be conducted and the findings will be documented</w:t>
            </w:r>
          </w:p>
          <w:p w14:paraId="7346129C" w14:textId="3D01584A" w:rsidR="00CB68AE" w:rsidRPr="0006028D" w:rsidRDefault="00CB68AE" w:rsidP="0028535D">
            <w:pPr>
              <w:pStyle w:val="ListParagraph"/>
              <w:numPr>
                <w:ilvl w:val="0"/>
                <w:numId w:val="12"/>
              </w:numPr>
              <w:jc w:val="both"/>
              <w:rPr>
                <w:rFonts w:ascii="Times New Roman" w:hAnsi="Times New Roman" w:cs="Times New Roman"/>
                <w:sz w:val="24"/>
                <w:szCs w:val="24"/>
              </w:rPr>
            </w:pPr>
            <w:r w:rsidRPr="0006028D">
              <w:rPr>
                <w:rFonts w:ascii="Times New Roman" w:hAnsi="Times New Roman" w:cs="Times New Roman"/>
                <w:b w:val="0"/>
                <w:bCs w:val="0"/>
                <w:sz w:val="24"/>
                <w:szCs w:val="24"/>
              </w:rPr>
              <w:t>Spill response and emergency plans will be prepared and implemented to address their accidental release.</w:t>
            </w:r>
          </w:p>
        </w:tc>
      </w:tr>
    </w:tbl>
    <w:p w14:paraId="2FA42DF7" w14:textId="4C64C63C" w:rsidR="00CB68AE" w:rsidRPr="0006028D" w:rsidRDefault="00CB68AE" w:rsidP="00CB68AE">
      <w:pPr>
        <w:jc w:val="both"/>
        <w:rPr>
          <w:rFonts w:ascii="Times New Roman" w:hAnsi="Times New Roman" w:cs="Times New Roman"/>
          <w:sz w:val="24"/>
          <w:szCs w:val="24"/>
        </w:rPr>
      </w:pPr>
    </w:p>
    <w:tbl>
      <w:tblPr>
        <w:tblStyle w:val="GridTable4-Accent6"/>
        <w:tblW w:w="0" w:type="auto"/>
        <w:tblLook w:val="04A0" w:firstRow="1" w:lastRow="0" w:firstColumn="1" w:lastColumn="0" w:noHBand="0" w:noVBand="1"/>
      </w:tblPr>
      <w:tblGrid>
        <w:gridCol w:w="9016"/>
      </w:tblGrid>
      <w:tr w:rsidR="00CB68AE" w:rsidRPr="0006028D" w14:paraId="7785889D" w14:textId="77777777" w:rsidTr="0064512C">
        <w:trPr>
          <w:cnfStyle w:val="100000000000" w:firstRow="1" w:lastRow="0" w:firstColumn="0" w:lastColumn="0" w:oddVBand="0" w:evenVBand="0" w:oddHBand="0"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9016" w:type="dxa"/>
          </w:tcPr>
          <w:p w14:paraId="52E6B39E" w14:textId="5D655A4D" w:rsidR="00CB68AE" w:rsidRPr="0006028D" w:rsidRDefault="00CB68AE" w:rsidP="00CB68AE">
            <w:pPr>
              <w:jc w:val="both"/>
              <w:rPr>
                <w:rFonts w:ascii="Times New Roman" w:hAnsi="Times New Roman" w:cs="Times New Roman"/>
                <w:sz w:val="24"/>
                <w:szCs w:val="24"/>
              </w:rPr>
            </w:pPr>
            <w:r w:rsidRPr="0006028D">
              <w:rPr>
                <w:rFonts w:ascii="Times New Roman" w:hAnsi="Times New Roman" w:cs="Times New Roman"/>
                <w:sz w:val="24"/>
                <w:szCs w:val="24"/>
              </w:rPr>
              <w:t>Mitigation Measures for Hazardous Waste Transportation</w:t>
            </w:r>
          </w:p>
        </w:tc>
      </w:tr>
      <w:tr w:rsidR="00CB68AE" w:rsidRPr="0006028D" w14:paraId="49963E0B" w14:textId="77777777" w:rsidTr="006451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152B2064" w14:textId="38BFC4BC" w:rsidR="00CB68AE" w:rsidRPr="0006028D" w:rsidRDefault="00CB68AE" w:rsidP="0028535D">
            <w:pPr>
              <w:pStyle w:val="ListParagraph"/>
              <w:numPr>
                <w:ilvl w:val="0"/>
                <w:numId w:val="12"/>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On-site and Off-site transportation of waste will be conducted so as to prevent or minimize spills, releases, and exposures to employees and the public.</w:t>
            </w:r>
          </w:p>
          <w:p w14:paraId="58D6F588" w14:textId="5CED33FD" w:rsidR="00CB68AE" w:rsidRPr="0006028D" w:rsidRDefault="00CB68AE" w:rsidP="0028535D">
            <w:pPr>
              <w:pStyle w:val="ListParagraph"/>
              <w:numPr>
                <w:ilvl w:val="0"/>
                <w:numId w:val="46"/>
              </w:numPr>
              <w:jc w:val="both"/>
              <w:rPr>
                <w:rFonts w:ascii="Times New Roman" w:hAnsi="Times New Roman" w:cs="Times New Roman"/>
                <w:sz w:val="24"/>
                <w:szCs w:val="24"/>
              </w:rPr>
            </w:pPr>
            <w:r w:rsidRPr="0006028D">
              <w:rPr>
                <w:rFonts w:ascii="Times New Roman" w:hAnsi="Times New Roman" w:cs="Times New Roman"/>
                <w:b w:val="0"/>
                <w:bCs w:val="0"/>
                <w:sz w:val="24"/>
                <w:szCs w:val="24"/>
              </w:rPr>
              <w:t>All waste containers designated for off-site shipment will be secured and labeled with the contents and associated hazards, be properly loaded on the transport vehicles before leaving the site, and be accompanied by a shipping paper (i.e., manifest) that describes the load and its associated hazards.</w:t>
            </w:r>
          </w:p>
        </w:tc>
      </w:tr>
    </w:tbl>
    <w:p w14:paraId="5115BB25" w14:textId="795A8378" w:rsidR="00CB68AE" w:rsidRPr="0006028D" w:rsidRDefault="00CB68AE" w:rsidP="00CB68AE">
      <w:pPr>
        <w:jc w:val="both"/>
        <w:rPr>
          <w:rFonts w:ascii="Times New Roman" w:hAnsi="Times New Roman" w:cs="Times New Roman"/>
          <w:sz w:val="24"/>
          <w:szCs w:val="24"/>
        </w:rPr>
      </w:pPr>
    </w:p>
    <w:tbl>
      <w:tblPr>
        <w:tblStyle w:val="GridTable4-Accent6"/>
        <w:tblW w:w="0" w:type="auto"/>
        <w:tblLook w:val="04A0" w:firstRow="1" w:lastRow="0" w:firstColumn="1" w:lastColumn="0" w:noHBand="0" w:noVBand="1"/>
      </w:tblPr>
      <w:tblGrid>
        <w:gridCol w:w="9016"/>
      </w:tblGrid>
      <w:tr w:rsidR="00FF105F" w:rsidRPr="0006028D" w14:paraId="4B138017" w14:textId="77777777" w:rsidTr="0064512C">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9016" w:type="dxa"/>
          </w:tcPr>
          <w:p w14:paraId="541F2D23" w14:textId="7D4B24D1" w:rsidR="00FF105F" w:rsidRPr="0006028D" w:rsidRDefault="00FF105F" w:rsidP="00CB68AE">
            <w:pPr>
              <w:jc w:val="both"/>
              <w:rPr>
                <w:rFonts w:ascii="Times New Roman" w:hAnsi="Times New Roman" w:cs="Times New Roman"/>
                <w:sz w:val="24"/>
                <w:szCs w:val="24"/>
              </w:rPr>
            </w:pPr>
            <w:r w:rsidRPr="0006028D">
              <w:rPr>
                <w:rFonts w:ascii="Times New Roman" w:hAnsi="Times New Roman" w:cs="Times New Roman"/>
                <w:sz w:val="24"/>
                <w:szCs w:val="24"/>
              </w:rPr>
              <w:t xml:space="preserve">Mitigation Measures for Hazardous Waste Treatment and Disposal   </w:t>
            </w:r>
          </w:p>
        </w:tc>
      </w:tr>
      <w:tr w:rsidR="00FF105F" w:rsidRPr="0006028D" w14:paraId="333CCA28" w14:textId="77777777" w:rsidTr="006451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5993FF98" w14:textId="0807214D" w:rsidR="00FF105F" w:rsidRPr="0006028D" w:rsidRDefault="00FF105F" w:rsidP="0028535D">
            <w:pPr>
              <w:pStyle w:val="ListParagraph"/>
              <w:numPr>
                <w:ilvl w:val="0"/>
                <w:numId w:val="46"/>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 xml:space="preserve">The technical capability will be developed to manage the waste in a manner that reduces immediate and future impact to the environment </w:t>
            </w:r>
          </w:p>
          <w:p w14:paraId="1DC14ACE" w14:textId="01E39033" w:rsidR="00FF105F" w:rsidRPr="0006028D" w:rsidRDefault="00FF105F" w:rsidP="0028535D">
            <w:pPr>
              <w:pStyle w:val="ListParagraph"/>
              <w:numPr>
                <w:ilvl w:val="0"/>
                <w:numId w:val="46"/>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All required permits, certifications, and approvals will be acquired from applicable government authorities</w:t>
            </w:r>
          </w:p>
          <w:p w14:paraId="1B5F797C" w14:textId="7641AAFC" w:rsidR="00FF105F" w:rsidRPr="0006028D" w:rsidRDefault="00FF105F" w:rsidP="0028535D">
            <w:pPr>
              <w:pStyle w:val="ListParagraph"/>
              <w:numPr>
                <w:ilvl w:val="0"/>
                <w:numId w:val="46"/>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 xml:space="preserve">It will be ensured that commercial or government waste contractors handling, treating, and disposing of hazardous waste are reputable and legitimate enterprises, </w:t>
            </w:r>
            <w:r w:rsidRPr="0006028D">
              <w:rPr>
                <w:rFonts w:ascii="Times New Roman" w:hAnsi="Times New Roman" w:cs="Times New Roman"/>
                <w:b w:val="0"/>
                <w:bCs w:val="0"/>
                <w:sz w:val="24"/>
                <w:szCs w:val="24"/>
              </w:rPr>
              <w:lastRenderedPageBreak/>
              <w:t>licensed by the relevant regulatory agencies and following good international industry practice for the waste being handled.</w:t>
            </w:r>
          </w:p>
          <w:p w14:paraId="4625CD2B" w14:textId="67D961F0" w:rsidR="00FF105F" w:rsidRPr="0006028D" w:rsidRDefault="00FF105F" w:rsidP="0028535D">
            <w:pPr>
              <w:pStyle w:val="ListParagraph"/>
              <w:numPr>
                <w:ilvl w:val="0"/>
                <w:numId w:val="46"/>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Compliance with applicable local and international regulations will be ensured.</w:t>
            </w:r>
          </w:p>
        </w:tc>
      </w:tr>
    </w:tbl>
    <w:p w14:paraId="2072846A" w14:textId="77777777" w:rsidR="00CB68AE" w:rsidRPr="0006028D" w:rsidRDefault="00CB68AE" w:rsidP="00CB68AE">
      <w:pPr>
        <w:jc w:val="both"/>
        <w:rPr>
          <w:rFonts w:ascii="Times New Roman" w:hAnsi="Times New Roman" w:cs="Times New Roman"/>
          <w:sz w:val="24"/>
          <w:szCs w:val="24"/>
        </w:rPr>
      </w:pPr>
    </w:p>
    <w:p w14:paraId="4CC53551" w14:textId="3C978889" w:rsidR="00CC327B" w:rsidRPr="0006028D" w:rsidRDefault="00CC327B" w:rsidP="00CC327B">
      <w:pPr>
        <w:pStyle w:val="Heading2"/>
      </w:pPr>
      <w:bookmarkStart w:id="5294" w:name="_Toc121921955"/>
      <w:bookmarkStart w:id="5295" w:name="_Toc122358429"/>
      <w:r w:rsidRPr="0006028D">
        <w:t>Identification of Ecological Impacts in Operation Phase</w:t>
      </w:r>
      <w:bookmarkEnd w:id="5294"/>
      <w:bookmarkEnd w:id="5295"/>
    </w:p>
    <w:p w14:paraId="768676BE" w14:textId="6C4FA049" w:rsidR="00965184" w:rsidRPr="0006028D" w:rsidRDefault="005140C1" w:rsidP="00965184">
      <w:pPr>
        <w:pStyle w:val="Heading3"/>
      </w:pPr>
      <w:bookmarkStart w:id="5296" w:name="_Toc121921956"/>
      <w:bookmarkStart w:id="5297" w:name="_Toc122358430"/>
      <w:r w:rsidRPr="0006028D">
        <w:t>Collision and Electrical Hazards from Transmission Infrastructure</w:t>
      </w:r>
      <w:bookmarkEnd w:id="5296"/>
      <w:bookmarkEnd w:id="5297"/>
    </w:p>
    <w:p w14:paraId="45C50987" w14:textId="79C35A74" w:rsidR="005140C1" w:rsidRPr="0006028D" w:rsidRDefault="005140C1" w:rsidP="00DC1D69">
      <w:pPr>
        <w:jc w:val="both"/>
        <w:rPr>
          <w:rFonts w:ascii="Times New Roman" w:hAnsi="Times New Roman" w:cs="Times New Roman"/>
          <w:sz w:val="24"/>
          <w:szCs w:val="24"/>
        </w:rPr>
      </w:pPr>
      <w:r w:rsidRPr="0006028D">
        <w:rPr>
          <w:rFonts w:ascii="Times New Roman" w:hAnsi="Times New Roman" w:cs="Times New Roman"/>
          <w:sz w:val="24"/>
          <w:szCs w:val="24"/>
        </w:rPr>
        <w:t xml:space="preserve">Transmission lines and poles can potentially constitute an electrocution and collision hazard to birds. Some birds also utilize the transmission towers for nesting. </w:t>
      </w:r>
    </w:p>
    <w:p w14:paraId="5671FAF1" w14:textId="1F3F995F" w:rsidR="00DC1D69" w:rsidRPr="0006028D" w:rsidRDefault="00DC1D69" w:rsidP="00DC1D69">
      <w:pPr>
        <w:jc w:val="both"/>
        <w:rPr>
          <w:rFonts w:ascii="Times New Roman" w:hAnsi="Times New Roman" w:cs="Times New Roman"/>
          <w:sz w:val="24"/>
          <w:szCs w:val="24"/>
        </w:rPr>
      </w:pPr>
      <w:r w:rsidRPr="0006028D">
        <w:rPr>
          <w:rFonts w:ascii="Times New Roman" w:hAnsi="Times New Roman" w:cs="Times New Roman"/>
          <w:sz w:val="24"/>
          <w:szCs w:val="24"/>
        </w:rPr>
        <w:t xml:space="preserve">Transmission line from the pooling substation to the Grid Substation is passing through corridor scrublands, so risk of mature tree cutting is </w:t>
      </w:r>
      <w:r w:rsidR="008373C2" w:rsidRPr="0006028D">
        <w:rPr>
          <w:rFonts w:ascii="Times New Roman" w:hAnsi="Times New Roman" w:cs="Times New Roman"/>
          <w:sz w:val="24"/>
          <w:szCs w:val="24"/>
        </w:rPr>
        <w:t>much less</w:t>
      </w:r>
      <w:r w:rsidRPr="0006028D">
        <w:rPr>
          <w:rFonts w:ascii="Times New Roman" w:hAnsi="Times New Roman" w:cs="Times New Roman"/>
          <w:sz w:val="24"/>
          <w:szCs w:val="24"/>
        </w:rPr>
        <w:t>. Furthermore, baseline has already established that the study area only provides habitat for only Least concerned species. Faunal Species found in the study area included Least Concern as per the IUCN Red List and Bangladesh Red List.</w:t>
      </w:r>
    </w:p>
    <w:p w14:paraId="65EB98FE" w14:textId="69E49C53" w:rsidR="004933F8" w:rsidRPr="0006028D" w:rsidRDefault="004933F8" w:rsidP="004933F8">
      <w:pPr>
        <w:pStyle w:val="Heading3"/>
      </w:pPr>
      <w:bookmarkStart w:id="5298" w:name="_Toc121921957"/>
      <w:bookmarkStart w:id="5299" w:name="_Toc122358431"/>
      <w:r w:rsidRPr="0006028D">
        <w:t>Impact on Endangered or Vulnerable Species</w:t>
      </w:r>
      <w:bookmarkEnd w:id="5298"/>
      <w:bookmarkEnd w:id="5299"/>
    </w:p>
    <w:p w14:paraId="024E0FC5" w14:textId="0C682645" w:rsidR="004933F8" w:rsidRPr="0006028D" w:rsidRDefault="004933F8" w:rsidP="004933F8">
      <w:pPr>
        <w:jc w:val="both"/>
        <w:rPr>
          <w:rFonts w:ascii="Times New Roman" w:hAnsi="Times New Roman" w:cs="Times New Roman"/>
          <w:sz w:val="24"/>
          <w:szCs w:val="24"/>
        </w:rPr>
      </w:pPr>
      <w:r w:rsidRPr="0006028D">
        <w:rPr>
          <w:rFonts w:ascii="Times New Roman" w:hAnsi="Times New Roman" w:cs="Times New Roman"/>
          <w:sz w:val="24"/>
          <w:szCs w:val="24"/>
        </w:rPr>
        <w:t xml:space="preserve">During the construction period, only scattered shrubs were cleared out for site development. These shrub habitats are important for several common birds, waterfowl, p. Heron and egrets. However, these impacts were limited within the project boundary. In the operation phase, </w:t>
      </w:r>
      <w:r w:rsidR="007F0BF5" w:rsidRPr="0006028D">
        <w:rPr>
          <w:rFonts w:ascii="Times New Roman" w:hAnsi="Times New Roman" w:cs="Times New Roman"/>
          <w:sz w:val="24"/>
          <w:szCs w:val="24"/>
        </w:rPr>
        <w:t xml:space="preserve">the management planted various native plants which will significantly improve the ecology of the area. This will provide habitat for the avifauna, reptiles and small mammals and will enhance ecology of the area. Plantation also carried out along </w:t>
      </w:r>
      <w:del w:id="5300" w:author="IDCOL office365app6" w:date="2022-12-18T10:52:00Z">
        <w:r w:rsidR="007F0BF5" w:rsidRPr="007F0BF5">
          <w:rPr>
            <w:rFonts w:ascii="Times New Roman" w:hAnsi="Times New Roman" w:cs="Times New Roman"/>
            <w:sz w:val="24"/>
            <w:szCs w:val="24"/>
          </w:rPr>
          <w:delText xml:space="preserve">the </w:delText>
        </w:r>
      </w:del>
      <w:r w:rsidR="00B62CAE" w:rsidRPr="0006028D">
        <w:rPr>
          <w:rFonts w:ascii="Times New Roman" w:hAnsi="Times New Roman" w:cs="Times New Roman"/>
          <w:sz w:val="24"/>
          <w:szCs w:val="24"/>
        </w:rPr>
        <w:t>both</w:t>
      </w:r>
      <w:r w:rsidR="007F0BF5" w:rsidRPr="0006028D">
        <w:rPr>
          <w:rFonts w:ascii="Times New Roman" w:hAnsi="Times New Roman" w:cs="Times New Roman"/>
          <w:sz w:val="24"/>
          <w:szCs w:val="24"/>
        </w:rPr>
        <w:t xml:space="preserve"> side of access road. (Please refer to Photo 14 in E&amp;S Audit report).</w:t>
      </w:r>
    </w:p>
    <w:p w14:paraId="6CCD27B8" w14:textId="1290EE6D" w:rsidR="007F0BF5" w:rsidRPr="0006028D" w:rsidRDefault="007F0BF5" w:rsidP="004933F8">
      <w:pPr>
        <w:jc w:val="both"/>
        <w:rPr>
          <w:rFonts w:ascii="Times New Roman" w:hAnsi="Times New Roman" w:cs="Times New Roman"/>
          <w:sz w:val="24"/>
          <w:szCs w:val="24"/>
        </w:rPr>
      </w:pPr>
      <w:r w:rsidRPr="0006028D">
        <w:rPr>
          <w:rFonts w:ascii="Times New Roman" w:hAnsi="Times New Roman" w:cs="Times New Roman"/>
          <w:sz w:val="24"/>
          <w:szCs w:val="24"/>
        </w:rPr>
        <w:t xml:space="preserve">Construction work including land filling by dredging, sand lifting, site clearance and physical construction of plant setup, may have impacted on open water fish habitats and fish diversity. </w:t>
      </w:r>
      <w:r w:rsidR="002F3109" w:rsidRPr="0006028D">
        <w:rPr>
          <w:rFonts w:ascii="Times New Roman" w:hAnsi="Times New Roman" w:cs="Times New Roman"/>
          <w:sz w:val="24"/>
          <w:szCs w:val="24"/>
        </w:rPr>
        <w:t xml:space="preserve">Fishing habitats in open waters such as rivers (Passur, </w:t>
      </w:r>
      <w:del w:id="5301" w:author="IDCOL office365app6" w:date="2022-12-18T10:52:00Z">
        <w:r w:rsidR="002F3109" w:rsidRPr="002F3109">
          <w:rPr>
            <w:rFonts w:ascii="Times New Roman" w:hAnsi="Times New Roman" w:cs="Times New Roman"/>
            <w:sz w:val="24"/>
            <w:szCs w:val="24"/>
          </w:rPr>
          <w:delText>Maidara</w:delText>
        </w:r>
      </w:del>
      <w:ins w:id="5302" w:author="IDCOL office365app6" w:date="2022-12-18T10:52:00Z">
        <w:r w:rsidR="002F3109" w:rsidRPr="0006028D">
          <w:rPr>
            <w:rFonts w:ascii="Times New Roman" w:hAnsi="Times New Roman" w:cs="Times New Roman"/>
            <w:sz w:val="24"/>
            <w:szCs w:val="24"/>
          </w:rPr>
          <w:t>M</w:t>
        </w:r>
        <w:r w:rsidR="00146DB4">
          <w:rPr>
            <w:rFonts w:ascii="Times New Roman" w:hAnsi="Times New Roman" w:cs="Times New Roman"/>
            <w:sz w:val="24"/>
            <w:szCs w:val="24"/>
          </w:rPr>
          <w:t>o</w:t>
        </w:r>
        <w:r w:rsidR="002F3109" w:rsidRPr="0006028D">
          <w:rPr>
            <w:rFonts w:ascii="Times New Roman" w:hAnsi="Times New Roman" w:cs="Times New Roman"/>
            <w:sz w:val="24"/>
            <w:szCs w:val="24"/>
          </w:rPr>
          <w:t>id</w:t>
        </w:r>
        <w:r w:rsidR="00146DB4">
          <w:rPr>
            <w:rFonts w:ascii="Times New Roman" w:hAnsi="Times New Roman" w:cs="Times New Roman"/>
            <w:sz w:val="24"/>
            <w:szCs w:val="24"/>
          </w:rPr>
          <w:t>h</w:t>
        </w:r>
        <w:r w:rsidR="002F3109" w:rsidRPr="0006028D">
          <w:rPr>
            <w:rFonts w:ascii="Times New Roman" w:hAnsi="Times New Roman" w:cs="Times New Roman"/>
            <w:sz w:val="24"/>
            <w:szCs w:val="24"/>
          </w:rPr>
          <w:t>ara</w:t>
        </w:r>
      </w:ins>
      <w:r w:rsidR="002F3109" w:rsidRPr="0006028D">
        <w:rPr>
          <w:rFonts w:ascii="Times New Roman" w:hAnsi="Times New Roman" w:cs="Times New Roman"/>
          <w:sz w:val="24"/>
          <w:szCs w:val="24"/>
        </w:rPr>
        <w:t>), khals and the intertidal area may have been affected due to dredging, traffic movements and the spill of oil and chemical substances. But these impact</w:t>
      </w:r>
      <w:r w:rsidR="00AC5279" w:rsidRPr="0006028D">
        <w:rPr>
          <w:rFonts w:ascii="Times New Roman" w:hAnsi="Times New Roman" w:cs="Times New Roman"/>
          <w:sz w:val="24"/>
          <w:szCs w:val="24"/>
        </w:rPr>
        <w:t>s</w:t>
      </w:r>
      <w:r w:rsidR="002F3109" w:rsidRPr="0006028D">
        <w:rPr>
          <w:rFonts w:ascii="Times New Roman" w:hAnsi="Times New Roman" w:cs="Times New Roman"/>
          <w:sz w:val="24"/>
          <w:szCs w:val="24"/>
        </w:rPr>
        <w:t xml:space="preserve"> only lasted for a short period of time as the construction phase is over and the plant is in operation since December 2021. </w:t>
      </w:r>
    </w:p>
    <w:p w14:paraId="52F3ACF2" w14:textId="2D54B44E" w:rsidR="00A958A6" w:rsidRPr="0006028D" w:rsidRDefault="00A958A6" w:rsidP="004933F8">
      <w:pPr>
        <w:jc w:val="both"/>
        <w:rPr>
          <w:rFonts w:ascii="Times New Roman" w:hAnsi="Times New Roman" w:cs="Times New Roman"/>
          <w:sz w:val="24"/>
          <w:szCs w:val="24"/>
        </w:rPr>
      </w:pPr>
      <w:r w:rsidRPr="0006028D">
        <w:rPr>
          <w:rFonts w:ascii="Times New Roman" w:hAnsi="Times New Roman" w:cs="Times New Roman"/>
          <w:sz w:val="24"/>
          <w:szCs w:val="24"/>
        </w:rPr>
        <w:t>Assessment of the project impact on flora and fauna in operation phase are shown below:</w:t>
      </w:r>
    </w:p>
    <w:tbl>
      <w:tblPr>
        <w:tblStyle w:val="GridTable4-Accent2"/>
        <w:tblW w:w="0" w:type="auto"/>
        <w:tblLook w:val="04A0" w:firstRow="1" w:lastRow="0" w:firstColumn="1" w:lastColumn="0" w:noHBand="0" w:noVBand="1"/>
      </w:tblPr>
      <w:tblGrid>
        <w:gridCol w:w="570"/>
        <w:gridCol w:w="3419"/>
        <w:gridCol w:w="1242"/>
        <w:gridCol w:w="669"/>
        <w:gridCol w:w="1078"/>
        <w:gridCol w:w="721"/>
        <w:gridCol w:w="1317"/>
      </w:tblGrid>
      <w:tr w:rsidR="00A958A6" w:rsidRPr="0006028D" w14:paraId="26C327F7" w14:textId="77777777" w:rsidTr="00A958A6">
        <w:trPr>
          <w:cnfStyle w:val="100000000000" w:firstRow="1" w:lastRow="0" w:firstColumn="0" w:lastColumn="0" w:oddVBand="0" w:evenVBand="0" w:oddHBand="0" w:evenHBand="0" w:firstRowFirstColumn="0" w:firstRowLastColumn="0" w:lastRowFirstColumn="0" w:lastRowLastColumn="0"/>
          <w:trHeight w:val="215"/>
          <w:tblHeader/>
        </w:trPr>
        <w:tc>
          <w:tcPr>
            <w:cnfStyle w:val="001000000000" w:firstRow="0" w:lastRow="0" w:firstColumn="1" w:lastColumn="0" w:oddVBand="0" w:evenVBand="0" w:oddHBand="0" w:evenHBand="0" w:firstRowFirstColumn="0" w:firstRowLastColumn="0" w:lastRowFirstColumn="0" w:lastRowLastColumn="0"/>
            <w:tcW w:w="570" w:type="dxa"/>
            <w:vMerge w:val="restart"/>
          </w:tcPr>
          <w:p w14:paraId="5F067ADE" w14:textId="77777777" w:rsidR="00A958A6" w:rsidRPr="0006028D" w:rsidRDefault="00A958A6" w:rsidP="009D5A5B">
            <w:pPr>
              <w:spacing w:before="240"/>
              <w:rPr>
                <w:rFonts w:ascii="Times New Roman" w:hAnsi="Times New Roman" w:cs="Times New Roman"/>
              </w:rPr>
            </w:pPr>
            <w:r w:rsidRPr="0006028D">
              <w:rPr>
                <w:rFonts w:ascii="Times New Roman" w:hAnsi="Times New Roman" w:cs="Times New Roman"/>
              </w:rPr>
              <w:t>Sl No.</w:t>
            </w:r>
          </w:p>
        </w:tc>
        <w:tc>
          <w:tcPr>
            <w:tcW w:w="3419" w:type="dxa"/>
            <w:vMerge w:val="restart"/>
          </w:tcPr>
          <w:p w14:paraId="16A480F9" w14:textId="77777777" w:rsidR="00A958A6" w:rsidRPr="0006028D" w:rsidRDefault="00A958A6" w:rsidP="00D103D9">
            <w:pPr>
              <w:spacing w:before="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6028D">
              <w:rPr>
                <w:rFonts w:ascii="Times New Roman" w:hAnsi="Times New Roman" w:cs="Times New Roman"/>
              </w:rPr>
              <w:t>Impact/ Effect</w:t>
            </w:r>
          </w:p>
        </w:tc>
        <w:tc>
          <w:tcPr>
            <w:tcW w:w="5027" w:type="dxa"/>
            <w:gridSpan w:val="5"/>
          </w:tcPr>
          <w:p w14:paraId="3FF4A0A1" w14:textId="77777777" w:rsidR="00A958A6" w:rsidRPr="0006028D" w:rsidRDefault="00A958A6" w:rsidP="00D103D9">
            <w:pPr>
              <w:spacing w:before="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6028D">
              <w:rPr>
                <w:rFonts w:ascii="Times New Roman" w:hAnsi="Times New Roman" w:cs="Times New Roman"/>
              </w:rPr>
              <w:t>Assessment of consequence of the impact</w:t>
            </w:r>
          </w:p>
        </w:tc>
      </w:tr>
      <w:tr w:rsidR="00A958A6" w:rsidRPr="0006028D" w14:paraId="05858973" w14:textId="77777777" w:rsidTr="00A958A6">
        <w:trPr>
          <w:cnfStyle w:val="100000000000" w:firstRow="1" w:lastRow="0" w:firstColumn="0" w:lastColumn="0" w:oddVBand="0" w:evenVBand="0" w:oddHBand="0" w:evenHBand="0" w:firstRowFirstColumn="0" w:firstRowLastColumn="0" w:lastRowFirstColumn="0" w:lastRowLastColumn="0"/>
          <w:trHeight w:val="494"/>
          <w:tblHeader/>
        </w:trPr>
        <w:tc>
          <w:tcPr>
            <w:cnfStyle w:val="001000000000" w:firstRow="0" w:lastRow="0" w:firstColumn="1" w:lastColumn="0" w:oddVBand="0" w:evenVBand="0" w:oddHBand="0" w:evenHBand="0" w:firstRowFirstColumn="0" w:firstRowLastColumn="0" w:lastRowFirstColumn="0" w:lastRowLastColumn="0"/>
            <w:tcW w:w="570" w:type="dxa"/>
            <w:vMerge/>
          </w:tcPr>
          <w:p w14:paraId="27E102A7" w14:textId="77777777" w:rsidR="00A958A6" w:rsidRPr="0006028D" w:rsidRDefault="00A958A6" w:rsidP="00D103D9">
            <w:pPr>
              <w:spacing w:before="240"/>
              <w:jc w:val="center"/>
              <w:rPr>
                <w:rFonts w:ascii="Times New Roman" w:hAnsi="Times New Roman" w:cs="Times New Roman"/>
              </w:rPr>
            </w:pPr>
          </w:p>
        </w:tc>
        <w:tc>
          <w:tcPr>
            <w:tcW w:w="3419" w:type="dxa"/>
            <w:vMerge/>
          </w:tcPr>
          <w:p w14:paraId="7E2F84ED" w14:textId="77777777" w:rsidR="00A958A6" w:rsidRPr="0006028D" w:rsidRDefault="00A958A6" w:rsidP="00D103D9">
            <w:pPr>
              <w:spacing w:before="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42" w:type="dxa"/>
          </w:tcPr>
          <w:p w14:paraId="000B6426" w14:textId="77777777" w:rsidR="00A958A6" w:rsidRPr="0006028D" w:rsidRDefault="00A958A6" w:rsidP="00D103D9">
            <w:pPr>
              <w:spacing w:before="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06028D">
              <w:rPr>
                <w:rFonts w:ascii="Times New Roman" w:hAnsi="Times New Roman" w:cs="Times New Roman"/>
                <w:b w:val="0"/>
                <w:bCs w:val="0"/>
              </w:rPr>
              <w:t>Negligible</w:t>
            </w:r>
          </w:p>
        </w:tc>
        <w:tc>
          <w:tcPr>
            <w:tcW w:w="669" w:type="dxa"/>
          </w:tcPr>
          <w:p w14:paraId="500DB695" w14:textId="77777777" w:rsidR="00A958A6" w:rsidRPr="0006028D" w:rsidRDefault="00A958A6" w:rsidP="00D103D9">
            <w:pPr>
              <w:spacing w:before="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06028D">
              <w:rPr>
                <w:rFonts w:ascii="Times New Roman" w:hAnsi="Times New Roman" w:cs="Times New Roman"/>
                <w:b w:val="0"/>
                <w:bCs w:val="0"/>
              </w:rPr>
              <w:t>Low</w:t>
            </w:r>
          </w:p>
        </w:tc>
        <w:tc>
          <w:tcPr>
            <w:tcW w:w="1078" w:type="dxa"/>
          </w:tcPr>
          <w:p w14:paraId="3922557C" w14:textId="77777777" w:rsidR="00A958A6" w:rsidRPr="0006028D" w:rsidRDefault="00A958A6" w:rsidP="00D103D9">
            <w:pPr>
              <w:spacing w:before="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06028D">
              <w:rPr>
                <w:rFonts w:ascii="Times New Roman" w:hAnsi="Times New Roman" w:cs="Times New Roman"/>
                <w:b w:val="0"/>
                <w:bCs w:val="0"/>
              </w:rPr>
              <w:t>Medium</w:t>
            </w:r>
          </w:p>
        </w:tc>
        <w:tc>
          <w:tcPr>
            <w:tcW w:w="721" w:type="dxa"/>
          </w:tcPr>
          <w:p w14:paraId="753657FA" w14:textId="77777777" w:rsidR="00A958A6" w:rsidRPr="0006028D" w:rsidRDefault="00A958A6" w:rsidP="00D103D9">
            <w:pPr>
              <w:spacing w:before="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06028D">
              <w:rPr>
                <w:rFonts w:ascii="Times New Roman" w:hAnsi="Times New Roman" w:cs="Times New Roman"/>
                <w:b w:val="0"/>
                <w:bCs w:val="0"/>
              </w:rPr>
              <w:t>High</w:t>
            </w:r>
          </w:p>
        </w:tc>
        <w:tc>
          <w:tcPr>
            <w:tcW w:w="1317" w:type="dxa"/>
          </w:tcPr>
          <w:p w14:paraId="40D9FB2B" w14:textId="77777777" w:rsidR="00A958A6" w:rsidRPr="0006028D" w:rsidRDefault="00A958A6" w:rsidP="00D103D9">
            <w:pPr>
              <w:spacing w:before="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06028D">
              <w:rPr>
                <w:rFonts w:ascii="Times New Roman" w:hAnsi="Times New Roman" w:cs="Times New Roman"/>
                <w:b w:val="0"/>
                <w:bCs w:val="0"/>
              </w:rPr>
              <w:t>Extremely Dangerous</w:t>
            </w:r>
          </w:p>
        </w:tc>
      </w:tr>
      <w:tr w:rsidR="00A958A6" w:rsidRPr="0006028D" w14:paraId="3450232F" w14:textId="77777777" w:rsidTr="00A958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6EF6B8AC" w14:textId="77777777" w:rsidR="00A958A6" w:rsidRPr="0006028D" w:rsidRDefault="00A958A6" w:rsidP="00A958A6">
            <w:pPr>
              <w:spacing w:before="240"/>
              <w:jc w:val="center"/>
              <w:rPr>
                <w:rFonts w:ascii="Times New Roman" w:hAnsi="Times New Roman" w:cs="Times New Roman"/>
                <w:b w:val="0"/>
                <w:bCs w:val="0"/>
              </w:rPr>
            </w:pPr>
            <w:r w:rsidRPr="0006028D">
              <w:rPr>
                <w:rFonts w:ascii="Times New Roman" w:hAnsi="Times New Roman" w:cs="Times New Roman"/>
                <w:b w:val="0"/>
                <w:bCs w:val="0"/>
              </w:rPr>
              <w:t>1</w:t>
            </w:r>
          </w:p>
        </w:tc>
        <w:tc>
          <w:tcPr>
            <w:tcW w:w="3419" w:type="dxa"/>
          </w:tcPr>
          <w:p w14:paraId="0A178BA9" w14:textId="29FEE28E" w:rsidR="00A958A6" w:rsidRPr="0006028D" w:rsidRDefault="00A958A6" w:rsidP="00A958A6">
            <w:pPr>
              <w:spacing w:before="24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6028D">
              <w:rPr>
                <w:rFonts w:ascii="Times New Roman" w:hAnsi="Times New Roman" w:cs="Times New Roman"/>
              </w:rPr>
              <w:t>May damage or destroy the vegetation within the project area</w:t>
            </w:r>
          </w:p>
        </w:tc>
        <w:tc>
          <w:tcPr>
            <w:tcW w:w="1242" w:type="dxa"/>
          </w:tcPr>
          <w:p w14:paraId="44557888" w14:textId="44453E8C" w:rsidR="00A958A6" w:rsidRPr="0006028D" w:rsidRDefault="00A958A6" w:rsidP="00A958A6">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69" w:type="dxa"/>
          </w:tcPr>
          <w:p w14:paraId="1DFDE4B5" w14:textId="7ACE97C7" w:rsidR="00A958A6" w:rsidRPr="0006028D" w:rsidRDefault="00A958A6" w:rsidP="00A958A6">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6028D">
              <w:rPr>
                <w:rFonts w:ascii="Times New Roman" w:hAnsi="Times New Roman" w:cs="Times New Roman"/>
              </w:rPr>
              <w:t>√</w:t>
            </w:r>
          </w:p>
        </w:tc>
        <w:tc>
          <w:tcPr>
            <w:tcW w:w="1078" w:type="dxa"/>
          </w:tcPr>
          <w:p w14:paraId="303BAB6D" w14:textId="77777777" w:rsidR="00A958A6" w:rsidRPr="0006028D" w:rsidRDefault="00A958A6" w:rsidP="00A958A6">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721" w:type="dxa"/>
          </w:tcPr>
          <w:p w14:paraId="7C2C4CDC" w14:textId="77777777" w:rsidR="00A958A6" w:rsidRPr="0006028D" w:rsidRDefault="00A958A6" w:rsidP="00A958A6">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17" w:type="dxa"/>
          </w:tcPr>
          <w:p w14:paraId="4A8D9313" w14:textId="77777777" w:rsidR="00A958A6" w:rsidRPr="0006028D" w:rsidRDefault="00A958A6" w:rsidP="00A958A6">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A958A6" w:rsidRPr="0006028D" w14:paraId="530B16E6" w14:textId="77777777" w:rsidTr="00A958A6">
        <w:tc>
          <w:tcPr>
            <w:cnfStyle w:val="001000000000" w:firstRow="0" w:lastRow="0" w:firstColumn="1" w:lastColumn="0" w:oddVBand="0" w:evenVBand="0" w:oddHBand="0" w:evenHBand="0" w:firstRowFirstColumn="0" w:firstRowLastColumn="0" w:lastRowFirstColumn="0" w:lastRowLastColumn="0"/>
            <w:tcW w:w="570" w:type="dxa"/>
          </w:tcPr>
          <w:p w14:paraId="01628F68" w14:textId="77777777" w:rsidR="00A958A6" w:rsidRPr="0006028D" w:rsidRDefault="00A958A6" w:rsidP="00A958A6">
            <w:pPr>
              <w:spacing w:before="240"/>
              <w:jc w:val="center"/>
              <w:rPr>
                <w:rFonts w:ascii="Times New Roman" w:hAnsi="Times New Roman" w:cs="Times New Roman"/>
                <w:b w:val="0"/>
                <w:bCs w:val="0"/>
              </w:rPr>
            </w:pPr>
            <w:r w:rsidRPr="0006028D">
              <w:rPr>
                <w:rFonts w:ascii="Times New Roman" w:hAnsi="Times New Roman" w:cs="Times New Roman"/>
                <w:b w:val="0"/>
                <w:bCs w:val="0"/>
              </w:rPr>
              <w:t>2</w:t>
            </w:r>
          </w:p>
        </w:tc>
        <w:tc>
          <w:tcPr>
            <w:tcW w:w="3419" w:type="dxa"/>
          </w:tcPr>
          <w:p w14:paraId="3D242747" w14:textId="56F2C3DE" w:rsidR="00A958A6" w:rsidRPr="0006028D" w:rsidRDefault="00A958A6" w:rsidP="00A958A6">
            <w:pPr>
              <w:spacing w:before="24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6028D">
              <w:rPr>
                <w:rFonts w:ascii="Times New Roman" w:hAnsi="Times New Roman" w:cs="Times New Roman"/>
              </w:rPr>
              <w:t>Vegetation within the project area may regress</w:t>
            </w:r>
          </w:p>
        </w:tc>
        <w:tc>
          <w:tcPr>
            <w:tcW w:w="1242" w:type="dxa"/>
          </w:tcPr>
          <w:p w14:paraId="2F03A5DD" w14:textId="2F7D6BC9" w:rsidR="00A958A6" w:rsidRPr="0006028D" w:rsidRDefault="00A958A6" w:rsidP="00A958A6">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69" w:type="dxa"/>
          </w:tcPr>
          <w:p w14:paraId="39FED0C6" w14:textId="62A19D02" w:rsidR="00A958A6" w:rsidRPr="0006028D" w:rsidRDefault="00A958A6" w:rsidP="00A958A6">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6028D">
              <w:rPr>
                <w:rFonts w:ascii="Times New Roman" w:hAnsi="Times New Roman" w:cs="Times New Roman"/>
              </w:rPr>
              <w:t>√</w:t>
            </w:r>
          </w:p>
        </w:tc>
        <w:tc>
          <w:tcPr>
            <w:tcW w:w="1078" w:type="dxa"/>
          </w:tcPr>
          <w:p w14:paraId="7F9C0C53" w14:textId="77777777" w:rsidR="00A958A6" w:rsidRPr="0006028D" w:rsidRDefault="00A958A6" w:rsidP="00A958A6">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21" w:type="dxa"/>
          </w:tcPr>
          <w:p w14:paraId="2091C889" w14:textId="77777777" w:rsidR="00A958A6" w:rsidRPr="0006028D" w:rsidRDefault="00A958A6" w:rsidP="00A958A6">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17" w:type="dxa"/>
          </w:tcPr>
          <w:p w14:paraId="13C6F754" w14:textId="77777777" w:rsidR="00A958A6" w:rsidRPr="0006028D" w:rsidRDefault="00A958A6" w:rsidP="00A958A6">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A958A6" w:rsidRPr="0006028D" w14:paraId="1F7E2BBE" w14:textId="77777777" w:rsidTr="00A958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6B7A5709" w14:textId="77777777" w:rsidR="00A958A6" w:rsidRPr="0006028D" w:rsidRDefault="00A958A6" w:rsidP="00A958A6">
            <w:pPr>
              <w:spacing w:before="240"/>
              <w:jc w:val="center"/>
              <w:rPr>
                <w:rFonts w:ascii="Times New Roman" w:hAnsi="Times New Roman" w:cs="Times New Roman"/>
                <w:b w:val="0"/>
                <w:bCs w:val="0"/>
              </w:rPr>
            </w:pPr>
            <w:r w:rsidRPr="0006028D">
              <w:rPr>
                <w:rFonts w:ascii="Times New Roman" w:hAnsi="Times New Roman" w:cs="Times New Roman"/>
                <w:b w:val="0"/>
                <w:bCs w:val="0"/>
              </w:rPr>
              <w:t>3</w:t>
            </w:r>
          </w:p>
        </w:tc>
        <w:tc>
          <w:tcPr>
            <w:tcW w:w="3419" w:type="dxa"/>
          </w:tcPr>
          <w:p w14:paraId="4F69DA2C" w14:textId="65067961" w:rsidR="00A958A6" w:rsidRPr="0006028D" w:rsidRDefault="00A958A6" w:rsidP="00A958A6">
            <w:pPr>
              <w:spacing w:before="24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6028D">
              <w:rPr>
                <w:rFonts w:ascii="Times New Roman" w:hAnsi="Times New Roman" w:cs="Times New Roman"/>
              </w:rPr>
              <w:t>Vicinity from overgrazing of the vegetation within the project area</w:t>
            </w:r>
          </w:p>
        </w:tc>
        <w:tc>
          <w:tcPr>
            <w:tcW w:w="1242" w:type="dxa"/>
          </w:tcPr>
          <w:p w14:paraId="2AE3A506" w14:textId="38F08A13" w:rsidR="00A958A6" w:rsidRPr="0006028D" w:rsidRDefault="00A958A6" w:rsidP="00A958A6">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6028D">
              <w:rPr>
                <w:rFonts w:ascii="Times New Roman" w:hAnsi="Times New Roman" w:cs="Times New Roman"/>
              </w:rPr>
              <w:t>√</w:t>
            </w:r>
          </w:p>
        </w:tc>
        <w:tc>
          <w:tcPr>
            <w:tcW w:w="669" w:type="dxa"/>
          </w:tcPr>
          <w:p w14:paraId="7A3EA540" w14:textId="409BED6F" w:rsidR="00A958A6" w:rsidRPr="0006028D" w:rsidRDefault="00A958A6" w:rsidP="00A958A6">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078" w:type="dxa"/>
          </w:tcPr>
          <w:p w14:paraId="505692CB" w14:textId="77777777" w:rsidR="00A958A6" w:rsidRPr="0006028D" w:rsidRDefault="00A958A6" w:rsidP="00A958A6">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721" w:type="dxa"/>
          </w:tcPr>
          <w:p w14:paraId="244A4A0B" w14:textId="77777777" w:rsidR="00A958A6" w:rsidRPr="0006028D" w:rsidRDefault="00A958A6" w:rsidP="00A958A6">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17" w:type="dxa"/>
          </w:tcPr>
          <w:p w14:paraId="510748BC" w14:textId="77777777" w:rsidR="00A958A6" w:rsidRPr="0006028D" w:rsidRDefault="00A958A6" w:rsidP="00A958A6">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A958A6" w:rsidRPr="0006028D" w14:paraId="6EE196E7" w14:textId="77777777" w:rsidTr="00A958A6">
        <w:tc>
          <w:tcPr>
            <w:cnfStyle w:val="001000000000" w:firstRow="0" w:lastRow="0" w:firstColumn="1" w:lastColumn="0" w:oddVBand="0" w:evenVBand="0" w:oddHBand="0" w:evenHBand="0" w:firstRowFirstColumn="0" w:firstRowLastColumn="0" w:lastRowFirstColumn="0" w:lastRowLastColumn="0"/>
            <w:tcW w:w="570" w:type="dxa"/>
          </w:tcPr>
          <w:p w14:paraId="4660CA86" w14:textId="77777777" w:rsidR="00A958A6" w:rsidRPr="0006028D" w:rsidRDefault="00A958A6" w:rsidP="00A958A6">
            <w:pPr>
              <w:spacing w:before="240"/>
              <w:jc w:val="center"/>
              <w:rPr>
                <w:rFonts w:ascii="Times New Roman" w:hAnsi="Times New Roman" w:cs="Times New Roman"/>
                <w:b w:val="0"/>
                <w:bCs w:val="0"/>
              </w:rPr>
            </w:pPr>
            <w:r w:rsidRPr="0006028D">
              <w:rPr>
                <w:rFonts w:ascii="Times New Roman" w:hAnsi="Times New Roman" w:cs="Times New Roman"/>
                <w:b w:val="0"/>
                <w:bCs w:val="0"/>
              </w:rPr>
              <w:lastRenderedPageBreak/>
              <w:t>4</w:t>
            </w:r>
          </w:p>
        </w:tc>
        <w:tc>
          <w:tcPr>
            <w:tcW w:w="3419" w:type="dxa"/>
          </w:tcPr>
          <w:p w14:paraId="0A4660DB" w14:textId="5D177867" w:rsidR="00A958A6" w:rsidRPr="0006028D" w:rsidRDefault="00A958A6" w:rsidP="00A958A6">
            <w:pPr>
              <w:spacing w:before="24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del w:id="5303" w:author="IDCOL office365app6" w:date="2022-12-18T10:52:00Z">
              <w:r w:rsidRPr="00FA71A2">
                <w:rPr>
                  <w:rFonts w:ascii="Times New Roman" w:hAnsi="Times New Roman" w:cs="Times New Roman"/>
                </w:rPr>
                <w:delText>Waste water</w:delText>
              </w:r>
            </w:del>
            <w:ins w:id="5304" w:author="IDCOL office365app6" w:date="2022-12-18T10:52:00Z">
              <w:r w:rsidR="00FC6B68" w:rsidRPr="0006028D">
                <w:rPr>
                  <w:rFonts w:ascii="Times New Roman" w:hAnsi="Times New Roman" w:cs="Times New Roman"/>
                </w:rPr>
                <w:t>Wastewater</w:t>
              </w:r>
            </w:ins>
            <w:r w:rsidRPr="0006028D">
              <w:rPr>
                <w:rFonts w:ascii="Times New Roman" w:hAnsi="Times New Roman" w:cs="Times New Roman"/>
              </w:rPr>
              <w:t xml:space="preserve"> impact on the plant community</w:t>
            </w:r>
          </w:p>
        </w:tc>
        <w:tc>
          <w:tcPr>
            <w:tcW w:w="1242" w:type="dxa"/>
          </w:tcPr>
          <w:p w14:paraId="48FE73CC" w14:textId="77777777" w:rsidR="00A958A6" w:rsidRPr="0006028D" w:rsidRDefault="00A958A6" w:rsidP="00A958A6">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69" w:type="dxa"/>
          </w:tcPr>
          <w:p w14:paraId="64AD2276" w14:textId="77777777" w:rsidR="00A958A6" w:rsidRPr="0006028D" w:rsidRDefault="00A958A6" w:rsidP="00A958A6">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6028D">
              <w:rPr>
                <w:rFonts w:ascii="Times New Roman" w:hAnsi="Times New Roman" w:cs="Times New Roman"/>
              </w:rPr>
              <w:t>√</w:t>
            </w:r>
          </w:p>
        </w:tc>
        <w:tc>
          <w:tcPr>
            <w:tcW w:w="1078" w:type="dxa"/>
          </w:tcPr>
          <w:p w14:paraId="61100266" w14:textId="77777777" w:rsidR="00A958A6" w:rsidRPr="0006028D" w:rsidRDefault="00A958A6" w:rsidP="00A958A6">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21" w:type="dxa"/>
          </w:tcPr>
          <w:p w14:paraId="3E38F4B9" w14:textId="77777777" w:rsidR="00A958A6" w:rsidRPr="0006028D" w:rsidRDefault="00A958A6" w:rsidP="00A958A6">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17" w:type="dxa"/>
          </w:tcPr>
          <w:p w14:paraId="2A1125BD" w14:textId="77777777" w:rsidR="00A958A6" w:rsidRPr="0006028D" w:rsidRDefault="00A958A6" w:rsidP="00A958A6">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A958A6" w:rsidRPr="0006028D" w14:paraId="50200E1E" w14:textId="77777777" w:rsidTr="00A958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5F67148D" w14:textId="77777777" w:rsidR="00A958A6" w:rsidRPr="0006028D" w:rsidRDefault="00A958A6" w:rsidP="00A958A6">
            <w:pPr>
              <w:spacing w:before="240"/>
              <w:jc w:val="center"/>
              <w:rPr>
                <w:rFonts w:ascii="Times New Roman" w:hAnsi="Times New Roman" w:cs="Times New Roman"/>
                <w:b w:val="0"/>
                <w:bCs w:val="0"/>
              </w:rPr>
            </w:pPr>
            <w:r w:rsidRPr="0006028D">
              <w:rPr>
                <w:rFonts w:ascii="Times New Roman" w:hAnsi="Times New Roman" w:cs="Times New Roman"/>
                <w:b w:val="0"/>
                <w:bCs w:val="0"/>
              </w:rPr>
              <w:t>5</w:t>
            </w:r>
          </w:p>
        </w:tc>
        <w:tc>
          <w:tcPr>
            <w:tcW w:w="3419" w:type="dxa"/>
          </w:tcPr>
          <w:p w14:paraId="108C5026" w14:textId="392A546A" w:rsidR="00A958A6" w:rsidRPr="0006028D" w:rsidRDefault="00A958A6" w:rsidP="00A958A6">
            <w:pPr>
              <w:spacing w:before="24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6028D">
              <w:rPr>
                <w:rFonts w:ascii="Times New Roman" w:hAnsi="Times New Roman" w:cs="Times New Roman"/>
              </w:rPr>
              <w:t>Impact of flammable and lubricating materials on the plant community</w:t>
            </w:r>
          </w:p>
        </w:tc>
        <w:tc>
          <w:tcPr>
            <w:tcW w:w="1242" w:type="dxa"/>
          </w:tcPr>
          <w:p w14:paraId="71EB7CFF" w14:textId="580C4ACC" w:rsidR="00A958A6" w:rsidRPr="0006028D" w:rsidRDefault="00A958A6" w:rsidP="00A958A6">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6028D">
              <w:rPr>
                <w:rFonts w:ascii="Times New Roman" w:hAnsi="Times New Roman" w:cs="Times New Roman"/>
              </w:rPr>
              <w:t>√</w:t>
            </w:r>
          </w:p>
        </w:tc>
        <w:tc>
          <w:tcPr>
            <w:tcW w:w="669" w:type="dxa"/>
          </w:tcPr>
          <w:p w14:paraId="72272F81" w14:textId="1F31E433" w:rsidR="00A958A6" w:rsidRPr="0006028D" w:rsidRDefault="00A958A6" w:rsidP="00A958A6">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078" w:type="dxa"/>
          </w:tcPr>
          <w:p w14:paraId="64566537" w14:textId="77777777" w:rsidR="00A958A6" w:rsidRPr="0006028D" w:rsidRDefault="00A958A6" w:rsidP="00A958A6">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721" w:type="dxa"/>
          </w:tcPr>
          <w:p w14:paraId="6175EAD6" w14:textId="77777777" w:rsidR="00A958A6" w:rsidRPr="0006028D" w:rsidRDefault="00A958A6" w:rsidP="00A958A6">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17" w:type="dxa"/>
          </w:tcPr>
          <w:p w14:paraId="03BEF740" w14:textId="77777777" w:rsidR="00A958A6" w:rsidRPr="0006028D" w:rsidRDefault="00A958A6" w:rsidP="00A958A6">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bl>
    <w:p w14:paraId="7034A2E2" w14:textId="77777777" w:rsidR="00A958A6" w:rsidRPr="0006028D" w:rsidRDefault="00A958A6" w:rsidP="00A958A6">
      <w:pPr>
        <w:jc w:val="both"/>
        <w:rPr>
          <w:rFonts w:ascii="Times New Roman" w:hAnsi="Times New Roman" w:cs="Times New Roman"/>
          <w:sz w:val="24"/>
          <w:szCs w:val="24"/>
        </w:rPr>
      </w:pPr>
      <w:r w:rsidRPr="0006028D">
        <w:rPr>
          <w:rFonts w:ascii="Times New Roman" w:hAnsi="Times New Roman" w:cs="Times New Roman"/>
          <w:sz w:val="24"/>
          <w:szCs w:val="24"/>
        </w:rPr>
        <w:t xml:space="preserve"> </w:t>
      </w:r>
    </w:p>
    <w:p w14:paraId="2595E1E3" w14:textId="5A785FB9" w:rsidR="00A958A6" w:rsidRPr="0006028D" w:rsidRDefault="00A958A6" w:rsidP="00A958A6">
      <w:pPr>
        <w:jc w:val="both"/>
        <w:rPr>
          <w:rFonts w:ascii="Times New Roman" w:hAnsi="Times New Roman" w:cs="Times New Roman"/>
          <w:sz w:val="24"/>
          <w:szCs w:val="24"/>
        </w:rPr>
      </w:pPr>
      <w:r w:rsidRPr="0006028D">
        <w:rPr>
          <w:rFonts w:ascii="Times New Roman" w:hAnsi="Times New Roman" w:cs="Times New Roman"/>
          <w:sz w:val="24"/>
          <w:szCs w:val="24"/>
        </w:rPr>
        <w:t>So, the overall impact of the project on the vegetation within the project area can be classified as "low".</w:t>
      </w:r>
    </w:p>
    <w:tbl>
      <w:tblPr>
        <w:tblStyle w:val="GridTable4-Accent2"/>
        <w:tblW w:w="0" w:type="auto"/>
        <w:tblLook w:val="04A0" w:firstRow="1" w:lastRow="0" w:firstColumn="1" w:lastColumn="0" w:noHBand="0" w:noVBand="1"/>
      </w:tblPr>
      <w:tblGrid>
        <w:gridCol w:w="570"/>
        <w:gridCol w:w="3419"/>
        <w:gridCol w:w="1242"/>
        <w:gridCol w:w="669"/>
        <w:gridCol w:w="1078"/>
        <w:gridCol w:w="721"/>
        <w:gridCol w:w="1317"/>
      </w:tblGrid>
      <w:tr w:rsidR="00A958A6" w:rsidRPr="0006028D" w14:paraId="4E416331" w14:textId="77777777" w:rsidTr="00D103D9">
        <w:trPr>
          <w:cnfStyle w:val="100000000000" w:firstRow="1" w:lastRow="0" w:firstColumn="0" w:lastColumn="0" w:oddVBand="0" w:evenVBand="0" w:oddHBand="0" w:evenHBand="0" w:firstRowFirstColumn="0" w:firstRowLastColumn="0" w:lastRowFirstColumn="0" w:lastRowLastColumn="0"/>
          <w:trHeight w:val="215"/>
          <w:tblHeader/>
        </w:trPr>
        <w:tc>
          <w:tcPr>
            <w:cnfStyle w:val="001000000000" w:firstRow="0" w:lastRow="0" w:firstColumn="1" w:lastColumn="0" w:oddVBand="0" w:evenVBand="0" w:oddHBand="0" w:evenHBand="0" w:firstRowFirstColumn="0" w:firstRowLastColumn="0" w:lastRowFirstColumn="0" w:lastRowLastColumn="0"/>
            <w:tcW w:w="570" w:type="dxa"/>
            <w:vMerge w:val="restart"/>
          </w:tcPr>
          <w:p w14:paraId="46AC5E11" w14:textId="77777777" w:rsidR="00A958A6" w:rsidRPr="0006028D" w:rsidRDefault="00A958A6" w:rsidP="00D103D9">
            <w:pPr>
              <w:spacing w:before="240"/>
              <w:jc w:val="center"/>
              <w:rPr>
                <w:rFonts w:ascii="Times New Roman" w:hAnsi="Times New Roman" w:cs="Times New Roman"/>
              </w:rPr>
            </w:pPr>
            <w:r w:rsidRPr="0006028D">
              <w:rPr>
                <w:rFonts w:ascii="Times New Roman" w:hAnsi="Times New Roman" w:cs="Times New Roman"/>
              </w:rPr>
              <w:t>Sl No.</w:t>
            </w:r>
          </w:p>
        </w:tc>
        <w:tc>
          <w:tcPr>
            <w:tcW w:w="3419" w:type="dxa"/>
            <w:vMerge w:val="restart"/>
          </w:tcPr>
          <w:p w14:paraId="5DA1936E" w14:textId="77777777" w:rsidR="00A958A6" w:rsidRPr="0006028D" w:rsidRDefault="00A958A6" w:rsidP="00D103D9">
            <w:pPr>
              <w:spacing w:before="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6028D">
              <w:rPr>
                <w:rFonts w:ascii="Times New Roman" w:hAnsi="Times New Roman" w:cs="Times New Roman"/>
              </w:rPr>
              <w:t>Impact/ Effect</w:t>
            </w:r>
          </w:p>
        </w:tc>
        <w:tc>
          <w:tcPr>
            <w:tcW w:w="5027" w:type="dxa"/>
            <w:gridSpan w:val="5"/>
          </w:tcPr>
          <w:p w14:paraId="1AA1DA53" w14:textId="77777777" w:rsidR="00A958A6" w:rsidRPr="0006028D" w:rsidRDefault="00A958A6" w:rsidP="00D103D9">
            <w:pPr>
              <w:spacing w:before="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6028D">
              <w:rPr>
                <w:rFonts w:ascii="Times New Roman" w:hAnsi="Times New Roman" w:cs="Times New Roman"/>
              </w:rPr>
              <w:t>Assessment of consequence of the impact</w:t>
            </w:r>
          </w:p>
        </w:tc>
      </w:tr>
      <w:tr w:rsidR="00A958A6" w:rsidRPr="0006028D" w14:paraId="378D1E56" w14:textId="77777777" w:rsidTr="00D103D9">
        <w:trPr>
          <w:cnfStyle w:val="100000000000" w:firstRow="1" w:lastRow="0" w:firstColumn="0" w:lastColumn="0" w:oddVBand="0" w:evenVBand="0" w:oddHBand="0" w:evenHBand="0" w:firstRowFirstColumn="0" w:firstRowLastColumn="0" w:lastRowFirstColumn="0" w:lastRowLastColumn="0"/>
          <w:trHeight w:val="494"/>
          <w:tblHeader/>
        </w:trPr>
        <w:tc>
          <w:tcPr>
            <w:cnfStyle w:val="001000000000" w:firstRow="0" w:lastRow="0" w:firstColumn="1" w:lastColumn="0" w:oddVBand="0" w:evenVBand="0" w:oddHBand="0" w:evenHBand="0" w:firstRowFirstColumn="0" w:firstRowLastColumn="0" w:lastRowFirstColumn="0" w:lastRowLastColumn="0"/>
            <w:tcW w:w="570" w:type="dxa"/>
            <w:vMerge/>
          </w:tcPr>
          <w:p w14:paraId="3D871BC1" w14:textId="77777777" w:rsidR="00A958A6" w:rsidRPr="0006028D" w:rsidRDefault="00A958A6" w:rsidP="00D103D9">
            <w:pPr>
              <w:spacing w:before="240"/>
              <w:jc w:val="center"/>
              <w:rPr>
                <w:rFonts w:ascii="Times New Roman" w:hAnsi="Times New Roman" w:cs="Times New Roman"/>
              </w:rPr>
            </w:pPr>
          </w:p>
        </w:tc>
        <w:tc>
          <w:tcPr>
            <w:tcW w:w="3419" w:type="dxa"/>
            <w:vMerge/>
          </w:tcPr>
          <w:p w14:paraId="0340837F" w14:textId="77777777" w:rsidR="00A958A6" w:rsidRPr="0006028D" w:rsidRDefault="00A958A6" w:rsidP="00D103D9">
            <w:pPr>
              <w:spacing w:before="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42" w:type="dxa"/>
          </w:tcPr>
          <w:p w14:paraId="5D016472" w14:textId="77777777" w:rsidR="00A958A6" w:rsidRPr="0006028D" w:rsidRDefault="00A958A6" w:rsidP="00D103D9">
            <w:pPr>
              <w:spacing w:before="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06028D">
              <w:rPr>
                <w:rFonts w:ascii="Times New Roman" w:hAnsi="Times New Roman" w:cs="Times New Roman"/>
                <w:b w:val="0"/>
                <w:bCs w:val="0"/>
              </w:rPr>
              <w:t>Negligible</w:t>
            </w:r>
          </w:p>
        </w:tc>
        <w:tc>
          <w:tcPr>
            <w:tcW w:w="669" w:type="dxa"/>
          </w:tcPr>
          <w:p w14:paraId="197743EF" w14:textId="77777777" w:rsidR="00A958A6" w:rsidRPr="0006028D" w:rsidRDefault="00A958A6" w:rsidP="00D103D9">
            <w:pPr>
              <w:spacing w:before="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06028D">
              <w:rPr>
                <w:rFonts w:ascii="Times New Roman" w:hAnsi="Times New Roman" w:cs="Times New Roman"/>
                <w:b w:val="0"/>
                <w:bCs w:val="0"/>
              </w:rPr>
              <w:t>Low</w:t>
            </w:r>
          </w:p>
        </w:tc>
        <w:tc>
          <w:tcPr>
            <w:tcW w:w="1078" w:type="dxa"/>
          </w:tcPr>
          <w:p w14:paraId="0F75DC21" w14:textId="77777777" w:rsidR="00A958A6" w:rsidRPr="0006028D" w:rsidRDefault="00A958A6" w:rsidP="00D103D9">
            <w:pPr>
              <w:spacing w:before="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06028D">
              <w:rPr>
                <w:rFonts w:ascii="Times New Roman" w:hAnsi="Times New Roman" w:cs="Times New Roman"/>
                <w:b w:val="0"/>
                <w:bCs w:val="0"/>
              </w:rPr>
              <w:t>Medium</w:t>
            </w:r>
          </w:p>
        </w:tc>
        <w:tc>
          <w:tcPr>
            <w:tcW w:w="721" w:type="dxa"/>
          </w:tcPr>
          <w:p w14:paraId="378A8939" w14:textId="77777777" w:rsidR="00A958A6" w:rsidRPr="0006028D" w:rsidRDefault="00A958A6" w:rsidP="00D103D9">
            <w:pPr>
              <w:spacing w:before="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06028D">
              <w:rPr>
                <w:rFonts w:ascii="Times New Roman" w:hAnsi="Times New Roman" w:cs="Times New Roman"/>
                <w:b w:val="0"/>
                <w:bCs w:val="0"/>
              </w:rPr>
              <w:t>High</w:t>
            </w:r>
          </w:p>
        </w:tc>
        <w:tc>
          <w:tcPr>
            <w:tcW w:w="1317" w:type="dxa"/>
          </w:tcPr>
          <w:p w14:paraId="58BF2221" w14:textId="77777777" w:rsidR="00A958A6" w:rsidRPr="0006028D" w:rsidRDefault="00A958A6" w:rsidP="00D103D9">
            <w:pPr>
              <w:spacing w:before="24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06028D">
              <w:rPr>
                <w:rFonts w:ascii="Times New Roman" w:hAnsi="Times New Roman" w:cs="Times New Roman"/>
                <w:b w:val="0"/>
                <w:bCs w:val="0"/>
              </w:rPr>
              <w:t>Extremely Dangerous</w:t>
            </w:r>
          </w:p>
        </w:tc>
      </w:tr>
      <w:tr w:rsidR="00A958A6" w:rsidRPr="0006028D" w14:paraId="4424AAF8" w14:textId="77777777" w:rsidTr="00D103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3BD1949F" w14:textId="77777777" w:rsidR="00A958A6" w:rsidRPr="0006028D" w:rsidRDefault="00A958A6" w:rsidP="00D103D9">
            <w:pPr>
              <w:spacing w:before="240"/>
              <w:jc w:val="center"/>
              <w:rPr>
                <w:rFonts w:ascii="Times New Roman" w:hAnsi="Times New Roman" w:cs="Times New Roman"/>
                <w:b w:val="0"/>
                <w:bCs w:val="0"/>
              </w:rPr>
            </w:pPr>
            <w:r w:rsidRPr="0006028D">
              <w:rPr>
                <w:rFonts w:ascii="Times New Roman" w:hAnsi="Times New Roman" w:cs="Times New Roman"/>
                <w:b w:val="0"/>
                <w:bCs w:val="0"/>
              </w:rPr>
              <w:t>1</w:t>
            </w:r>
          </w:p>
        </w:tc>
        <w:tc>
          <w:tcPr>
            <w:tcW w:w="3419" w:type="dxa"/>
          </w:tcPr>
          <w:p w14:paraId="723F6742" w14:textId="79755304" w:rsidR="00A958A6" w:rsidRPr="0006028D" w:rsidRDefault="00A958A6" w:rsidP="00A958A6">
            <w:pPr>
              <w:spacing w:before="24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6028D">
              <w:rPr>
                <w:rFonts w:ascii="Times New Roman" w:hAnsi="Times New Roman" w:cs="Times New Roman"/>
              </w:rPr>
              <w:t>Certain species of the fauna may flee from their habitat</w:t>
            </w:r>
          </w:p>
        </w:tc>
        <w:tc>
          <w:tcPr>
            <w:tcW w:w="1242" w:type="dxa"/>
          </w:tcPr>
          <w:p w14:paraId="05694478" w14:textId="77777777" w:rsidR="00A958A6" w:rsidRPr="0006028D" w:rsidRDefault="00A958A6" w:rsidP="00D103D9">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669" w:type="dxa"/>
          </w:tcPr>
          <w:p w14:paraId="32745BE1" w14:textId="77777777" w:rsidR="00A958A6" w:rsidRPr="0006028D" w:rsidRDefault="00A958A6" w:rsidP="00D103D9">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6028D">
              <w:rPr>
                <w:rFonts w:ascii="Times New Roman" w:hAnsi="Times New Roman" w:cs="Times New Roman"/>
              </w:rPr>
              <w:t>√</w:t>
            </w:r>
          </w:p>
        </w:tc>
        <w:tc>
          <w:tcPr>
            <w:tcW w:w="1078" w:type="dxa"/>
          </w:tcPr>
          <w:p w14:paraId="34F587A1" w14:textId="77777777" w:rsidR="00A958A6" w:rsidRPr="0006028D" w:rsidRDefault="00A958A6" w:rsidP="00D103D9">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721" w:type="dxa"/>
          </w:tcPr>
          <w:p w14:paraId="4A60EA81" w14:textId="77777777" w:rsidR="00A958A6" w:rsidRPr="0006028D" w:rsidRDefault="00A958A6" w:rsidP="00D103D9">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17" w:type="dxa"/>
          </w:tcPr>
          <w:p w14:paraId="0311277D" w14:textId="77777777" w:rsidR="00A958A6" w:rsidRPr="0006028D" w:rsidRDefault="00A958A6" w:rsidP="00D103D9">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A958A6" w:rsidRPr="0006028D" w14:paraId="74712D95" w14:textId="77777777" w:rsidTr="00D103D9">
        <w:tc>
          <w:tcPr>
            <w:cnfStyle w:val="001000000000" w:firstRow="0" w:lastRow="0" w:firstColumn="1" w:lastColumn="0" w:oddVBand="0" w:evenVBand="0" w:oddHBand="0" w:evenHBand="0" w:firstRowFirstColumn="0" w:firstRowLastColumn="0" w:lastRowFirstColumn="0" w:lastRowLastColumn="0"/>
            <w:tcW w:w="570" w:type="dxa"/>
          </w:tcPr>
          <w:p w14:paraId="4DBFCDA7" w14:textId="77777777" w:rsidR="00A958A6" w:rsidRPr="0006028D" w:rsidRDefault="00A958A6" w:rsidP="00D103D9">
            <w:pPr>
              <w:spacing w:before="240"/>
              <w:jc w:val="center"/>
              <w:rPr>
                <w:rFonts w:ascii="Times New Roman" w:hAnsi="Times New Roman" w:cs="Times New Roman"/>
                <w:b w:val="0"/>
                <w:bCs w:val="0"/>
              </w:rPr>
            </w:pPr>
            <w:r w:rsidRPr="0006028D">
              <w:rPr>
                <w:rFonts w:ascii="Times New Roman" w:hAnsi="Times New Roman" w:cs="Times New Roman"/>
                <w:b w:val="0"/>
                <w:bCs w:val="0"/>
              </w:rPr>
              <w:t>2</w:t>
            </w:r>
          </w:p>
        </w:tc>
        <w:tc>
          <w:tcPr>
            <w:tcW w:w="3419" w:type="dxa"/>
          </w:tcPr>
          <w:p w14:paraId="52415D2D" w14:textId="3DB890F9" w:rsidR="00A958A6" w:rsidRPr="0006028D" w:rsidRDefault="00A958A6" w:rsidP="00A958A6">
            <w:pPr>
              <w:spacing w:before="24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6028D">
              <w:rPr>
                <w:rFonts w:ascii="Times New Roman" w:hAnsi="Times New Roman" w:cs="Times New Roman"/>
              </w:rPr>
              <w:t>Certain species of the fauna may flee from their habitat or extinct</w:t>
            </w:r>
          </w:p>
        </w:tc>
        <w:tc>
          <w:tcPr>
            <w:tcW w:w="1242" w:type="dxa"/>
          </w:tcPr>
          <w:p w14:paraId="30A07B90" w14:textId="77777777" w:rsidR="00A958A6" w:rsidRPr="0006028D" w:rsidRDefault="00A958A6" w:rsidP="00D103D9">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69" w:type="dxa"/>
          </w:tcPr>
          <w:p w14:paraId="17B11297" w14:textId="77777777" w:rsidR="00A958A6" w:rsidRPr="0006028D" w:rsidRDefault="00A958A6" w:rsidP="00D103D9">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6028D">
              <w:rPr>
                <w:rFonts w:ascii="Times New Roman" w:hAnsi="Times New Roman" w:cs="Times New Roman"/>
              </w:rPr>
              <w:t>√</w:t>
            </w:r>
          </w:p>
        </w:tc>
        <w:tc>
          <w:tcPr>
            <w:tcW w:w="1078" w:type="dxa"/>
          </w:tcPr>
          <w:p w14:paraId="7F22E512" w14:textId="77777777" w:rsidR="00A958A6" w:rsidRPr="0006028D" w:rsidRDefault="00A958A6" w:rsidP="00D103D9">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21" w:type="dxa"/>
          </w:tcPr>
          <w:p w14:paraId="78BAE8E9" w14:textId="77777777" w:rsidR="00A958A6" w:rsidRPr="0006028D" w:rsidRDefault="00A958A6" w:rsidP="00D103D9">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17" w:type="dxa"/>
          </w:tcPr>
          <w:p w14:paraId="358618C6" w14:textId="77777777" w:rsidR="00A958A6" w:rsidRPr="0006028D" w:rsidRDefault="00A958A6" w:rsidP="00D103D9">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A958A6" w:rsidRPr="0006028D" w14:paraId="74F1C17F" w14:textId="77777777" w:rsidTr="00D103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34EE9C2C" w14:textId="77777777" w:rsidR="00A958A6" w:rsidRPr="0006028D" w:rsidRDefault="00A958A6" w:rsidP="00D103D9">
            <w:pPr>
              <w:spacing w:before="240"/>
              <w:jc w:val="center"/>
              <w:rPr>
                <w:rFonts w:ascii="Times New Roman" w:hAnsi="Times New Roman" w:cs="Times New Roman"/>
                <w:b w:val="0"/>
                <w:bCs w:val="0"/>
              </w:rPr>
            </w:pPr>
            <w:r w:rsidRPr="0006028D">
              <w:rPr>
                <w:rFonts w:ascii="Times New Roman" w:hAnsi="Times New Roman" w:cs="Times New Roman"/>
                <w:b w:val="0"/>
                <w:bCs w:val="0"/>
              </w:rPr>
              <w:t>3</w:t>
            </w:r>
          </w:p>
        </w:tc>
        <w:tc>
          <w:tcPr>
            <w:tcW w:w="3419" w:type="dxa"/>
          </w:tcPr>
          <w:p w14:paraId="40EA2551" w14:textId="6872F915" w:rsidR="00A958A6" w:rsidRPr="0006028D" w:rsidRDefault="00A958A6" w:rsidP="00A958A6">
            <w:pPr>
              <w:spacing w:before="24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del w:id="5305" w:author="IDCOL office365app6" w:date="2022-12-18T10:52:00Z">
              <w:r w:rsidRPr="00FA71A2">
                <w:rPr>
                  <w:rFonts w:ascii="Times New Roman" w:hAnsi="Times New Roman" w:cs="Times New Roman"/>
                </w:rPr>
                <w:delText>Waste water</w:delText>
              </w:r>
            </w:del>
            <w:ins w:id="5306" w:author="IDCOL office365app6" w:date="2022-12-18T10:52:00Z">
              <w:r w:rsidR="00FC6B68" w:rsidRPr="0006028D">
                <w:rPr>
                  <w:rFonts w:ascii="Times New Roman" w:hAnsi="Times New Roman" w:cs="Times New Roman"/>
                </w:rPr>
                <w:t>Wastewater</w:t>
              </w:r>
            </w:ins>
            <w:r w:rsidRPr="0006028D">
              <w:rPr>
                <w:rFonts w:ascii="Times New Roman" w:hAnsi="Times New Roman" w:cs="Times New Roman"/>
              </w:rPr>
              <w:t xml:space="preserve"> impact on the fauna of the project area</w:t>
            </w:r>
          </w:p>
        </w:tc>
        <w:tc>
          <w:tcPr>
            <w:tcW w:w="1242" w:type="dxa"/>
          </w:tcPr>
          <w:p w14:paraId="71A66C64" w14:textId="77777777" w:rsidR="00A958A6" w:rsidRPr="0006028D" w:rsidRDefault="00A958A6" w:rsidP="00D103D9">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6028D">
              <w:rPr>
                <w:rFonts w:ascii="Times New Roman" w:hAnsi="Times New Roman" w:cs="Times New Roman"/>
              </w:rPr>
              <w:t>√</w:t>
            </w:r>
          </w:p>
        </w:tc>
        <w:tc>
          <w:tcPr>
            <w:tcW w:w="669" w:type="dxa"/>
          </w:tcPr>
          <w:p w14:paraId="18991B9C" w14:textId="77777777" w:rsidR="00A958A6" w:rsidRPr="0006028D" w:rsidRDefault="00A958A6" w:rsidP="00D103D9">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078" w:type="dxa"/>
          </w:tcPr>
          <w:p w14:paraId="44C4FD13" w14:textId="77777777" w:rsidR="00A958A6" w:rsidRPr="0006028D" w:rsidRDefault="00A958A6" w:rsidP="00D103D9">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721" w:type="dxa"/>
          </w:tcPr>
          <w:p w14:paraId="542D8DBB" w14:textId="77777777" w:rsidR="00A958A6" w:rsidRPr="0006028D" w:rsidRDefault="00A958A6" w:rsidP="00D103D9">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17" w:type="dxa"/>
          </w:tcPr>
          <w:p w14:paraId="72A311E0" w14:textId="77777777" w:rsidR="00A958A6" w:rsidRPr="0006028D" w:rsidRDefault="00A958A6" w:rsidP="00D103D9">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A958A6" w:rsidRPr="0006028D" w14:paraId="249A0CC7" w14:textId="77777777" w:rsidTr="00D103D9">
        <w:tc>
          <w:tcPr>
            <w:cnfStyle w:val="001000000000" w:firstRow="0" w:lastRow="0" w:firstColumn="1" w:lastColumn="0" w:oddVBand="0" w:evenVBand="0" w:oddHBand="0" w:evenHBand="0" w:firstRowFirstColumn="0" w:firstRowLastColumn="0" w:lastRowFirstColumn="0" w:lastRowLastColumn="0"/>
            <w:tcW w:w="570" w:type="dxa"/>
          </w:tcPr>
          <w:p w14:paraId="7999208A" w14:textId="77777777" w:rsidR="00A958A6" w:rsidRPr="0006028D" w:rsidRDefault="00A958A6" w:rsidP="00D103D9">
            <w:pPr>
              <w:spacing w:before="240"/>
              <w:jc w:val="center"/>
              <w:rPr>
                <w:rFonts w:ascii="Times New Roman" w:hAnsi="Times New Roman" w:cs="Times New Roman"/>
                <w:b w:val="0"/>
                <w:bCs w:val="0"/>
              </w:rPr>
            </w:pPr>
            <w:r w:rsidRPr="0006028D">
              <w:rPr>
                <w:rFonts w:ascii="Times New Roman" w:hAnsi="Times New Roman" w:cs="Times New Roman"/>
                <w:b w:val="0"/>
                <w:bCs w:val="0"/>
              </w:rPr>
              <w:t>4</w:t>
            </w:r>
          </w:p>
        </w:tc>
        <w:tc>
          <w:tcPr>
            <w:tcW w:w="3419" w:type="dxa"/>
          </w:tcPr>
          <w:p w14:paraId="028254A2" w14:textId="0BAC2D76" w:rsidR="00A958A6" w:rsidRPr="0006028D" w:rsidRDefault="00A958A6" w:rsidP="00A958A6">
            <w:pPr>
              <w:spacing w:before="24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6028D">
              <w:rPr>
                <w:rFonts w:ascii="Times New Roman" w:hAnsi="Times New Roman" w:cs="Times New Roman"/>
              </w:rPr>
              <w:t>Impact of flammable and lubricating materials on the fauna of the project area</w:t>
            </w:r>
          </w:p>
        </w:tc>
        <w:tc>
          <w:tcPr>
            <w:tcW w:w="1242" w:type="dxa"/>
          </w:tcPr>
          <w:p w14:paraId="5CF58020" w14:textId="77777777" w:rsidR="00A958A6" w:rsidRPr="0006028D" w:rsidRDefault="00A958A6" w:rsidP="00D103D9">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669" w:type="dxa"/>
          </w:tcPr>
          <w:p w14:paraId="51412B16" w14:textId="77777777" w:rsidR="00A958A6" w:rsidRPr="0006028D" w:rsidRDefault="00A958A6" w:rsidP="00D103D9">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6028D">
              <w:rPr>
                <w:rFonts w:ascii="Times New Roman" w:hAnsi="Times New Roman" w:cs="Times New Roman"/>
              </w:rPr>
              <w:t>√</w:t>
            </w:r>
          </w:p>
        </w:tc>
        <w:tc>
          <w:tcPr>
            <w:tcW w:w="1078" w:type="dxa"/>
          </w:tcPr>
          <w:p w14:paraId="4C1EC535" w14:textId="77777777" w:rsidR="00A958A6" w:rsidRPr="0006028D" w:rsidRDefault="00A958A6" w:rsidP="00D103D9">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21" w:type="dxa"/>
          </w:tcPr>
          <w:p w14:paraId="53805067" w14:textId="77777777" w:rsidR="00A958A6" w:rsidRPr="0006028D" w:rsidRDefault="00A958A6" w:rsidP="00D103D9">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17" w:type="dxa"/>
          </w:tcPr>
          <w:p w14:paraId="7C996A90" w14:textId="77777777" w:rsidR="00A958A6" w:rsidRPr="0006028D" w:rsidRDefault="00A958A6" w:rsidP="00D103D9">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A958A6" w:rsidRPr="0006028D" w14:paraId="3857A8CB" w14:textId="77777777" w:rsidTr="00D103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44E8E883" w14:textId="77777777" w:rsidR="00A958A6" w:rsidRPr="0006028D" w:rsidRDefault="00A958A6" w:rsidP="00D103D9">
            <w:pPr>
              <w:spacing w:before="240"/>
              <w:jc w:val="center"/>
              <w:rPr>
                <w:rFonts w:ascii="Times New Roman" w:hAnsi="Times New Roman" w:cs="Times New Roman"/>
                <w:b w:val="0"/>
                <w:bCs w:val="0"/>
              </w:rPr>
            </w:pPr>
            <w:r w:rsidRPr="0006028D">
              <w:rPr>
                <w:rFonts w:ascii="Times New Roman" w:hAnsi="Times New Roman" w:cs="Times New Roman"/>
                <w:b w:val="0"/>
                <w:bCs w:val="0"/>
              </w:rPr>
              <w:t>5</w:t>
            </w:r>
          </w:p>
        </w:tc>
        <w:tc>
          <w:tcPr>
            <w:tcW w:w="3419" w:type="dxa"/>
          </w:tcPr>
          <w:p w14:paraId="362CC89A" w14:textId="38F71262" w:rsidR="00A958A6" w:rsidRPr="0006028D" w:rsidRDefault="00A958A6" w:rsidP="00A958A6">
            <w:pPr>
              <w:spacing w:before="24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6028D">
              <w:rPr>
                <w:rFonts w:ascii="Times New Roman" w:hAnsi="Times New Roman" w:cs="Times New Roman"/>
              </w:rPr>
              <w:t>Impact of the vibration caused due to utilization of heavy machinery and technical equipment</w:t>
            </w:r>
          </w:p>
        </w:tc>
        <w:tc>
          <w:tcPr>
            <w:tcW w:w="1242" w:type="dxa"/>
          </w:tcPr>
          <w:p w14:paraId="6F187BB5" w14:textId="77777777" w:rsidR="00A958A6" w:rsidRPr="0006028D" w:rsidRDefault="00A958A6" w:rsidP="00D103D9">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6028D">
              <w:rPr>
                <w:rFonts w:ascii="Times New Roman" w:hAnsi="Times New Roman" w:cs="Times New Roman"/>
              </w:rPr>
              <w:t>√</w:t>
            </w:r>
          </w:p>
        </w:tc>
        <w:tc>
          <w:tcPr>
            <w:tcW w:w="669" w:type="dxa"/>
          </w:tcPr>
          <w:p w14:paraId="194EBEB3" w14:textId="77777777" w:rsidR="00A958A6" w:rsidRPr="0006028D" w:rsidRDefault="00A958A6" w:rsidP="00D103D9">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078" w:type="dxa"/>
          </w:tcPr>
          <w:p w14:paraId="7CF69AE3" w14:textId="77777777" w:rsidR="00A958A6" w:rsidRPr="0006028D" w:rsidRDefault="00A958A6" w:rsidP="00D103D9">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721" w:type="dxa"/>
          </w:tcPr>
          <w:p w14:paraId="1BA0E9B5" w14:textId="77777777" w:rsidR="00A958A6" w:rsidRPr="0006028D" w:rsidRDefault="00A958A6" w:rsidP="00D103D9">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17" w:type="dxa"/>
          </w:tcPr>
          <w:p w14:paraId="07328652" w14:textId="77777777" w:rsidR="00A958A6" w:rsidRPr="0006028D" w:rsidRDefault="00A958A6" w:rsidP="00D103D9">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A958A6" w:rsidRPr="0006028D" w14:paraId="785B5647" w14:textId="77777777" w:rsidTr="00D103D9">
        <w:tc>
          <w:tcPr>
            <w:cnfStyle w:val="001000000000" w:firstRow="0" w:lastRow="0" w:firstColumn="1" w:lastColumn="0" w:oddVBand="0" w:evenVBand="0" w:oddHBand="0" w:evenHBand="0" w:firstRowFirstColumn="0" w:firstRowLastColumn="0" w:lastRowFirstColumn="0" w:lastRowLastColumn="0"/>
            <w:tcW w:w="570" w:type="dxa"/>
          </w:tcPr>
          <w:p w14:paraId="0449F7F7" w14:textId="1B2B06C8" w:rsidR="00A958A6" w:rsidRPr="0006028D" w:rsidRDefault="00A958A6" w:rsidP="00D103D9">
            <w:pPr>
              <w:spacing w:before="240"/>
              <w:jc w:val="center"/>
              <w:rPr>
                <w:rFonts w:ascii="Times New Roman" w:hAnsi="Times New Roman" w:cs="Times New Roman"/>
                <w:b w:val="0"/>
                <w:bCs w:val="0"/>
              </w:rPr>
            </w:pPr>
            <w:r w:rsidRPr="0006028D">
              <w:rPr>
                <w:rFonts w:ascii="Times New Roman" w:hAnsi="Times New Roman" w:cs="Times New Roman"/>
                <w:b w:val="0"/>
                <w:bCs w:val="0"/>
              </w:rPr>
              <w:t>6</w:t>
            </w:r>
          </w:p>
        </w:tc>
        <w:tc>
          <w:tcPr>
            <w:tcW w:w="3419" w:type="dxa"/>
          </w:tcPr>
          <w:p w14:paraId="24BA7D4C" w14:textId="521FC61C" w:rsidR="00A958A6" w:rsidRPr="0006028D" w:rsidRDefault="00A958A6" w:rsidP="00A958A6">
            <w:pPr>
              <w:spacing w:before="24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6028D">
              <w:rPr>
                <w:rFonts w:ascii="Times New Roman" w:hAnsi="Times New Roman" w:cs="Times New Roman"/>
              </w:rPr>
              <w:t>Hunting effects on the fauna</w:t>
            </w:r>
          </w:p>
        </w:tc>
        <w:tc>
          <w:tcPr>
            <w:tcW w:w="1242" w:type="dxa"/>
          </w:tcPr>
          <w:p w14:paraId="216599CA" w14:textId="16B4BEC4" w:rsidR="00A958A6" w:rsidRPr="0006028D" w:rsidRDefault="00A958A6" w:rsidP="00D103D9">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6028D">
              <w:rPr>
                <w:rFonts w:ascii="Times New Roman" w:hAnsi="Times New Roman" w:cs="Times New Roman"/>
              </w:rPr>
              <w:t>√</w:t>
            </w:r>
          </w:p>
        </w:tc>
        <w:tc>
          <w:tcPr>
            <w:tcW w:w="669" w:type="dxa"/>
          </w:tcPr>
          <w:p w14:paraId="51C9914E" w14:textId="77777777" w:rsidR="00A958A6" w:rsidRPr="0006028D" w:rsidRDefault="00A958A6" w:rsidP="00D103D9">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078" w:type="dxa"/>
          </w:tcPr>
          <w:p w14:paraId="3CD83CA5" w14:textId="77777777" w:rsidR="00A958A6" w:rsidRPr="0006028D" w:rsidRDefault="00A958A6" w:rsidP="00D103D9">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21" w:type="dxa"/>
          </w:tcPr>
          <w:p w14:paraId="4E9B6194" w14:textId="77777777" w:rsidR="00A958A6" w:rsidRPr="0006028D" w:rsidRDefault="00A958A6" w:rsidP="00D103D9">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17" w:type="dxa"/>
          </w:tcPr>
          <w:p w14:paraId="39FB4A3A" w14:textId="77777777" w:rsidR="00A958A6" w:rsidRPr="0006028D" w:rsidRDefault="00A958A6" w:rsidP="00D103D9">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56FD33B7" w14:textId="1705D20F" w:rsidR="00A958A6" w:rsidRPr="0006028D" w:rsidRDefault="00A958A6" w:rsidP="00A958A6">
      <w:pPr>
        <w:jc w:val="both"/>
        <w:rPr>
          <w:rFonts w:ascii="Times New Roman" w:hAnsi="Times New Roman" w:cs="Times New Roman"/>
          <w:sz w:val="24"/>
          <w:szCs w:val="24"/>
        </w:rPr>
      </w:pPr>
    </w:p>
    <w:p w14:paraId="555856D9" w14:textId="081738F1" w:rsidR="00A958A6" w:rsidRPr="0006028D" w:rsidRDefault="00A958A6" w:rsidP="00A958A6">
      <w:pPr>
        <w:jc w:val="both"/>
        <w:rPr>
          <w:rFonts w:ascii="Times New Roman" w:hAnsi="Times New Roman" w:cs="Times New Roman"/>
          <w:sz w:val="24"/>
          <w:szCs w:val="24"/>
        </w:rPr>
      </w:pPr>
      <w:r w:rsidRPr="0006028D">
        <w:rPr>
          <w:rFonts w:ascii="Times New Roman" w:hAnsi="Times New Roman" w:cs="Times New Roman"/>
          <w:sz w:val="24"/>
          <w:szCs w:val="24"/>
        </w:rPr>
        <w:t>So, the overall impact of the project on the fauna within the project area can be classified as "low".</w:t>
      </w:r>
    </w:p>
    <w:p w14:paraId="7AC9CC9A" w14:textId="1DCA8986" w:rsidR="002F3109" w:rsidRPr="0006028D" w:rsidRDefault="002F3109" w:rsidP="00B71E7D">
      <w:pPr>
        <w:jc w:val="both"/>
        <w:rPr>
          <w:rFonts w:ascii="Times New Roman" w:hAnsi="Times New Roman" w:cs="Times New Roman"/>
          <w:sz w:val="24"/>
          <w:szCs w:val="24"/>
        </w:rPr>
      </w:pPr>
      <w:r w:rsidRPr="0006028D">
        <w:rPr>
          <w:rFonts w:ascii="Times New Roman" w:hAnsi="Times New Roman" w:cs="Times New Roman"/>
          <w:sz w:val="24"/>
          <w:szCs w:val="24"/>
        </w:rPr>
        <w:t>During the operation phase, no harmful wastewater will be generated from the solar plant. So</w:t>
      </w:r>
      <w:r w:rsidR="002335D3" w:rsidRPr="0006028D">
        <w:rPr>
          <w:rFonts w:ascii="Times New Roman" w:hAnsi="Times New Roman" w:cs="Times New Roman"/>
          <w:sz w:val="24"/>
          <w:szCs w:val="24"/>
        </w:rPr>
        <w:t>,</w:t>
      </w:r>
      <w:r w:rsidRPr="0006028D">
        <w:rPr>
          <w:rFonts w:ascii="Times New Roman" w:hAnsi="Times New Roman" w:cs="Times New Roman"/>
          <w:sz w:val="24"/>
          <w:szCs w:val="24"/>
        </w:rPr>
        <w:t xml:space="preserve"> there </w:t>
      </w:r>
      <w:r w:rsidR="00FC6B68" w:rsidRPr="0006028D">
        <w:rPr>
          <w:rFonts w:ascii="Times New Roman" w:hAnsi="Times New Roman" w:cs="Times New Roman"/>
          <w:sz w:val="24"/>
          <w:szCs w:val="24"/>
        </w:rPr>
        <w:t>is</w:t>
      </w:r>
      <w:del w:id="5307" w:author="IDCOL office365app6" w:date="2022-12-18T10:52:00Z">
        <w:r>
          <w:rPr>
            <w:rFonts w:ascii="Times New Roman" w:hAnsi="Times New Roman" w:cs="Times New Roman"/>
            <w:sz w:val="24"/>
            <w:szCs w:val="24"/>
          </w:rPr>
          <w:delText xml:space="preserve"> be</w:delText>
        </w:r>
      </w:del>
      <w:r w:rsidRPr="0006028D">
        <w:rPr>
          <w:rFonts w:ascii="Times New Roman" w:hAnsi="Times New Roman" w:cs="Times New Roman"/>
          <w:sz w:val="24"/>
          <w:szCs w:val="24"/>
        </w:rPr>
        <w:t xml:space="preserve"> no</w:t>
      </w:r>
      <w:r w:rsidR="00B71E7D" w:rsidRPr="0006028D">
        <w:rPr>
          <w:rFonts w:ascii="Times New Roman" w:hAnsi="Times New Roman" w:cs="Times New Roman"/>
          <w:sz w:val="24"/>
          <w:szCs w:val="24"/>
        </w:rPr>
        <w:t xml:space="preserve"> </w:t>
      </w:r>
      <w:r w:rsidR="00FA71A2" w:rsidRPr="0006028D">
        <w:rPr>
          <w:rFonts w:ascii="Times New Roman" w:hAnsi="Times New Roman" w:cs="Times New Roman"/>
          <w:sz w:val="24"/>
          <w:szCs w:val="24"/>
        </w:rPr>
        <w:t>long-term</w:t>
      </w:r>
      <w:r w:rsidRPr="0006028D">
        <w:rPr>
          <w:rFonts w:ascii="Times New Roman" w:hAnsi="Times New Roman" w:cs="Times New Roman"/>
          <w:sz w:val="24"/>
          <w:szCs w:val="24"/>
        </w:rPr>
        <w:t xml:space="preserve"> impact on endangered or vulnerable aquatic species.</w:t>
      </w:r>
      <w:r w:rsidR="00B71E7D" w:rsidRPr="0006028D">
        <w:rPr>
          <w:rFonts w:ascii="Times New Roman" w:hAnsi="Times New Roman" w:cs="Times New Roman"/>
          <w:sz w:val="24"/>
          <w:szCs w:val="24"/>
        </w:rPr>
        <w:t xml:space="preserve"> Recorded species of plants and fauna, its categorization, documentation and long-term monitoring plan should be coordinated with the competent authorities.</w:t>
      </w:r>
    </w:p>
    <w:p w14:paraId="0B4E3082" w14:textId="64C532F2" w:rsidR="00DA0C2F" w:rsidRPr="0006028D" w:rsidRDefault="00DA0C2F" w:rsidP="00DA0C2F">
      <w:pPr>
        <w:pStyle w:val="Heading3"/>
      </w:pPr>
      <w:bookmarkStart w:id="5308" w:name="_Toc121921958"/>
      <w:bookmarkStart w:id="5309" w:name="_Toc122358432"/>
      <w:r w:rsidRPr="0006028D">
        <w:t>Impact on Migratory Birds</w:t>
      </w:r>
      <w:bookmarkEnd w:id="5308"/>
      <w:bookmarkEnd w:id="5309"/>
    </w:p>
    <w:p w14:paraId="7C404C18" w14:textId="390BD32C" w:rsidR="00DA0C2F" w:rsidRPr="0006028D" w:rsidRDefault="00DA0C2F" w:rsidP="00DA0C2F">
      <w:pPr>
        <w:jc w:val="both"/>
        <w:rPr>
          <w:rFonts w:ascii="Times New Roman" w:hAnsi="Times New Roman" w:cs="Times New Roman"/>
          <w:sz w:val="24"/>
          <w:szCs w:val="24"/>
        </w:rPr>
      </w:pPr>
      <w:r w:rsidRPr="0006028D">
        <w:rPr>
          <w:rFonts w:ascii="Times New Roman" w:hAnsi="Times New Roman" w:cs="Times New Roman"/>
          <w:sz w:val="24"/>
          <w:szCs w:val="24"/>
        </w:rPr>
        <w:t xml:space="preserve">Migration studies of birds in Bangladesh are rare, however in recent years a small number of </w:t>
      </w:r>
      <w:del w:id="5310" w:author="IDCOL office365app6" w:date="2022-12-18T10:52:00Z">
        <w:r w:rsidRPr="00DA0C2F">
          <w:rPr>
            <w:rFonts w:ascii="Times New Roman" w:hAnsi="Times New Roman" w:cs="Times New Roman"/>
            <w:sz w:val="24"/>
            <w:szCs w:val="24"/>
          </w:rPr>
          <w:delText>water-birds</w:delText>
        </w:r>
      </w:del>
      <w:ins w:id="5311" w:author="IDCOL office365app6" w:date="2022-12-18T10:52:00Z">
        <w:r w:rsidR="00FC6B68" w:rsidRPr="0006028D">
          <w:rPr>
            <w:rFonts w:ascii="Times New Roman" w:hAnsi="Times New Roman" w:cs="Times New Roman"/>
            <w:sz w:val="24"/>
            <w:szCs w:val="24"/>
          </w:rPr>
          <w:t>waterbirds</w:t>
        </w:r>
      </w:ins>
      <w:r w:rsidRPr="0006028D">
        <w:rPr>
          <w:rFonts w:ascii="Times New Roman" w:hAnsi="Times New Roman" w:cs="Times New Roman"/>
          <w:sz w:val="24"/>
          <w:szCs w:val="24"/>
        </w:rPr>
        <w:t xml:space="preserve"> using Bangladesh have been fitted with satellite transmitters. </w:t>
      </w:r>
      <w:del w:id="5312" w:author="IDCOL office365app6" w:date="2022-12-18T10:52:00Z">
        <w:r w:rsidRPr="00DA0C2F">
          <w:rPr>
            <w:rFonts w:ascii="Times New Roman" w:hAnsi="Times New Roman" w:cs="Times New Roman"/>
            <w:sz w:val="24"/>
            <w:szCs w:val="24"/>
          </w:rPr>
          <w:delText>Evidences</w:delText>
        </w:r>
      </w:del>
      <w:ins w:id="5313" w:author="IDCOL office365app6" w:date="2022-12-18T10:52:00Z">
        <w:r w:rsidR="00FC6B68" w:rsidRPr="0006028D">
          <w:rPr>
            <w:rFonts w:ascii="Times New Roman" w:hAnsi="Times New Roman" w:cs="Times New Roman"/>
            <w:sz w:val="24"/>
            <w:szCs w:val="24"/>
          </w:rPr>
          <w:t>Evidence</w:t>
        </w:r>
      </w:ins>
      <w:r w:rsidRPr="0006028D">
        <w:rPr>
          <w:rFonts w:ascii="Times New Roman" w:hAnsi="Times New Roman" w:cs="Times New Roman"/>
          <w:sz w:val="24"/>
          <w:szCs w:val="24"/>
        </w:rPr>
        <w:t xml:space="preserve"> so far </w:t>
      </w:r>
      <w:del w:id="5314" w:author="IDCOL office365app6" w:date="2022-12-18T10:52:00Z">
        <w:r w:rsidRPr="00DA0C2F">
          <w:rPr>
            <w:rFonts w:ascii="Times New Roman" w:hAnsi="Times New Roman" w:cs="Times New Roman"/>
            <w:sz w:val="24"/>
            <w:szCs w:val="24"/>
          </w:rPr>
          <w:lastRenderedPageBreak/>
          <w:delText>indicate</w:delText>
        </w:r>
      </w:del>
      <w:ins w:id="5315" w:author="IDCOL office365app6" w:date="2022-12-18T10:52:00Z">
        <w:r w:rsidR="000F29F2" w:rsidRPr="0006028D">
          <w:rPr>
            <w:rFonts w:ascii="Times New Roman" w:hAnsi="Times New Roman" w:cs="Times New Roman"/>
            <w:sz w:val="24"/>
            <w:szCs w:val="24"/>
          </w:rPr>
          <w:t>indicates</w:t>
        </w:r>
      </w:ins>
      <w:r w:rsidRPr="0006028D">
        <w:rPr>
          <w:rFonts w:ascii="Times New Roman" w:hAnsi="Times New Roman" w:cs="Times New Roman"/>
          <w:sz w:val="24"/>
          <w:szCs w:val="24"/>
        </w:rPr>
        <w:t xml:space="preserve"> local movements within Bangladesh between wetlands; and some longer-range movements from the north-east to the lower Meghna and coast. In addition, waterfowl wintering in Orissa (India) pass through north-western Bangladesh, ducks wintering in Hakaluki Haor, migrate through Assam and on to breeding grounds spread </w:t>
      </w:r>
      <w:r w:rsidR="00FC6B68" w:rsidRPr="0006028D">
        <w:rPr>
          <w:rFonts w:ascii="Times New Roman" w:hAnsi="Times New Roman" w:cs="Times New Roman"/>
          <w:sz w:val="24"/>
          <w:szCs w:val="24"/>
        </w:rPr>
        <w:t>from the Tibetan plateau and western China</w:t>
      </w:r>
      <w:del w:id="5316" w:author="IDCOL office365app6" w:date="2022-12-18T10:52:00Z">
        <w:r w:rsidRPr="00DA0C2F">
          <w:rPr>
            <w:rFonts w:ascii="Times New Roman" w:hAnsi="Times New Roman" w:cs="Times New Roman"/>
            <w:sz w:val="24"/>
            <w:szCs w:val="24"/>
          </w:rPr>
          <w:delText>,</w:delText>
        </w:r>
      </w:del>
      <w:r w:rsidRPr="0006028D">
        <w:rPr>
          <w:rFonts w:ascii="Times New Roman" w:hAnsi="Times New Roman" w:cs="Times New Roman"/>
          <w:sz w:val="24"/>
          <w:szCs w:val="24"/>
        </w:rPr>
        <w:t xml:space="preserve"> to western Mongolia, and even in one case a route through Manchuria to far eastern Siberia.</w:t>
      </w:r>
    </w:p>
    <w:p w14:paraId="50A2DF58" w14:textId="77777777" w:rsidR="006A2A68" w:rsidRPr="0006028D" w:rsidRDefault="006A2A68" w:rsidP="006A2A68">
      <w:pPr>
        <w:keepNext/>
        <w:jc w:val="center"/>
        <w:rPr>
          <w:rFonts w:ascii="Times New Roman" w:hAnsi="Times New Roman" w:cs="Times New Roman"/>
        </w:rPr>
      </w:pPr>
      <w:r w:rsidRPr="0006028D">
        <w:rPr>
          <w:rFonts w:ascii="Times New Roman" w:hAnsi="Times New Roman" w:cs="Times New Roman"/>
          <w:bCs/>
          <w:noProof/>
          <w:szCs w:val="20"/>
        </w:rPr>
        <w:drawing>
          <wp:inline distT="0" distB="0" distL="0" distR="0" wp14:anchorId="091B62BE" wp14:editId="2E209DC4">
            <wp:extent cx="5731510" cy="2779431"/>
            <wp:effectExtent l="0" t="0" r="2540" b="1905"/>
            <wp:docPr id="69" name="Picture 69" descr="G:\Teknaf Solar Plant\BB Comment_review\Technaf Audit\EAAFP-1-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Teknaf Solar Plant\BB Comment_review\Technaf Audit\EAAFP-1-Web.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31510" cy="2779431"/>
                    </a:xfrm>
                    <a:prstGeom prst="rect">
                      <a:avLst/>
                    </a:prstGeom>
                    <a:noFill/>
                    <a:ln>
                      <a:noFill/>
                    </a:ln>
                  </pic:spPr>
                </pic:pic>
              </a:graphicData>
            </a:graphic>
          </wp:inline>
        </w:drawing>
      </w:r>
    </w:p>
    <w:p w14:paraId="2E28409D" w14:textId="0E471492" w:rsidR="00DA0C2F" w:rsidRPr="0006028D" w:rsidRDefault="006A2A68" w:rsidP="006A2A68">
      <w:pPr>
        <w:pStyle w:val="Caption"/>
        <w:jc w:val="center"/>
        <w:rPr>
          <w:rFonts w:ascii="Times New Roman" w:hAnsi="Times New Roman" w:cs="Times New Roman"/>
          <w:b/>
          <w:bCs/>
          <w:sz w:val="24"/>
          <w:szCs w:val="24"/>
        </w:rPr>
      </w:pPr>
      <w:bookmarkStart w:id="5317" w:name="_Toc113303862"/>
      <w:r w:rsidRPr="0006028D">
        <w:rPr>
          <w:rFonts w:ascii="Times New Roman" w:hAnsi="Times New Roman" w:cs="Times New Roman"/>
          <w:b/>
          <w:bCs/>
          <w:sz w:val="24"/>
          <w:szCs w:val="24"/>
        </w:rPr>
        <w:t xml:space="preserve">Figure </w:t>
      </w:r>
      <w:r w:rsidRPr="0006028D">
        <w:rPr>
          <w:rFonts w:ascii="Times New Roman" w:hAnsi="Times New Roman" w:cs="Times New Roman"/>
          <w:b/>
          <w:bCs/>
          <w:sz w:val="24"/>
          <w:szCs w:val="24"/>
        </w:rPr>
        <w:fldChar w:fldCharType="begin"/>
      </w:r>
      <w:r w:rsidRPr="0006028D">
        <w:rPr>
          <w:rFonts w:ascii="Times New Roman" w:hAnsi="Times New Roman" w:cs="Times New Roman"/>
          <w:b/>
          <w:bCs/>
          <w:sz w:val="24"/>
          <w:szCs w:val="24"/>
        </w:rPr>
        <w:instrText xml:space="preserve"> STYLEREF 1 \s </w:instrText>
      </w:r>
      <w:r w:rsidRPr="0006028D">
        <w:rPr>
          <w:rFonts w:ascii="Times New Roman" w:hAnsi="Times New Roman" w:cs="Times New Roman"/>
          <w:b/>
          <w:bCs/>
          <w:sz w:val="24"/>
          <w:szCs w:val="24"/>
        </w:rPr>
        <w:fldChar w:fldCharType="separate"/>
      </w:r>
      <w:r w:rsidRPr="0006028D">
        <w:rPr>
          <w:rFonts w:ascii="Times New Roman" w:hAnsi="Times New Roman" w:cs="Times New Roman"/>
          <w:b/>
          <w:bCs/>
          <w:noProof/>
          <w:sz w:val="24"/>
          <w:szCs w:val="24"/>
        </w:rPr>
        <w:t>11</w:t>
      </w:r>
      <w:r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noBreakHyphen/>
      </w:r>
      <w:r w:rsidRPr="0006028D">
        <w:rPr>
          <w:rFonts w:ascii="Times New Roman" w:hAnsi="Times New Roman" w:cs="Times New Roman"/>
          <w:b/>
          <w:bCs/>
          <w:sz w:val="24"/>
          <w:szCs w:val="24"/>
        </w:rPr>
        <w:fldChar w:fldCharType="begin"/>
      </w:r>
      <w:r w:rsidRPr="0006028D">
        <w:rPr>
          <w:rFonts w:ascii="Times New Roman" w:hAnsi="Times New Roman" w:cs="Times New Roman"/>
          <w:b/>
          <w:bCs/>
          <w:sz w:val="24"/>
          <w:szCs w:val="24"/>
        </w:rPr>
        <w:instrText xml:space="preserve"> SEQ Figure \* ARABIC \s 1 </w:instrText>
      </w:r>
      <w:r w:rsidRPr="0006028D">
        <w:rPr>
          <w:rFonts w:ascii="Times New Roman" w:hAnsi="Times New Roman" w:cs="Times New Roman"/>
          <w:b/>
          <w:bCs/>
          <w:sz w:val="24"/>
          <w:szCs w:val="24"/>
        </w:rPr>
        <w:fldChar w:fldCharType="separate"/>
      </w:r>
      <w:r w:rsidRPr="0006028D">
        <w:rPr>
          <w:rFonts w:ascii="Times New Roman" w:hAnsi="Times New Roman" w:cs="Times New Roman"/>
          <w:b/>
          <w:bCs/>
          <w:noProof/>
          <w:sz w:val="24"/>
          <w:szCs w:val="24"/>
        </w:rPr>
        <w:t>1</w:t>
      </w:r>
      <w:r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Nine Major Migratory Flyways</w:t>
      </w:r>
      <w:bookmarkEnd w:id="5317"/>
    </w:p>
    <w:p w14:paraId="57ECE28E" w14:textId="7B8FA993" w:rsidR="006A2A68" w:rsidRPr="0006028D" w:rsidRDefault="006A2A68" w:rsidP="006A2A68">
      <w:pPr>
        <w:jc w:val="both"/>
        <w:rPr>
          <w:rFonts w:ascii="Times New Roman" w:hAnsi="Times New Roman" w:cs="Times New Roman"/>
          <w:sz w:val="24"/>
          <w:szCs w:val="24"/>
        </w:rPr>
      </w:pPr>
      <w:r w:rsidRPr="0006028D">
        <w:rPr>
          <w:rFonts w:ascii="Times New Roman" w:hAnsi="Times New Roman" w:cs="Times New Roman"/>
          <w:sz w:val="24"/>
          <w:szCs w:val="24"/>
        </w:rPr>
        <w:t>Flyways for migratory birds, wetlands like haor and breeding grounds of migratory birds do not fall under project area of investigation (AoI). The project area is not located on the migration route or near to sanctuary for migratory birds. Thus, the project activities, structures or transmission lines do not have any impact on the migratory birds in any way.</w:t>
      </w:r>
    </w:p>
    <w:p w14:paraId="611181F5" w14:textId="7DB36151" w:rsidR="00CC327B" w:rsidRPr="0006028D" w:rsidRDefault="00CC327B" w:rsidP="00CC327B">
      <w:pPr>
        <w:pStyle w:val="Heading2"/>
      </w:pPr>
      <w:bookmarkStart w:id="5318" w:name="_Toc121921959"/>
      <w:bookmarkStart w:id="5319" w:name="_Toc122358433"/>
      <w:r w:rsidRPr="0006028D">
        <w:t>Identification of Social Impacts in Operation Phase</w:t>
      </w:r>
      <w:bookmarkEnd w:id="5318"/>
      <w:bookmarkEnd w:id="5319"/>
    </w:p>
    <w:p w14:paraId="65A958C2" w14:textId="17DB04B6" w:rsidR="00DC1D69" w:rsidRPr="0006028D" w:rsidRDefault="001257F0" w:rsidP="001257F0">
      <w:pPr>
        <w:pStyle w:val="Heading3"/>
      </w:pPr>
      <w:bookmarkStart w:id="5320" w:name="_Toc121921960"/>
      <w:bookmarkStart w:id="5321" w:name="_Toc122358434"/>
      <w:r w:rsidRPr="0006028D">
        <w:t>Impact on Economy and Employment</w:t>
      </w:r>
      <w:bookmarkEnd w:id="5320"/>
      <w:bookmarkEnd w:id="5321"/>
    </w:p>
    <w:p w14:paraId="48508220" w14:textId="0B70CAB3" w:rsidR="001257F0" w:rsidRPr="0006028D" w:rsidRDefault="001257F0" w:rsidP="001257F0">
      <w:pPr>
        <w:jc w:val="both"/>
        <w:rPr>
          <w:rFonts w:ascii="Times New Roman" w:hAnsi="Times New Roman" w:cs="Times New Roman"/>
          <w:sz w:val="24"/>
          <w:szCs w:val="24"/>
        </w:rPr>
      </w:pPr>
      <w:r w:rsidRPr="0006028D">
        <w:rPr>
          <w:rFonts w:ascii="Times New Roman" w:hAnsi="Times New Roman" w:cs="Times New Roman"/>
          <w:sz w:val="24"/>
          <w:szCs w:val="24"/>
        </w:rPr>
        <w:t>During the operation phase, the employment will be restricted to the requirement of few security personnel and few housekeeping staff at site office.</w:t>
      </w:r>
    </w:p>
    <w:p w14:paraId="011CF000" w14:textId="15B10C77" w:rsidR="001257F0" w:rsidRPr="0006028D" w:rsidRDefault="00FC6B68" w:rsidP="001257F0">
      <w:pPr>
        <w:jc w:val="both"/>
        <w:rPr>
          <w:rFonts w:ascii="Times New Roman" w:hAnsi="Times New Roman" w:cs="Times New Roman"/>
          <w:sz w:val="24"/>
          <w:szCs w:val="24"/>
        </w:rPr>
      </w:pPr>
      <w:r w:rsidRPr="0006028D">
        <w:rPr>
          <w:rFonts w:ascii="Times New Roman" w:hAnsi="Times New Roman" w:cs="Times New Roman"/>
          <w:sz w:val="24"/>
          <w:szCs w:val="24"/>
        </w:rPr>
        <w:t>While</w:t>
      </w:r>
      <w:del w:id="5322" w:author="IDCOL office365app6" w:date="2022-12-18T10:52:00Z">
        <w:r w:rsidR="001257F0">
          <w:rPr>
            <w:rFonts w:ascii="Times New Roman" w:hAnsi="Times New Roman" w:cs="Times New Roman"/>
            <w:sz w:val="24"/>
            <w:szCs w:val="24"/>
          </w:rPr>
          <w:delText>,</w:delText>
        </w:r>
      </w:del>
      <w:r w:rsidR="001257F0" w:rsidRPr="0006028D">
        <w:rPr>
          <w:rFonts w:ascii="Times New Roman" w:hAnsi="Times New Roman" w:cs="Times New Roman"/>
          <w:sz w:val="24"/>
          <w:szCs w:val="24"/>
        </w:rPr>
        <w:t xml:space="preserve"> the significance of the impact on economy and employment opportunities during the operations phase is understood to be positive, the following measures should be </w:t>
      </w:r>
      <w:r w:rsidR="00302B14" w:rsidRPr="0006028D">
        <w:rPr>
          <w:rFonts w:ascii="Times New Roman" w:hAnsi="Times New Roman" w:cs="Times New Roman"/>
          <w:sz w:val="24"/>
          <w:szCs w:val="24"/>
        </w:rPr>
        <w:t>put in place to ensure that the local community receives the maximum benefit from the presence of the project.</w:t>
      </w:r>
    </w:p>
    <w:tbl>
      <w:tblPr>
        <w:tblStyle w:val="GridTable4-Accent6"/>
        <w:tblW w:w="0" w:type="auto"/>
        <w:tblLook w:val="04A0" w:firstRow="1" w:lastRow="0" w:firstColumn="1" w:lastColumn="0" w:noHBand="0" w:noVBand="1"/>
      </w:tblPr>
      <w:tblGrid>
        <w:gridCol w:w="9016"/>
      </w:tblGrid>
      <w:tr w:rsidR="00302B14" w:rsidRPr="0006028D" w14:paraId="08E5B1CC" w14:textId="77777777" w:rsidTr="00302B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6EA9F33F" w14:textId="69C25085" w:rsidR="00302B14" w:rsidRPr="0006028D" w:rsidRDefault="00302B14" w:rsidP="00302B14">
            <w:pPr>
              <w:jc w:val="center"/>
              <w:rPr>
                <w:rFonts w:ascii="Times New Roman" w:hAnsi="Times New Roman" w:cs="Times New Roman"/>
                <w:sz w:val="24"/>
                <w:szCs w:val="24"/>
              </w:rPr>
            </w:pPr>
            <w:r w:rsidRPr="0006028D">
              <w:rPr>
                <w:rFonts w:ascii="Times New Roman" w:hAnsi="Times New Roman" w:cs="Times New Roman"/>
                <w:sz w:val="24"/>
                <w:szCs w:val="24"/>
              </w:rPr>
              <w:t>Mitigation Measures</w:t>
            </w:r>
          </w:p>
        </w:tc>
      </w:tr>
      <w:tr w:rsidR="00302B14" w:rsidRPr="0006028D" w14:paraId="082C32FE" w14:textId="77777777" w:rsidTr="00302B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6EE2A6F7" w14:textId="22C8F5C3" w:rsidR="00302B14" w:rsidRPr="0006028D" w:rsidRDefault="00302B14" w:rsidP="0032227A">
            <w:pPr>
              <w:pStyle w:val="ListParagraph"/>
              <w:numPr>
                <w:ilvl w:val="0"/>
                <w:numId w:val="5"/>
              </w:numPr>
              <w:jc w:val="both"/>
              <w:rPr>
                <w:rFonts w:ascii="Times New Roman" w:hAnsi="Times New Roman" w:cs="Times New Roman"/>
                <w:sz w:val="24"/>
                <w:szCs w:val="24"/>
              </w:rPr>
            </w:pPr>
            <w:r w:rsidRPr="0006028D">
              <w:rPr>
                <w:rFonts w:ascii="Times New Roman" w:hAnsi="Times New Roman" w:cs="Times New Roman"/>
                <w:b w:val="0"/>
                <w:bCs w:val="0"/>
                <w:sz w:val="24"/>
                <w:szCs w:val="24"/>
              </w:rPr>
              <w:t xml:space="preserve">Sourcing local labor wherever </w:t>
            </w:r>
            <w:r w:rsidR="003F49E1" w:rsidRPr="0006028D">
              <w:rPr>
                <w:rFonts w:ascii="Times New Roman" w:hAnsi="Times New Roman" w:cs="Times New Roman"/>
                <w:b w:val="0"/>
                <w:bCs w:val="0"/>
                <w:sz w:val="24"/>
                <w:szCs w:val="24"/>
              </w:rPr>
              <w:t>possible should be made obligatory for the sub-contractors and in all major procurement activities. The plant should establish a mechanism to audit subcontractors and suppliers with respect to compliance of utilizing local labor and resources.</w:t>
            </w:r>
          </w:p>
        </w:tc>
      </w:tr>
      <w:tr w:rsidR="00302B14" w:rsidRPr="0006028D" w14:paraId="5DDC3F6C" w14:textId="77777777" w:rsidTr="00302B14">
        <w:tc>
          <w:tcPr>
            <w:cnfStyle w:val="001000000000" w:firstRow="0" w:lastRow="0" w:firstColumn="1" w:lastColumn="0" w:oddVBand="0" w:evenVBand="0" w:oddHBand="0" w:evenHBand="0" w:firstRowFirstColumn="0" w:firstRowLastColumn="0" w:lastRowFirstColumn="0" w:lastRowLastColumn="0"/>
            <w:tcW w:w="9016" w:type="dxa"/>
          </w:tcPr>
          <w:p w14:paraId="22ACE50F" w14:textId="3938E408" w:rsidR="00302B14" w:rsidRPr="0006028D" w:rsidRDefault="00943874" w:rsidP="0032227A">
            <w:pPr>
              <w:pStyle w:val="ListParagraph"/>
              <w:numPr>
                <w:ilvl w:val="0"/>
                <w:numId w:val="5"/>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 xml:space="preserve">Information on local employment should be communicated to the UP and information on availability of employment opportunities should be displayed at UP office premises in the local language. </w:t>
            </w:r>
          </w:p>
        </w:tc>
      </w:tr>
      <w:tr w:rsidR="00302B14" w:rsidRPr="0006028D" w14:paraId="13F788D5" w14:textId="77777777" w:rsidTr="00302B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6579FD4E" w14:textId="6F2BAFE0" w:rsidR="00302B14" w:rsidRPr="0006028D" w:rsidRDefault="00943874" w:rsidP="0032227A">
            <w:pPr>
              <w:pStyle w:val="ListParagraph"/>
              <w:numPr>
                <w:ilvl w:val="0"/>
                <w:numId w:val="5"/>
              </w:numPr>
              <w:jc w:val="both"/>
              <w:rPr>
                <w:rFonts w:ascii="Times New Roman" w:hAnsi="Times New Roman" w:cs="Times New Roman"/>
                <w:sz w:val="24"/>
                <w:szCs w:val="24"/>
              </w:rPr>
            </w:pPr>
            <w:r w:rsidRPr="0006028D">
              <w:rPr>
                <w:rFonts w:ascii="Times New Roman" w:hAnsi="Times New Roman" w:cs="Times New Roman"/>
                <w:b w:val="0"/>
                <w:bCs w:val="0"/>
                <w:sz w:val="24"/>
                <w:szCs w:val="24"/>
              </w:rPr>
              <w:lastRenderedPageBreak/>
              <w:t xml:space="preserve">The grievance redress mechanism of the project shall be made available to these groups, including contractual workforce engaged during operation phase in order to provide a platform to share any concerns or grievance. During the operation phase, the requirement for unskilled and semi-skilled labor is expected </w:t>
            </w:r>
            <w:r w:rsidR="00090BC2" w:rsidRPr="0006028D">
              <w:rPr>
                <w:rFonts w:ascii="Times New Roman" w:hAnsi="Times New Roman" w:cs="Times New Roman"/>
                <w:b w:val="0"/>
                <w:bCs w:val="0"/>
                <w:sz w:val="24"/>
                <w:szCs w:val="24"/>
              </w:rPr>
              <w:t xml:space="preserve">to drastically reduce. The local procured services will include maintenance work, of the facility, </w:t>
            </w:r>
            <w:r w:rsidR="00FC6B68" w:rsidRPr="0006028D">
              <w:rPr>
                <w:rFonts w:ascii="Times New Roman" w:hAnsi="Times New Roman" w:cs="Times New Roman"/>
                <w:b w:val="0"/>
                <w:bCs w:val="0"/>
                <w:sz w:val="24"/>
                <w:szCs w:val="24"/>
              </w:rPr>
              <w:t>24</w:t>
            </w:r>
            <w:ins w:id="5323" w:author="IDCOL office365app6" w:date="2022-12-18T10:52:00Z">
              <w:r w:rsidR="00FC6B68" w:rsidRPr="0006028D">
                <w:rPr>
                  <w:rFonts w:ascii="Times New Roman" w:hAnsi="Times New Roman" w:cs="Times New Roman"/>
                  <w:b w:val="0"/>
                  <w:bCs w:val="0"/>
                  <w:sz w:val="24"/>
                  <w:szCs w:val="24"/>
                </w:rPr>
                <w:t>-</w:t>
              </w:r>
            </w:ins>
            <w:r w:rsidR="00FC6B68" w:rsidRPr="0006028D">
              <w:rPr>
                <w:rFonts w:ascii="Times New Roman" w:hAnsi="Times New Roman" w:cs="Times New Roman"/>
                <w:b w:val="0"/>
                <w:bCs w:val="0"/>
                <w:sz w:val="24"/>
                <w:szCs w:val="24"/>
              </w:rPr>
              <w:t>hour</w:t>
            </w:r>
            <w:r w:rsidR="00090BC2" w:rsidRPr="0006028D">
              <w:rPr>
                <w:rFonts w:ascii="Times New Roman" w:hAnsi="Times New Roman" w:cs="Times New Roman"/>
                <w:b w:val="0"/>
                <w:bCs w:val="0"/>
                <w:sz w:val="24"/>
                <w:szCs w:val="24"/>
              </w:rPr>
              <w:t xml:space="preserve"> security, bush and undergrowth cleaning and housekeeping activities etc.</w:t>
            </w:r>
          </w:p>
        </w:tc>
      </w:tr>
    </w:tbl>
    <w:p w14:paraId="0FD2A21F" w14:textId="77777777" w:rsidR="00302B14" w:rsidRPr="0006028D" w:rsidRDefault="00302B14" w:rsidP="001257F0">
      <w:pPr>
        <w:jc w:val="both"/>
        <w:rPr>
          <w:rFonts w:ascii="Times New Roman" w:hAnsi="Times New Roman" w:cs="Times New Roman"/>
          <w:sz w:val="24"/>
          <w:szCs w:val="24"/>
        </w:rPr>
      </w:pPr>
    </w:p>
    <w:p w14:paraId="072CB7D5" w14:textId="64AF043C" w:rsidR="008B2584" w:rsidRPr="0006028D" w:rsidRDefault="008B2584" w:rsidP="00CC327B">
      <w:pPr>
        <w:pStyle w:val="Heading2"/>
      </w:pPr>
      <w:bookmarkStart w:id="5324" w:name="_Toc121921961"/>
      <w:bookmarkStart w:id="5325" w:name="_Toc122358435"/>
      <w:r w:rsidRPr="0006028D">
        <w:t>Identification of the Potential Visual Impacts</w:t>
      </w:r>
      <w:bookmarkEnd w:id="5324"/>
      <w:bookmarkEnd w:id="5325"/>
    </w:p>
    <w:p w14:paraId="294262B7" w14:textId="52FD1FB6" w:rsidR="008B2584" w:rsidRPr="0006028D" w:rsidRDefault="008B2584" w:rsidP="004518AE">
      <w:pPr>
        <w:jc w:val="both"/>
        <w:rPr>
          <w:rFonts w:ascii="Times New Roman" w:hAnsi="Times New Roman" w:cs="Times New Roman"/>
          <w:sz w:val="24"/>
          <w:szCs w:val="24"/>
        </w:rPr>
      </w:pPr>
      <w:r w:rsidRPr="0006028D">
        <w:rPr>
          <w:rFonts w:ascii="Times New Roman" w:hAnsi="Times New Roman" w:cs="Times New Roman"/>
          <w:sz w:val="24"/>
          <w:szCs w:val="24"/>
        </w:rPr>
        <w:t>The construction activities that are likely to create a visual intrusion and a disruption to aesthetics include: materials lay down, excavation, backfilling, and spoil.</w:t>
      </w:r>
      <w:r w:rsidR="004518AE" w:rsidRPr="0006028D">
        <w:rPr>
          <w:rFonts w:ascii="Times New Roman" w:hAnsi="Times New Roman" w:cs="Times New Roman"/>
          <w:sz w:val="24"/>
          <w:szCs w:val="24"/>
        </w:rPr>
        <w:t xml:space="preserve"> The project site consists of areas that are sparsely vegetated or have no vegetative covers, and hence no trees or bushes will need to be removed as part of construction. Also, there are no close densely populated communities that would be within the visual radius of the project. Therefore, visual intrusions </w:t>
      </w:r>
      <w:r w:rsidR="00C64BB5" w:rsidRPr="0006028D">
        <w:rPr>
          <w:rFonts w:ascii="Times New Roman" w:hAnsi="Times New Roman" w:cs="Times New Roman"/>
          <w:sz w:val="24"/>
          <w:szCs w:val="24"/>
        </w:rPr>
        <w:t>were</w:t>
      </w:r>
      <w:r w:rsidR="004518AE" w:rsidRPr="0006028D">
        <w:rPr>
          <w:rFonts w:ascii="Times New Roman" w:hAnsi="Times New Roman" w:cs="Times New Roman"/>
          <w:sz w:val="24"/>
          <w:szCs w:val="24"/>
        </w:rPr>
        <w:t xml:space="preserve"> anticipated to be limited to employees. Hence, the visual effects of the construction w</w:t>
      </w:r>
      <w:r w:rsidR="00C64BB5" w:rsidRPr="0006028D">
        <w:rPr>
          <w:rFonts w:ascii="Times New Roman" w:hAnsi="Times New Roman" w:cs="Times New Roman"/>
          <w:sz w:val="24"/>
          <w:szCs w:val="24"/>
        </w:rPr>
        <w:t xml:space="preserve">ere </w:t>
      </w:r>
      <w:r w:rsidR="004518AE" w:rsidRPr="0006028D">
        <w:rPr>
          <w:rFonts w:ascii="Times New Roman" w:hAnsi="Times New Roman" w:cs="Times New Roman"/>
          <w:sz w:val="24"/>
          <w:szCs w:val="24"/>
        </w:rPr>
        <w:t>of low significance within the project area.</w:t>
      </w:r>
    </w:p>
    <w:p w14:paraId="53B66102" w14:textId="027B9972" w:rsidR="00C64BB5" w:rsidRPr="0006028D" w:rsidRDefault="00C64BB5" w:rsidP="00C64BB5">
      <w:pPr>
        <w:jc w:val="both"/>
        <w:rPr>
          <w:rFonts w:ascii="Times New Roman" w:hAnsi="Times New Roman" w:cs="Times New Roman"/>
          <w:sz w:val="24"/>
          <w:szCs w:val="24"/>
        </w:rPr>
      </w:pPr>
      <w:r w:rsidRPr="0006028D">
        <w:rPr>
          <w:rFonts w:ascii="Times New Roman" w:hAnsi="Times New Roman" w:cs="Times New Roman"/>
          <w:sz w:val="24"/>
          <w:szCs w:val="24"/>
        </w:rPr>
        <w:t>The main impact during operation is the visual impact of the photovoltaic panels during the day. The panels are geometric and reflective and will clearly stand out from the surrounding natural landscape. This visual impact may be perceived as positive and future-orientated rather than negative.</w:t>
      </w:r>
    </w:p>
    <w:p w14:paraId="5ABA5280" w14:textId="07D257B7" w:rsidR="00C64BB5" w:rsidRPr="0006028D" w:rsidRDefault="00C64BB5" w:rsidP="00892A00">
      <w:pPr>
        <w:jc w:val="both"/>
        <w:rPr>
          <w:rFonts w:ascii="Times New Roman" w:hAnsi="Times New Roman" w:cs="Times New Roman"/>
          <w:sz w:val="24"/>
          <w:szCs w:val="24"/>
        </w:rPr>
      </w:pPr>
      <w:r w:rsidRPr="0006028D">
        <w:rPr>
          <w:rFonts w:ascii="Times New Roman" w:hAnsi="Times New Roman" w:cs="Times New Roman"/>
          <w:sz w:val="24"/>
          <w:szCs w:val="24"/>
        </w:rPr>
        <w:t>Besides the presence of a large area of PV panels is not expected to constitute a risk for glare since it is situated far from any airports, nor residential dwellings. Therefore, it is not anticipated that visual impacts will be generated due to the PV system design.</w:t>
      </w:r>
    </w:p>
    <w:p w14:paraId="1746DF46" w14:textId="4DC669CC" w:rsidR="002E5BC4" w:rsidRDefault="002E5BC4" w:rsidP="00CC327B">
      <w:pPr>
        <w:pStyle w:val="Heading2"/>
        <w:rPr>
          <w:ins w:id="5326" w:author="IDCOL office365app6" w:date="2022-12-18T10:52:00Z"/>
        </w:rPr>
      </w:pPr>
      <w:bookmarkStart w:id="5327" w:name="_Toc121921962"/>
      <w:bookmarkStart w:id="5328" w:name="_Toc122358436"/>
      <w:ins w:id="5329" w:author="IDCOL office365app6" w:date="2022-12-18T10:52:00Z">
        <w:r w:rsidRPr="0006028D">
          <w:t xml:space="preserve">Identification of </w:t>
        </w:r>
        <w:r>
          <w:t>Climate Change</w:t>
        </w:r>
        <w:r w:rsidRPr="0006028D">
          <w:t xml:space="preserve"> Impacts</w:t>
        </w:r>
        <w:bookmarkEnd w:id="5328"/>
      </w:ins>
    </w:p>
    <w:p w14:paraId="4FD59272" w14:textId="15DBC6E8" w:rsidR="002E5BC4" w:rsidRDefault="00E871C0" w:rsidP="00E871C0">
      <w:pPr>
        <w:jc w:val="both"/>
        <w:rPr>
          <w:ins w:id="5330" w:author="IDCOL office365app6" w:date="2022-12-18T10:52:00Z"/>
          <w:rFonts w:ascii="Times New Roman" w:hAnsi="Times New Roman" w:cs="Times New Roman"/>
          <w:sz w:val="24"/>
          <w:szCs w:val="24"/>
        </w:rPr>
      </w:pPr>
      <w:ins w:id="5331" w:author="IDCOL office365app6" w:date="2022-12-18T10:52:00Z">
        <w:r w:rsidRPr="00E871C0">
          <w:rPr>
            <w:rFonts w:ascii="Times New Roman" w:hAnsi="Times New Roman" w:cs="Times New Roman"/>
            <w:sz w:val="24"/>
            <w:szCs w:val="24"/>
          </w:rPr>
          <w:t xml:space="preserve">Bangladesh is located in low lying deltaic region of Ganges, Brahmaputra and Meghna </w:t>
        </w:r>
      </w:ins>
      <w:ins w:id="5332" w:author="IDCOL office365app6" w:date="2022-12-18T12:03:00Z">
        <w:r w:rsidR="005A7D0C">
          <w:rPr>
            <w:rFonts w:ascii="Times New Roman" w:hAnsi="Times New Roman" w:cs="Times New Roman"/>
            <w:sz w:val="24"/>
            <w:szCs w:val="24"/>
          </w:rPr>
          <w:t>River</w:t>
        </w:r>
      </w:ins>
      <w:ins w:id="5333" w:author="IDCOL office365app6" w:date="2022-12-18T10:52:00Z">
        <w:r w:rsidRPr="00E871C0">
          <w:rPr>
            <w:rFonts w:ascii="Times New Roman" w:hAnsi="Times New Roman" w:cs="Times New Roman"/>
            <w:sz w:val="24"/>
            <w:szCs w:val="24"/>
          </w:rPr>
          <w:t>s, between the Himalayas, and Bay of Bengal. The country is reported to constitute of mostly low and flat lands with a network of more than 230 rivers and tributaries. Main hazards impacting Bangladesh are reported to be floods, cyclones and storm surge, tornado, earthquake, landslides, drought, and lightning. Bangladesh is reported to be one of the most vulnerable countries exposed to natural hazards like cyclones and floods</w:t>
        </w:r>
        <w:r>
          <w:rPr>
            <w:rFonts w:ascii="Times New Roman" w:hAnsi="Times New Roman" w:cs="Times New Roman"/>
            <w:sz w:val="24"/>
            <w:szCs w:val="24"/>
          </w:rPr>
          <w:t>. On</w:t>
        </w:r>
        <w:r w:rsidRPr="00E871C0">
          <w:rPr>
            <w:rFonts w:ascii="Times New Roman" w:hAnsi="Times New Roman" w:cs="Times New Roman"/>
            <w:sz w:val="24"/>
            <w:szCs w:val="24"/>
          </w:rPr>
          <w:t xml:space="preserve"> an average, Bangladesh is reported to be hit by </w:t>
        </w:r>
        <w:r>
          <w:rPr>
            <w:rFonts w:ascii="Times New Roman" w:hAnsi="Times New Roman" w:cs="Times New Roman"/>
            <w:sz w:val="24"/>
            <w:szCs w:val="24"/>
          </w:rPr>
          <w:t xml:space="preserve">a major </w:t>
        </w:r>
        <w:r w:rsidRPr="00E871C0">
          <w:rPr>
            <w:rFonts w:ascii="Times New Roman" w:hAnsi="Times New Roman" w:cs="Times New Roman"/>
            <w:sz w:val="24"/>
            <w:szCs w:val="24"/>
          </w:rPr>
          <w:t>cyclone once in three years. Many of the urban areas in Bangladesh are reported to be susceptible to flooding due to storm surge and sea level rise</w:t>
        </w:r>
        <w:r>
          <w:rPr>
            <w:rFonts w:ascii="Times New Roman" w:hAnsi="Times New Roman" w:cs="Times New Roman"/>
            <w:sz w:val="24"/>
            <w:szCs w:val="24"/>
          </w:rPr>
          <w:t>.</w:t>
        </w:r>
      </w:ins>
    </w:p>
    <w:p w14:paraId="2C587837" w14:textId="559E60A7" w:rsidR="00082EA4" w:rsidRPr="00082EA4" w:rsidRDefault="00082EA4" w:rsidP="00082EA4">
      <w:pPr>
        <w:jc w:val="both"/>
        <w:rPr>
          <w:ins w:id="5334" w:author="IDCOL office365app6" w:date="2022-12-18T10:52:00Z"/>
          <w:rFonts w:ascii="Times New Roman" w:hAnsi="Times New Roman" w:cs="Times New Roman"/>
          <w:sz w:val="24"/>
          <w:szCs w:val="24"/>
        </w:rPr>
      </w:pPr>
      <w:ins w:id="5335" w:author="IDCOL office365app6" w:date="2022-12-18T10:52:00Z">
        <w:r w:rsidRPr="00082EA4">
          <w:rPr>
            <w:rFonts w:ascii="Times New Roman" w:hAnsi="Times New Roman" w:cs="Times New Roman"/>
            <w:sz w:val="24"/>
            <w:szCs w:val="24"/>
          </w:rPr>
          <w:t>Climate change is causing more frequent and more severe extreme weather events</w:t>
        </w:r>
        <w:r w:rsidR="00985C69">
          <w:rPr>
            <w:rFonts w:ascii="Times New Roman" w:hAnsi="Times New Roman" w:cs="Times New Roman"/>
            <w:sz w:val="24"/>
            <w:szCs w:val="24"/>
          </w:rPr>
          <w:t xml:space="preserve">. </w:t>
        </w:r>
        <w:r w:rsidRPr="00082EA4">
          <w:rPr>
            <w:rFonts w:ascii="Times New Roman" w:hAnsi="Times New Roman" w:cs="Times New Roman"/>
            <w:sz w:val="24"/>
            <w:szCs w:val="24"/>
          </w:rPr>
          <w:t>Solar Energy projects may suffer infrastructure damage, project delays and constraints on water supplies, lost production, power supply transmission disruption and variability in energy demand. The health and safety of employees, business reputation, violation of regulatory standards, social license to operate and financial disruptions may become more prevalent.</w:t>
        </w:r>
      </w:ins>
    </w:p>
    <w:p w14:paraId="6B0AAC8B" w14:textId="72E9B501" w:rsidR="00082EA4" w:rsidRDefault="00082EA4" w:rsidP="0087243E">
      <w:pPr>
        <w:jc w:val="both"/>
        <w:rPr>
          <w:ins w:id="5336" w:author="IDCOL office365app6" w:date="2022-12-18T10:52:00Z"/>
          <w:rFonts w:ascii="Times New Roman" w:hAnsi="Times New Roman" w:cs="Times New Roman"/>
          <w:sz w:val="24"/>
          <w:szCs w:val="24"/>
        </w:rPr>
      </w:pPr>
      <w:ins w:id="5337" w:author="IDCOL office365app6" w:date="2022-12-18T10:52:00Z">
        <w:r w:rsidRPr="00082EA4">
          <w:rPr>
            <w:rFonts w:ascii="Times New Roman" w:hAnsi="Times New Roman" w:cs="Times New Roman"/>
            <w:sz w:val="24"/>
            <w:szCs w:val="24"/>
          </w:rPr>
          <w:t>Anticipated impacts of these climate change</w:t>
        </w:r>
        <w:r w:rsidR="00985C69">
          <w:rPr>
            <w:rFonts w:ascii="Times New Roman" w:hAnsi="Times New Roman" w:cs="Times New Roman"/>
            <w:sz w:val="24"/>
            <w:szCs w:val="24"/>
          </w:rPr>
          <w:t xml:space="preserve"> induced events</w:t>
        </w:r>
        <w:r w:rsidRPr="00082EA4">
          <w:rPr>
            <w:rFonts w:ascii="Times New Roman" w:hAnsi="Times New Roman" w:cs="Times New Roman"/>
            <w:sz w:val="24"/>
            <w:szCs w:val="24"/>
          </w:rPr>
          <w:t xml:space="preserve"> were reported to be flooding, damage to building construction, disruption of energy transmission, increased insurance premiums, higher operating costs, early retirement of assets, decreased production capacity, and high variability in availability of water</w:t>
        </w:r>
        <w:r w:rsidR="003B2DAE">
          <w:rPr>
            <w:rFonts w:ascii="Times New Roman" w:hAnsi="Times New Roman" w:cs="Times New Roman"/>
            <w:sz w:val="24"/>
            <w:szCs w:val="24"/>
          </w:rPr>
          <w:t xml:space="preserve">. Following </w:t>
        </w:r>
        <w:r w:rsidR="00985C69">
          <w:rPr>
            <w:rFonts w:ascii="Times New Roman" w:hAnsi="Times New Roman" w:cs="Times New Roman"/>
            <w:sz w:val="24"/>
            <w:szCs w:val="24"/>
          </w:rPr>
          <w:t>is</w:t>
        </w:r>
        <w:r w:rsidR="003B2DAE">
          <w:rPr>
            <w:rFonts w:ascii="Times New Roman" w:hAnsi="Times New Roman" w:cs="Times New Roman"/>
            <w:sz w:val="24"/>
            <w:szCs w:val="24"/>
          </w:rPr>
          <w:t xml:space="preserve"> some of the anticipated impacts of climate change induced natural hazards:</w:t>
        </w:r>
      </w:ins>
    </w:p>
    <w:tbl>
      <w:tblPr>
        <w:tblStyle w:val="GridTable1Light-Accent1"/>
        <w:tblW w:w="0" w:type="auto"/>
        <w:tblLook w:val="04A0" w:firstRow="1" w:lastRow="0" w:firstColumn="1" w:lastColumn="0" w:noHBand="0" w:noVBand="1"/>
      </w:tblPr>
      <w:tblGrid>
        <w:gridCol w:w="1317"/>
        <w:gridCol w:w="4438"/>
        <w:gridCol w:w="3261"/>
      </w:tblGrid>
      <w:tr w:rsidR="00A10A8B" w14:paraId="1BF6E1D5" w14:textId="77777777" w:rsidTr="0087243E">
        <w:trPr>
          <w:cnfStyle w:val="100000000000" w:firstRow="1" w:lastRow="0" w:firstColumn="0" w:lastColumn="0" w:oddVBand="0" w:evenVBand="0" w:oddHBand="0" w:evenHBand="0" w:firstRowFirstColumn="0" w:firstRowLastColumn="0" w:lastRowFirstColumn="0" w:lastRowLastColumn="0"/>
          <w:ins w:id="5338" w:author="IDCOL office365app6" w:date="2022-12-18T10:52:00Z"/>
        </w:trPr>
        <w:tc>
          <w:tcPr>
            <w:cnfStyle w:val="001000000000" w:firstRow="0" w:lastRow="0" w:firstColumn="1" w:lastColumn="0" w:oddVBand="0" w:evenVBand="0" w:oddHBand="0" w:evenHBand="0" w:firstRowFirstColumn="0" w:firstRowLastColumn="0" w:lastRowFirstColumn="0" w:lastRowLastColumn="0"/>
            <w:tcW w:w="0" w:type="dxa"/>
          </w:tcPr>
          <w:p w14:paraId="4B6073B2" w14:textId="44C1E3C6" w:rsidR="005808DD" w:rsidRDefault="005808DD" w:rsidP="00E871C0">
            <w:pPr>
              <w:rPr>
                <w:ins w:id="5339" w:author="IDCOL office365app6" w:date="2022-12-18T10:52:00Z"/>
                <w:rFonts w:ascii="Times New Roman" w:hAnsi="Times New Roman" w:cs="Times New Roman"/>
                <w:sz w:val="24"/>
                <w:szCs w:val="24"/>
              </w:rPr>
            </w:pPr>
            <w:ins w:id="5340" w:author="IDCOL office365app6" w:date="2022-12-18T10:52:00Z">
              <w:r>
                <w:rPr>
                  <w:rFonts w:ascii="Times New Roman" w:hAnsi="Times New Roman" w:cs="Times New Roman"/>
                  <w:sz w:val="24"/>
                  <w:szCs w:val="24"/>
                </w:rPr>
                <w:lastRenderedPageBreak/>
                <w:t xml:space="preserve">Hazard </w:t>
              </w:r>
            </w:ins>
          </w:p>
        </w:tc>
        <w:tc>
          <w:tcPr>
            <w:tcW w:w="4438" w:type="dxa"/>
          </w:tcPr>
          <w:p w14:paraId="4E434DBA" w14:textId="2E11D3C7" w:rsidR="005808DD" w:rsidRDefault="005808DD" w:rsidP="00E871C0">
            <w:pPr>
              <w:cnfStyle w:val="100000000000" w:firstRow="1" w:lastRow="0" w:firstColumn="0" w:lastColumn="0" w:oddVBand="0" w:evenVBand="0" w:oddHBand="0" w:evenHBand="0" w:firstRowFirstColumn="0" w:firstRowLastColumn="0" w:lastRowFirstColumn="0" w:lastRowLastColumn="0"/>
              <w:rPr>
                <w:ins w:id="5341" w:author="IDCOL office365app6" w:date="2022-12-18T10:52:00Z"/>
                <w:rFonts w:ascii="Times New Roman" w:hAnsi="Times New Roman" w:cs="Times New Roman"/>
                <w:sz w:val="24"/>
                <w:szCs w:val="24"/>
              </w:rPr>
            </w:pPr>
            <w:ins w:id="5342" w:author="IDCOL office365app6" w:date="2022-12-18T10:52:00Z">
              <w:r>
                <w:rPr>
                  <w:rFonts w:ascii="Times New Roman" w:hAnsi="Times New Roman" w:cs="Times New Roman"/>
                  <w:sz w:val="24"/>
                  <w:szCs w:val="24"/>
                </w:rPr>
                <w:t>Probable impacts</w:t>
              </w:r>
            </w:ins>
          </w:p>
        </w:tc>
        <w:tc>
          <w:tcPr>
            <w:tcW w:w="3261" w:type="dxa"/>
          </w:tcPr>
          <w:p w14:paraId="0709BF27" w14:textId="5B94EEFF" w:rsidR="005808DD" w:rsidRDefault="005808DD" w:rsidP="00E871C0">
            <w:pPr>
              <w:cnfStyle w:val="100000000000" w:firstRow="1" w:lastRow="0" w:firstColumn="0" w:lastColumn="0" w:oddVBand="0" w:evenVBand="0" w:oddHBand="0" w:evenHBand="0" w:firstRowFirstColumn="0" w:firstRowLastColumn="0" w:lastRowFirstColumn="0" w:lastRowLastColumn="0"/>
              <w:rPr>
                <w:ins w:id="5343" w:author="IDCOL office365app6" w:date="2022-12-18T10:52:00Z"/>
                <w:rFonts w:ascii="Times New Roman" w:hAnsi="Times New Roman" w:cs="Times New Roman"/>
                <w:sz w:val="24"/>
                <w:szCs w:val="24"/>
              </w:rPr>
            </w:pPr>
            <w:ins w:id="5344" w:author="IDCOL office365app6" w:date="2022-12-18T10:52:00Z">
              <w:r>
                <w:rPr>
                  <w:rFonts w:ascii="Times New Roman" w:hAnsi="Times New Roman" w:cs="Times New Roman"/>
                  <w:sz w:val="24"/>
                  <w:szCs w:val="24"/>
                </w:rPr>
                <w:t>Mitigation measures</w:t>
              </w:r>
            </w:ins>
          </w:p>
        </w:tc>
      </w:tr>
      <w:tr w:rsidR="00A10A8B" w14:paraId="00A1AA50" w14:textId="77777777" w:rsidTr="0087243E">
        <w:trPr>
          <w:ins w:id="5345" w:author="IDCOL office365app6" w:date="2022-12-18T10:52:00Z"/>
        </w:trPr>
        <w:tc>
          <w:tcPr>
            <w:cnfStyle w:val="001000000000" w:firstRow="0" w:lastRow="0" w:firstColumn="1" w:lastColumn="0" w:oddVBand="0" w:evenVBand="0" w:oddHBand="0" w:evenHBand="0" w:firstRowFirstColumn="0" w:firstRowLastColumn="0" w:lastRowFirstColumn="0" w:lastRowLastColumn="0"/>
            <w:tcW w:w="0" w:type="dxa"/>
          </w:tcPr>
          <w:p w14:paraId="694277BA" w14:textId="3A783706" w:rsidR="005808DD" w:rsidRPr="0087243E" w:rsidRDefault="005808DD" w:rsidP="00E871C0">
            <w:pPr>
              <w:rPr>
                <w:ins w:id="5346" w:author="IDCOL office365app6" w:date="2022-12-18T10:52:00Z"/>
                <w:rFonts w:ascii="Times New Roman" w:hAnsi="Times New Roman" w:cs="Times New Roman"/>
              </w:rPr>
            </w:pPr>
            <w:ins w:id="5347" w:author="IDCOL office365app6" w:date="2022-12-18T10:52:00Z">
              <w:r w:rsidRPr="0087243E">
                <w:rPr>
                  <w:rFonts w:ascii="Times New Roman" w:hAnsi="Times New Roman" w:cs="Times New Roman"/>
                </w:rPr>
                <w:t>Water Availability</w:t>
              </w:r>
            </w:ins>
          </w:p>
        </w:tc>
        <w:tc>
          <w:tcPr>
            <w:tcW w:w="4438" w:type="dxa"/>
          </w:tcPr>
          <w:p w14:paraId="60F85AF7" w14:textId="77777777" w:rsidR="005808DD" w:rsidRPr="0087243E" w:rsidRDefault="005808DD" w:rsidP="0087243E">
            <w:pPr>
              <w:pStyle w:val="ListParagraph"/>
              <w:numPr>
                <w:ilvl w:val="0"/>
                <w:numId w:val="68"/>
              </w:numPr>
              <w:ind w:left="268" w:hanging="270"/>
              <w:jc w:val="both"/>
              <w:cnfStyle w:val="000000000000" w:firstRow="0" w:lastRow="0" w:firstColumn="0" w:lastColumn="0" w:oddVBand="0" w:evenVBand="0" w:oddHBand="0" w:evenHBand="0" w:firstRowFirstColumn="0" w:firstRowLastColumn="0" w:lastRowFirstColumn="0" w:lastRowLastColumn="0"/>
              <w:rPr>
                <w:ins w:id="5348" w:author="IDCOL office365app6" w:date="2022-12-18T10:52:00Z"/>
                <w:rFonts w:ascii="Times New Roman" w:hAnsi="Times New Roman" w:cs="Times New Roman"/>
              </w:rPr>
            </w:pPr>
            <w:ins w:id="5349" w:author="IDCOL office365app6" w:date="2022-12-18T10:52:00Z">
              <w:r w:rsidRPr="0087243E">
                <w:rPr>
                  <w:rFonts w:ascii="Times New Roman" w:hAnsi="Times New Roman" w:cs="Times New Roman"/>
                </w:rPr>
                <w:t>Reduced water availability for panel cleaning</w:t>
              </w:r>
            </w:ins>
          </w:p>
          <w:p w14:paraId="35F8021F" w14:textId="0619B135" w:rsidR="005808DD" w:rsidRPr="0087243E" w:rsidRDefault="005808DD" w:rsidP="0087243E">
            <w:pPr>
              <w:pStyle w:val="ListParagraph"/>
              <w:numPr>
                <w:ilvl w:val="0"/>
                <w:numId w:val="68"/>
              </w:numPr>
              <w:ind w:left="268" w:hanging="270"/>
              <w:jc w:val="both"/>
              <w:cnfStyle w:val="000000000000" w:firstRow="0" w:lastRow="0" w:firstColumn="0" w:lastColumn="0" w:oddVBand="0" w:evenVBand="0" w:oddHBand="0" w:evenHBand="0" w:firstRowFirstColumn="0" w:firstRowLastColumn="0" w:lastRowFirstColumn="0" w:lastRowLastColumn="0"/>
              <w:rPr>
                <w:ins w:id="5350" w:author="IDCOL office365app6" w:date="2022-12-18T10:52:00Z"/>
                <w:rFonts w:ascii="Times New Roman" w:hAnsi="Times New Roman" w:cs="Times New Roman"/>
              </w:rPr>
            </w:pPr>
            <w:ins w:id="5351" w:author="IDCOL office365app6" w:date="2022-12-18T10:52:00Z">
              <w:r w:rsidRPr="0087243E">
                <w:rPr>
                  <w:rFonts w:ascii="Times New Roman" w:hAnsi="Times New Roman" w:cs="Times New Roman"/>
                </w:rPr>
                <w:t>Reduced availability for domestic usage including sanitation and drinking</w:t>
              </w:r>
            </w:ins>
          </w:p>
        </w:tc>
        <w:tc>
          <w:tcPr>
            <w:tcW w:w="3261" w:type="dxa"/>
          </w:tcPr>
          <w:p w14:paraId="06763A27" w14:textId="4E452012" w:rsidR="005808DD" w:rsidRPr="0087243E" w:rsidRDefault="005808DD" w:rsidP="0087243E">
            <w:pPr>
              <w:jc w:val="both"/>
              <w:cnfStyle w:val="000000000000" w:firstRow="0" w:lastRow="0" w:firstColumn="0" w:lastColumn="0" w:oddVBand="0" w:evenVBand="0" w:oddHBand="0" w:evenHBand="0" w:firstRowFirstColumn="0" w:firstRowLastColumn="0" w:lastRowFirstColumn="0" w:lastRowLastColumn="0"/>
              <w:rPr>
                <w:ins w:id="5352" w:author="IDCOL office365app6" w:date="2022-12-18T10:52:00Z"/>
                <w:rFonts w:ascii="Times New Roman" w:hAnsi="Times New Roman" w:cs="Times New Roman"/>
              </w:rPr>
            </w:pPr>
            <w:ins w:id="5353" w:author="IDCOL office365app6" w:date="2022-12-18T10:52:00Z">
              <w:r w:rsidRPr="0087243E">
                <w:rPr>
                  <w:rFonts w:ascii="Times New Roman" w:hAnsi="Times New Roman" w:cs="Times New Roman"/>
                </w:rPr>
                <w:t>Explore opportunities for use of water saving technologies for domestic water use at Site</w:t>
              </w:r>
            </w:ins>
          </w:p>
        </w:tc>
      </w:tr>
      <w:tr w:rsidR="005808DD" w14:paraId="22445C27" w14:textId="77777777" w:rsidTr="0087243E">
        <w:trPr>
          <w:ins w:id="5354" w:author="IDCOL office365app6" w:date="2022-12-18T10:52:00Z"/>
        </w:trPr>
        <w:tc>
          <w:tcPr>
            <w:cnfStyle w:val="001000000000" w:firstRow="0" w:lastRow="0" w:firstColumn="1" w:lastColumn="0" w:oddVBand="0" w:evenVBand="0" w:oddHBand="0" w:evenHBand="0" w:firstRowFirstColumn="0" w:firstRowLastColumn="0" w:lastRowFirstColumn="0" w:lastRowLastColumn="0"/>
            <w:tcW w:w="1317" w:type="dxa"/>
          </w:tcPr>
          <w:p w14:paraId="526BEDFD" w14:textId="5D1FBDF4" w:rsidR="005808DD" w:rsidRPr="005808DD" w:rsidRDefault="005759D0" w:rsidP="00E871C0">
            <w:pPr>
              <w:rPr>
                <w:ins w:id="5355" w:author="IDCOL office365app6" w:date="2022-12-18T10:52:00Z"/>
                <w:rFonts w:ascii="Times New Roman" w:hAnsi="Times New Roman" w:cs="Times New Roman"/>
              </w:rPr>
            </w:pPr>
            <w:ins w:id="5356" w:author="IDCOL office365app6" w:date="2022-12-18T10:52:00Z">
              <w:r w:rsidRPr="005759D0">
                <w:rPr>
                  <w:rFonts w:ascii="Times New Roman" w:hAnsi="Times New Roman" w:cs="Times New Roman"/>
                </w:rPr>
                <w:t>Riverine Floods</w:t>
              </w:r>
              <w:r>
                <w:rPr>
                  <w:rFonts w:ascii="Times New Roman" w:hAnsi="Times New Roman" w:cs="Times New Roman"/>
                </w:rPr>
                <w:t xml:space="preserve"> and Coastal Floods</w:t>
              </w:r>
            </w:ins>
          </w:p>
        </w:tc>
        <w:tc>
          <w:tcPr>
            <w:tcW w:w="4438" w:type="dxa"/>
          </w:tcPr>
          <w:p w14:paraId="70FAC643" w14:textId="01A5FCF8" w:rsidR="005759D0" w:rsidRPr="005759D0" w:rsidRDefault="005759D0" w:rsidP="0087243E">
            <w:pPr>
              <w:pStyle w:val="ListParagraph"/>
              <w:numPr>
                <w:ilvl w:val="0"/>
                <w:numId w:val="68"/>
              </w:numPr>
              <w:ind w:left="281" w:hanging="281"/>
              <w:jc w:val="both"/>
              <w:cnfStyle w:val="000000000000" w:firstRow="0" w:lastRow="0" w:firstColumn="0" w:lastColumn="0" w:oddVBand="0" w:evenVBand="0" w:oddHBand="0" w:evenHBand="0" w:firstRowFirstColumn="0" w:firstRowLastColumn="0" w:lastRowFirstColumn="0" w:lastRowLastColumn="0"/>
              <w:rPr>
                <w:ins w:id="5357" w:author="IDCOL office365app6" w:date="2022-12-18T10:52:00Z"/>
                <w:rFonts w:ascii="Times New Roman" w:hAnsi="Times New Roman" w:cs="Times New Roman"/>
              </w:rPr>
            </w:pPr>
            <w:ins w:id="5358" w:author="IDCOL office365app6" w:date="2022-12-18T10:52:00Z">
              <w:r w:rsidRPr="005759D0">
                <w:rPr>
                  <w:rFonts w:ascii="Times New Roman" w:hAnsi="Times New Roman" w:cs="Times New Roman"/>
                </w:rPr>
                <w:t>Floods can erode the topsoil and expose the foundation of the PV modules,</w:t>
              </w:r>
            </w:ins>
          </w:p>
          <w:p w14:paraId="5F94E56F" w14:textId="77777777" w:rsidR="005759D0" w:rsidRPr="005759D0" w:rsidRDefault="005759D0" w:rsidP="0087243E">
            <w:pPr>
              <w:pStyle w:val="ListParagraph"/>
              <w:numPr>
                <w:ilvl w:val="0"/>
                <w:numId w:val="68"/>
              </w:numPr>
              <w:ind w:left="281" w:hanging="281"/>
              <w:jc w:val="both"/>
              <w:cnfStyle w:val="000000000000" w:firstRow="0" w:lastRow="0" w:firstColumn="0" w:lastColumn="0" w:oddVBand="0" w:evenVBand="0" w:oddHBand="0" w:evenHBand="0" w:firstRowFirstColumn="0" w:firstRowLastColumn="0" w:lastRowFirstColumn="0" w:lastRowLastColumn="0"/>
              <w:rPr>
                <w:ins w:id="5359" w:author="IDCOL office365app6" w:date="2022-12-18T10:52:00Z"/>
                <w:rFonts w:ascii="Times New Roman" w:hAnsi="Times New Roman" w:cs="Times New Roman"/>
              </w:rPr>
            </w:pPr>
            <w:ins w:id="5360" w:author="IDCOL office365app6" w:date="2022-12-18T10:52:00Z">
              <w:r w:rsidRPr="005759D0">
                <w:rPr>
                  <w:rFonts w:ascii="Times New Roman" w:hAnsi="Times New Roman" w:cs="Times New Roman"/>
                </w:rPr>
                <w:t xml:space="preserve">PV modules may get damaged due to floating debris </w:t>
              </w:r>
            </w:ins>
          </w:p>
          <w:p w14:paraId="6E32BF25" w14:textId="77777777" w:rsidR="005759D0" w:rsidRPr="005759D0" w:rsidRDefault="005759D0" w:rsidP="0087243E">
            <w:pPr>
              <w:pStyle w:val="ListParagraph"/>
              <w:numPr>
                <w:ilvl w:val="0"/>
                <w:numId w:val="68"/>
              </w:numPr>
              <w:ind w:left="281" w:hanging="281"/>
              <w:jc w:val="both"/>
              <w:cnfStyle w:val="000000000000" w:firstRow="0" w:lastRow="0" w:firstColumn="0" w:lastColumn="0" w:oddVBand="0" w:evenVBand="0" w:oddHBand="0" w:evenHBand="0" w:firstRowFirstColumn="0" w:firstRowLastColumn="0" w:lastRowFirstColumn="0" w:lastRowLastColumn="0"/>
              <w:rPr>
                <w:ins w:id="5361" w:author="IDCOL office365app6" w:date="2022-12-18T10:52:00Z"/>
                <w:rFonts w:ascii="Times New Roman" w:hAnsi="Times New Roman" w:cs="Times New Roman"/>
              </w:rPr>
            </w:pPr>
            <w:ins w:id="5362" w:author="IDCOL office365app6" w:date="2022-12-18T10:52:00Z">
              <w:r w:rsidRPr="005759D0">
                <w:rPr>
                  <w:rFonts w:ascii="Times New Roman" w:hAnsi="Times New Roman" w:cs="Times New Roman"/>
                </w:rPr>
                <w:t xml:space="preserve">Water logging may lead to settlement of foundation </w:t>
              </w:r>
            </w:ins>
          </w:p>
          <w:p w14:paraId="354F49F0" w14:textId="77777777" w:rsidR="005759D0" w:rsidRDefault="005759D0" w:rsidP="0087243E">
            <w:pPr>
              <w:pStyle w:val="ListParagraph"/>
              <w:numPr>
                <w:ilvl w:val="0"/>
                <w:numId w:val="68"/>
              </w:numPr>
              <w:ind w:left="281" w:hanging="281"/>
              <w:jc w:val="both"/>
              <w:cnfStyle w:val="000000000000" w:firstRow="0" w:lastRow="0" w:firstColumn="0" w:lastColumn="0" w:oddVBand="0" w:evenVBand="0" w:oddHBand="0" w:evenHBand="0" w:firstRowFirstColumn="0" w:firstRowLastColumn="0" w:lastRowFirstColumn="0" w:lastRowLastColumn="0"/>
              <w:rPr>
                <w:ins w:id="5363" w:author="IDCOL office365app6" w:date="2022-12-18T10:52:00Z"/>
                <w:rFonts w:ascii="Times New Roman" w:hAnsi="Times New Roman" w:cs="Times New Roman"/>
              </w:rPr>
            </w:pPr>
            <w:ins w:id="5364" w:author="IDCOL office365app6" w:date="2022-12-18T10:52:00Z">
              <w:r w:rsidRPr="005759D0">
                <w:rPr>
                  <w:rFonts w:ascii="Times New Roman" w:hAnsi="Times New Roman" w:cs="Times New Roman"/>
                </w:rPr>
                <w:t>Prolonged inundation could result in electrical hazard or damage the electrical installation due to short circuiting etc</w:t>
              </w:r>
              <w:r>
                <w:rPr>
                  <w:rFonts w:ascii="Times New Roman" w:hAnsi="Times New Roman" w:cs="Times New Roman"/>
                </w:rPr>
                <w:t>.</w:t>
              </w:r>
            </w:ins>
          </w:p>
          <w:p w14:paraId="49D2880B" w14:textId="77777777" w:rsidR="005808DD" w:rsidRDefault="005759D0" w:rsidP="0087243E">
            <w:pPr>
              <w:pStyle w:val="ListParagraph"/>
              <w:numPr>
                <w:ilvl w:val="0"/>
                <w:numId w:val="68"/>
              </w:numPr>
              <w:ind w:left="281" w:hanging="281"/>
              <w:jc w:val="both"/>
              <w:cnfStyle w:val="000000000000" w:firstRow="0" w:lastRow="0" w:firstColumn="0" w:lastColumn="0" w:oddVBand="0" w:evenVBand="0" w:oddHBand="0" w:evenHBand="0" w:firstRowFirstColumn="0" w:firstRowLastColumn="0" w:lastRowFirstColumn="0" w:lastRowLastColumn="0"/>
              <w:rPr>
                <w:ins w:id="5365" w:author="IDCOL office365app6" w:date="2022-12-18T10:52:00Z"/>
                <w:rFonts w:ascii="Times New Roman" w:hAnsi="Times New Roman" w:cs="Times New Roman"/>
              </w:rPr>
            </w:pPr>
            <w:ins w:id="5366" w:author="IDCOL office365app6" w:date="2022-12-18T10:52:00Z">
              <w:r w:rsidRPr="005759D0">
                <w:rPr>
                  <w:rFonts w:ascii="Times New Roman" w:hAnsi="Times New Roman" w:cs="Times New Roman"/>
                </w:rPr>
                <w:t>Additional costs for repair or replacements</w:t>
              </w:r>
            </w:ins>
          </w:p>
          <w:p w14:paraId="1195D6E8" w14:textId="641CBBA4" w:rsidR="005759D0" w:rsidRPr="005808DD" w:rsidRDefault="005759D0" w:rsidP="0087243E">
            <w:pPr>
              <w:pStyle w:val="ListParagraph"/>
              <w:numPr>
                <w:ilvl w:val="0"/>
                <w:numId w:val="68"/>
              </w:numPr>
              <w:ind w:left="281" w:hanging="281"/>
              <w:jc w:val="both"/>
              <w:cnfStyle w:val="000000000000" w:firstRow="0" w:lastRow="0" w:firstColumn="0" w:lastColumn="0" w:oddVBand="0" w:evenVBand="0" w:oddHBand="0" w:evenHBand="0" w:firstRowFirstColumn="0" w:firstRowLastColumn="0" w:lastRowFirstColumn="0" w:lastRowLastColumn="0"/>
              <w:rPr>
                <w:ins w:id="5367" w:author="IDCOL office365app6" w:date="2022-12-18T10:52:00Z"/>
                <w:rFonts w:ascii="Times New Roman" w:hAnsi="Times New Roman" w:cs="Times New Roman"/>
              </w:rPr>
            </w:pPr>
            <w:ins w:id="5368" w:author="IDCOL office365app6" w:date="2022-12-18T10:52:00Z">
              <w:r w:rsidRPr="005759D0">
                <w:rPr>
                  <w:rFonts w:ascii="Times New Roman" w:hAnsi="Times New Roman" w:cs="Times New Roman"/>
                </w:rPr>
                <w:t>Storm surges can severely damage the project infrastructure in form of physical damage to components stationed close to ground level, water damage, washing out of loosely anchored component or temporary structure</w:t>
              </w:r>
            </w:ins>
          </w:p>
        </w:tc>
        <w:tc>
          <w:tcPr>
            <w:tcW w:w="3261" w:type="dxa"/>
          </w:tcPr>
          <w:p w14:paraId="3C624D83" w14:textId="7F50A3A7" w:rsidR="005808DD" w:rsidRPr="005808DD" w:rsidRDefault="005759D0" w:rsidP="0087243E">
            <w:pPr>
              <w:jc w:val="both"/>
              <w:cnfStyle w:val="000000000000" w:firstRow="0" w:lastRow="0" w:firstColumn="0" w:lastColumn="0" w:oddVBand="0" w:evenVBand="0" w:oddHBand="0" w:evenHBand="0" w:firstRowFirstColumn="0" w:firstRowLastColumn="0" w:lastRowFirstColumn="0" w:lastRowLastColumn="0"/>
              <w:rPr>
                <w:ins w:id="5369" w:author="IDCOL office365app6" w:date="2022-12-18T10:52:00Z"/>
                <w:rFonts w:ascii="Times New Roman" w:hAnsi="Times New Roman" w:cs="Times New Roman"/>
              </w:rPr>
            </w:pPr>
            <w:ins w:id="5370" w:author="IDCOL office365app6" w:date="2022-12-18T10:52:00Z">
              <w:r>
                <w:rPr>
                  <w:rFonts w:ascii="Times New Roman" w:hAnsi="Times New Roman" w:cs="Times New Roman"/>
                </w:rPr>
                <w:t xml:space="preserve">Dyke has been constructed with a height of 5.5 m above MSL around both blocs of the project. Dyke height has been selected through a flood risk assessment of 100-year return period. </w:t>
              </w:r>
            </w:ins>
          </w:p>
        </w:tc>
      </w:tr>
      <w:tr w:rsidR="005808DD" w14:paraId="5A5A2074" w14:textId="77777777" w:rsidTr="0087243E">
        <w:trPr>
          <w:ins w:id="5371" w:author="IDCOL office365app6" w:date="2022-12-18T10:52:00Z"/>
        </w:trPr>
        <w:tc>
          <w:tcPr>
            <w:cnfStyle w:val="001000000000" w:firstRow="0" w:lastRow="0" w:firstColumn="1" w:lastColumn="0" w:oddVBand="0" w:evenVBand="0" w:oddHBand="0" w:evenHBand="0" w:firstRowFirstColumn="0" w:firstRowLastColumn="0" w:lastRowFirstColumn="0" w:lastRowLastColumn="0"/>
            <w:tcW w:w="1317" w:type="dxa"/>
          </w:tcPr>
          <w:p w14:paraId="5F19C216" w14:textId="7641BEC0" w:rsidR="005808DD" w:rsidRPr="005808DD" w:rsidRDefault="005759D0" w:rsidP="00E871C0">
            <w:pPr>
              <w:rPr>
                <w:ins w:id="5372" w:author="IDCOL office365app6" w:date="2022-12-18T10:52:00Z"/>
                <w:rFonts w:ascii="Times New Roman" w:hAnsi="Times New Roman" w:cs="Times New Roman"/>
              </w:rPr>
            </w:pPr>
            <w:ins w:id="5373" w:author="IDCOL office365app6" w:date="2022-12-18T10:52:00Z">
              <w:r w:rsidRPr="005759D0">
                <w:rPr>
                  <w:rFonts w:ascii="Times New Roman" w:hAnsi="Times New Roman" w:cs="Times New Roman"/>
                </w:rPr>
                <w:t>Cyclone and Wind Speed</w:t>
              </w:r>
            </w:ins>
          </w:p>
        </w:tc>
        <w:tc>
          <w:tcPr>
            <w:tcW w:w="4438" w:type="dxa"/>
          </w:tcPr>
          <w:p w14:paraId="6B52E688" w14:textId="56614E67" w:rsidR="005759D0" w:rsidRPr="005759D0" w:rsidRDefault="00782496" w:rsidP="0087243E">
            <w:pPr>
              <w:pStyle w:val="ListParagraph"/>
              <w:numPr>
                <w:ilvl w:val="0"/>
                <w:numId w:val="68"/>
              </w:numPr>
              <w:ind w:left="281" w:hanging="270"/>
              <w:jc w:val="both"/>
              <w:cnfStyle w:val="000000000000" w:firstRow="0" w:lastRow="0" w:firstColumn="0" w:lastColumn="0" w:oddVBand="0" w:evenVBand="0" w:oddHBand="0" w:evenHBand="0" w:firstRowFirstColumn="0" w:firstRowLastColumn="0" w:lastRowFirstColumn="0" w:lastRowLastColumn="0"/>
              <w:rPr>
                <w:ins w:id="5374" w:author="IDCOL office365app6" w:date="2022-12-18T10:52:00Z"/>
                <w:rFonts w:ascii="Times New Roman" w:hAnsi="Times New Roman" w:cs="Times New Roman"/>
              </w:rPr>
            </w:pPr>
            <w:ins w:id="5375" w:author="IDCOL office365app6" w:date="2022-12-18T10:52:00Z">
              <w:r w:rsidRPr="00782496">
                <w:rPr>
                  <w:rFonts w:ascii="Times New Roman" w:hAnsi="Times New Roman" w:cs="Times New Roman"/>
                </w:rPr>
                <w:t>D</w:t>
              </w:r>
              <w:r w:rsidR="005759D0" w:rsidRPr="00782496">
                <w:rPr>
                  <w:rFonts w:ascii="Times New Roman" w:hAnsi="Times New Roman" w:cs="Times New Roman"/>
                </w:rPr>
                <w:t>irect impact</w:t>
              </w:r>
              <w:r w:rsidRPr="00782496">
                <w:rPr>
                  <w:rFonts w:ascii="Times New Roman" w:hAnsi="Times New Roman" w:cs="Times New Roman"/>
                </w:rPr>
                <w:t xml:space="preserve"> </w:t>
              </w:r>
              <w:r w:rsidRPr="0087243E">
                <w:rPr>
                  <w:rFonts w:ascii="Times New Roman" w:hAnsi="Times New Roman" w:cs="Times New Roman"/>
                </w:rPr>
                <w:t>on transmission line</w:t>
              </w:r>
              <w:r w:rsidR="005759D0" w:rsidRPr="00782496">
                <w:rPr>
                  <w:rFonts w:ascii="Times New Roman" w:hAnsi="Times New Roman" w:cs="Times New Roman"/>
                </w:rPr>
                <w:t xml:space="preserve"> due to</w:t>
              </w:r>
              <w:r w:rsidR="005759D0" w:rsidRPr="005759D0">
                <w:rPr>
                  <w:rFonts w:ascii="Times New Roman" w:hAnsi="Times New Roman" w:cs="Times New Roman"/>
                </w:rPr>
                <w:t xml:space="preserve"> high wind speeds during cyclone is expected. </w:t>
              </w:r>
            </w:ins>
          </w:p>
          <w:p w14:paraId="2828166E" w14:textId="77777777" w:rsidR="005759D0" w:rsidRDefault="005759D0" w:rsidP="0087243E">
            <w:pPr>
              <w:pStyle w:val="ListParagraph"/>
              <w:numPr>
                <w:ilvl w:val="0"/>
                <w:numId w:val="68"/>
              </w:numPr>
              <w:ind w:left="281" w:hanging="270"/>
              <w:jc w:val="both"/>
              <w:cnfStyle w:val="000000000000" w:firstRow="0" w:lastRow="0" w:firstColumn="0" w:lastColumn="0" w:oddVBand="0" w:evenVBand="0" w:oddHBand="0" w:evenHBand="0" w:firstRowFirstColumn="0" w:firstRowLastColumn="0" w:lastRowFirstColumn="0" w:lastRowLastColumn="0"/>
              <w:rPr>
                <w:ins w:id="5376" w:author="IDCOL office365app6" w:date="2022-12-18T10:52:00Z"/>
                <w:rFonts w:ascii="Times New Roman" w:hAnsi="Times New Roman" w:cs="Times New Roman"/>
              </w:rPr>
            </w:pPr>
            <w:ins w:id="5377" w:author="IDCOL office365app6" w:date="2022-12-18T10:52:00Z">
              <w:r w:rsidRPr="005759D0">
                <w:rPr>
                  <w:rFonts w:ascii="Times New Roman" w:hAnsi="Times New Roman" w:cs="Times New Roman"/>
                </w:rPr>
                <w:t>However, heavy precipitation and flooding during cyclonic event may have implication similar to the riverine floods</w:t>
              </w:r>
            </w:ins>
          </w:p>
          <w:p w14:paraId="654D8016" w14:textId="776C696C" w:rsidR="005759D0" w:rsidRPr="005759D0" w:rsidRDefault="005759D0" w:rsidP="0087243E">
            <w:pPr>
              <w:pStyle w:val="ListParagraph"/>
              <w:numPr>
                <w:ilvl w:val="0"/>
                <w:numId w:val="68"/>
              </w:numPr>
              <w:ind w:left="281" w:hanging="270"/>
              <w:jc w:val="both"/>
              <w:cnfStyle w:val="000000000000" w:firstRow="0" w:lastRow="0" w:firstColumn="0" w:lastColumn="0" w:oddVBand="0" w:evenVBand="0" w:oddHBand="0" w:evenHBand="0" w:firstRowFirstColumn="0" w:firstRowLastColumn="0" w:lastRowFirstColumn="0" w:lastRowLastColumn="0"/>
              <w:rPr>
                <w:ins w:id="5378" w:author="IDCOL office365app6" w:date="2022-12-18T10:52:00Z"/>
                <w:rFonts w:ascii="Times New Roman" w:hAnsi="Times New Roman" w:cs="Times New Roman"/>
              </w:rPr>
            </w:pPr>
            <w:ins w:id="5379" w:author="IDCOL office365app6" w:date="2022-12-18T10:52:00Z">
              <w:r w:rsidRPr="005759D0">
                <w:rPr>
                  <w:rFonts w:ascii="Times New Roman" w:hAnsi="Times New Roman" w:cs="Times New Roman"/>
                </w:rPr>
                <w:t xml:space="preserve">Damage due to high wind speeds, uprooting of solar modules and </w:t>
              </w:r>
              <w:r>
                <w:rPr>
                  <w:rFonts w:ascii="Times New Roman" w:hAnsi="Times New Roman" w:cs="Times New Roman"/>
                </w:rPr>
                <w:t>l</w:t>
              </w:r>
              <w:r w:rsidRPr="005759D0">
                <w:rPr>
                  <w:rFonts w:ascii="Times New Roman" w:hAnsi="Times New Roman" w:cs="Times New Roman"/>
                </w:rPr>
                <w:t>os</w:t>
              </w:r>
              <w:r w:rsidR="000420A1">
                <w:rPr>
                  <w:rFonts w:ascii="Times New Roman" w:hAnsi="Times New Roman" w:cs="Times New Roman"/>
                </w:rPr>
                <w:t>s of electricity</w:t>
              </w:r>
              <w:r w:rsidRPr="005759D0">
                <w:rPr>
                  <w:rFonts w:ascii="Times New Roman" w:hAnsi="Times New Roman" w:cs="Times New Roman"/>
                </w:rPr>
                <w:t xml:space="preserve"> production </w:t>
              </w:r>
            </w:ins>
          </w:p>
          <w:p w14:paraId="7A37A97F" w14:textId="653B0F7B" w:rsidR="005808DD" w:rsidRPr="005808DD" w:rsidRDefault="005759D0" w:rsidP="0087243E">
            <w:pPr>
              <w:pStyle w:val="ListParagraph"/>
              <w:numPr>
                <w:ilvl w:val="0"/>
                <w:numId w:val="68"/>
              </w:numPr>
              <w:ind w:left="281" w:hanging="270"/>
              <w:jc w:val="both"/>
              <w:cnfStyle w:val="000000000000" w:firstRow="0" w:lastRow="0" w:firstColumn="0" w:lastColumn="0" w:oddVBand="0" w:evenVBand="0" w:oddHBand="0" w:evenHBand="0" w:firstRowFirstColumn="0" w:firstRowLastColumn="0" w:lastRowFirstColumn="0" w:lastRowLastColumn="0"/>
              <w:rPr>
                <w:ins w:id="5380" w:author="IDCOL office365app6" w:date="2022-12-18T10:52:00Z"/>
                <w:rFonts w:ascii="Times New Roman" w:hAnsi="Times New Roman" w:cs="Times New Roman"/>
              </w:rPr>
            </w:pPr>
            <w:ins w:id="5381" w:author="IDCOL office365app6" w:date="2022-12-18T10:52:00Z">
              <w:r w:rsidRPr="005759D0">
                <w:rPr>
                  <w:rFonts w:ascii="Times New Roman" w:hAnsi="Times New Roman" w:cs="Times New Roman"/>
                </w:rPr>
                <w:t xml:space="preserve">Cost for replacement of assets </w:t>
              </w:r>
            </w:ins>
          </w:p>
        </w:tc>
        <w:tc>
          <w:tcPr>
            <w:tcW w:w="3261" w:type="dxa"/>
          </w:tcPr>
          <w:p w14:paraId="402536E2" w14:textId="1D50C245" w:rsidR="005759D0" w:rsidRPr="005759D0" w:rsidRDefault="005759D0">
            <w:pPr>
              <w:jc w:val="both"/>
              <w:cnfStyle w:val="000000000000" w:firstRow="0" w:lastRow="0" w:firstColumn="0" w:lastColumn="0" w:oddVBand="0" w:evenVBand="0" w:oddHBand="0" w:evenHBand="0" w:firstRowFirstColumn="0" w:firstRowLastColumn="0" w:lastRowFirstColumn="0" w:lastRowLastColumn="0"/>
              <w:rPr>
                <w:ins w:id="5382" w:author="IDCOL office365app6" w:date="2022-12-18T10:52:00Z"/>
                <w:rFonts w:ascii="Times New Roman" w:hAnsi="Times New Roman" w:cs="Times New Roman"/>
              </w:rPr>
            </w:pPr>
            <w:ins w:id="5383" w:author="IDCOL office365app6" w:date="2022-12-18T10:52:00Z">
              <w:r w:rsidRPr="005759D0">
                <w:rPr>
                  <w:rFonts w:ascii="Times New Roman" w:hAnsi="Times New Roman" w:cs="Times New Roman"/>
                </w:rPr>
                <w:t>Review and update the onsite emergency response preparedness plan to include the following</w:t>
              </w:r>
              <w:r>
                <w:rPr>
                  <w:rFonts w:ascii="Times New Roman" w:hAnsi="Times New Roman" w:cs="Times New Roman"/>
                </w:rPr>
                <w:t>:</w:t>
              </w:r>
            </w:ins>
          </w:p>
          <w:p w14:paraId="6EB7448E" w14:textId="6CAC638D" w:rsidR="005759D0" w:rsidRPr="0087243E" w:rsidRDefault="005759D0" w:rsidP="0087243E">
            <w:pPr>
              <w:pStyle w:val="ListParagraph"/>
              <w:numPr>
                <w:ilvl w:val="0"/>
                <w:numId w:val="46"/>
              </w:numPr>
              <w:ind w:left="249" w:hanging="270"/>
              <w:jc w:val="both"/>
              <w:cnfStyle w:val="000000000000" w:firstRow="0" w:lastRow="0" w:firstColumn="0" w:lastColumn="0" w:oddVBand="0" w:evenVBand="0" w:oddHBand="0" w:evenHBand="0" w:firstRowFirstColumn="0" w:firstRowLastColumn="0" w:lastRowFirstColumn="0" w:lastRowLastColumn="0"/>
              <w:rPr>
                <w:ins w:id="5384" w:author="IDCOL office365app6" w:date="2022-12-18T10:52:00Z"/>
                <w:rFonts w:ascii="Times New Roman" w:hAnsi="Times New Roman" w:cs="Times New Roman"/>
              </w:rPr>
            </w:pPr>
            <w:ins w:id="5385" w:author="IDCOL office365app6" w:date="2022-12-18T10:52:00Z">
              <w:r w:rsidRPr="0087243E">
                <w:rPr>
                  <w:rFonts w:ascii="Times New Roman" w:hAnsi="Times New Roman" w:cs="Times New Roman"/>
                </w:rPr>
                <w:t xml:space="preserve">Early warning system from national government or international organizations should be monitored. </w:t>
              </w:r>
            </w:ins>
          </w:p>
          <w:p w14:paraId="07CDEE3B" w14:textId="1476B59D" w:rsidR="005759D0" w:rsidRPr="0087243E" w:rsidRDefault="005759D0" w:rsidP="0087243E">
            <w:pPr>
              <w:pStyle w:val="ListParagraph"/>
              <w:numPr>
                <w:ilvl w:val="0"/>
                <w:numId w:val="46"/>
              </w:numPr>
              <w:ind w:left="249" w:hanging="270"/>
              <w:jc w:val="both"/>
              <w:cnfStyle w:val="000000000000" w:firstRow="0" w:lastRow="0" w:firstColumn="0" w:lastColumn="0" w:oddVBand="0" w:evenVBand="0" w:oddHBand="0" w:evenHBand="0" w:firstRowFirstColumn="0" w:firstRowLastColumn="0" w:lastRowFirstColumn="0" w:lastRowLastColumn="0"/>
              <w:rPr>
                <w:ins w:id="5386" w:author="IDCOL office365app6" w:date="2022-12-18T10:52:00Z"/>
                <w:rFonts w:ascii="Times New Roman" w:hAnsi="Times New Roman" w:cs="Times New Roman"/>
              </w:rPr>
            </w:pPr>
            <w:ins w:id="5387" w:author="IDCOL office365app6" w:date="2022-12-18T10:52:00Z">
              <w:r w:rsidRPr="0087243E">
                <w:rPr>
                  <w:rFonts w:ascii="Times New Roman" w:hAnsi="Times New Roman" w:cs="Times New Roman"/>
                </w:rPr>
                <w:t>Directions issued by government during the cyclonic storm events should be followed.</w:t>
              </w:r>
            </w:ins>
          </w:p>
          <w:p w14:paraId="446E665F" w14:textId="6DF4B28E" w:rsidR="005808DD" w:rsidRPr="0087243E" w:rsidRDefault="005759D0" w:rsidP="0087243E">
            <w:pPr>
              <w:pStyle w:val="ListParagraph"/>
              <w:numPr>
                <w:ilvl w:val="0"/>
                <w:numId w:val="69"/>
              </w:numPr>
              <w:ind w:left="249" w:hanging="270"/>
              <w:jc w:val="both"/>
              <w:cnfStyle w:val="000000000000" w:firstRow="0" w:lastRow="0" w:firstColumn="0" w:lastColumn="0" w:oddVBand="0" w:evenVBand="0" w:oddHBand="0" w:evenHBand="0" w:firstRowFirstColumn="0" w:firstRowLastColumn="0" w:lastRowFirstColumn="0" w:lastRowLastColumn="0"/>
              <w:rPr>
                <w:ins w:id="5388" w:author="IDCOL office365app6" w:date="2022-12-18T10:52:00Z"/>
                <w:rFonts w:ascii="Times New Roman" w:hAnsi="Times New Roman" w:cs="Times New Roman"/>
              </w:rPr>
            </w:pPr>
            <w:ins w:id="5389" w:author="IDCOL office365app6" w:date="2022-12-18T10:52:00Z">
              <w:r w:rsidRPr="0087243E">
                <w:rPr>
                  <w:rFonts w:ascii="Times New Roman" w:hAnsi="Times New Roman" w:cs="Times New Roman"/>
                </w:rPr>
                <w:t>Include risk of high wind speed in the general emergency preparedness and response plan.</w:t>
              </w:r>
            </w:ins>
          </w:p>
        </w:tc>
      </w:tr>
    </w:tbl>
    <w:p w14:paraId="3ECB0092" w14:textId="5C7ED159" w:rsidR="005808DD" w:rsidRDefault="005808DD" w:rsidP="002E5BC4">
      <w:pPr>
        <w:rPr>
          <w:ins w:id="5390" w:author="IDCOL office365app6" w:date="2022-12-18T10:52:00Z"/>
          <w:rFonts w:ascii="Times New Roman" w:hAnsi="Times New Roman" w:cs="Times New Roman"/>
          <w:sz w:val="24"/>
          <w:szCs w:val="24"/>
        </w:rPr>
      </w:pPr>
    </w:p>
    <w:p w14:paraId="323FC0A1" w14:textId="6BF0B778" w:rsidR="004C0153" w:rsidRDefault="004C0153" w:rsidP="00CC327B">
      <w:pPr>
        <w:pStyle w:val="Heading2"/>
        <w:rPr>
          <w:ins w:id="5391" w:author="IDCOL office365app6" w:date="2022-12-19T15:31:00Z"/>
        </w:rPr>
      </w:pPr>
      <w:bookmarkStart w:id="5392" w:name="_Toc122358437"/>
      <w:ins w:id="5393" w:author="IDCOL office365app6" w:date="2022-12-19T15:31:00Z">
        <w:r w:rsidRPr="0006028D">
          <w:t>Identification of Impact</w:t>
        </w:r>
        <w:r>
          <w:t>s on Gender</w:t>
        </w:r>
        <w:bookmarkEnd w:id="5392"/>
      </w:ins>
    </w:p>
    <w:p w14:paraId="0CBB5861" w14:textId="7AB6D74B" w:rsidR="004C0153" w:rsidRPr="00A61F1B" w:rsidRDefault="00A61F1B" w:rsidP="00F90233">
      <w:pPr>
        <w:jc w:val="both"/>
        <w:rPr>
          <w:ins w:id="5394" w:author="IDCOL office365app6" w:date="2022-12-19T15:30:00Z"/>
          <w:rFonts w:ascii="Times New Roman" w:hAnsi="Times New Roman" w:cs="Times New Roman"/>
          <w:sz w:val="24"/>
          <w:szCs w:val="24"/>
          <w:rPrChange w:id="5395" w:author="IDCOL office365app6" w:date="2022-12-19T15:31:00Z">
            <w:rPr>
              <w:ins w:id="5396" w:author="IDCOL office365app6" w:date="2022-12-19T15:30:00Z"/>
            </w:rPr>
          </w:rPrChange>
        </w:rPr>
        <w:pPrChange w:id="5397" w:author="IDCOL office365app6" w:date="2022-12-19T15:44:00Z">
          <w:pPr>
            <w:pStyle w:val="Heading2"/>
          </w:pPr>
        </w:pPrChange>
      </w:pPr>
      <w:ins w:id="5398" w:author="IDCOL office365app6" w:date="2022-12-19T15:32:00Z">
        <w:r>
          <w:rPr>
            <w:rFonts w:ascii="Times New Roman" w:hAnsi="Times New Roman" w:cs="Times New Roman"/>
            <w:sz w:val="24"/>
            <w:szCs w:val="24"/>
          </w:rPr>
          <w:t xml:space="preserve">The project has been implemented </w:t>
        </w:r>
      </w:ins>
      <w:ins w:id="5399" w:author="IDCOL office365app6" w:date="2022-12-19T15:33:00Z">
        <w:r>
          <w:rPr>
            <w:rFonts w:ascii="Times New Roman" w:hAnsi="Times New Roman" w:cs="Times New Roman"/>
            <w:sz w:val="24"/>
            <w:szCs w:val="24"/>
          </w:rPr>
          <w:t>in the southwest coastal region of the country. Being a grid-connected solar projec</w:t>
        </w:r>
      </w:ins>
      <w:ins w:id="5400" w:author="IDCOL office365app6" w:date="2022-12-19T15:36:00Z">
        <w:r>
          <w:rPr>
            <w:rFonts w:ascii="Times New Roman" w:hAnsi="Times New Roman" w:cs="Times New Roman"/>
            <w:sz w:val="24"/>
            <w:szCs w:val="24"/>
          </w:rPr>
          <w:t xml:space="preserve">t, </w:t>
        </w:r>
      </w:ins>
      <w:ins w:id="5401" w:author="IDCOL office365app6" w:date="2022-12-19T15:40:00Z">
        <w:r w:rsidR="009111C5">
          <w:rPr>
            <w:rFonts w:ascii="Times New Roman" w:hAnsi="Times New Roman" w:cs="Times New Roman"/>
            <w:sz w:val="24"/>
            <w:szCs w:val="24"/>
          </w:rPr>
          <w:t xml:space="preserve">it has required 283 acres of land. </w:t>
        </w:r>
      </w:ins>
      <w:ins w:id="5402" w:author="IDCOL office365app6" w:date="2022-12-19T15:36:00Z">
        <w:r w:rsidR="009111C5">
          <w:rPr>
            <w:rFonts w:ascii="Times New Roman" w:hAnsi="Times New Roman" w:cs="Times New Roman"/>
            <w:sz w:val="24"/>
            <w:szCs w:val="24"/>
          </w:rPr>
          <w:t xml:space="preserve">The land ownership of the project site was </w:t>
        </w:r>
      </w:ins>
      <w:ins w:id="5403" w:author="IDCOL office365app6" w:date="2022-12-19T15:37:00Z">
        <w:r w:rsidR="009111C5">
          <w:rPr>
            <w:rFonts w:ascii="Times New Roman" w:hAnsi="Times New Roman" w:cs="Times New Roman"/>
            <w:sz w:val="24"/>
            <w:szCs w:val="24"/>
          </w:rPr>
          <w:t xml:space="preserve">found both male and female and </w:t>
        </w:r>
      </w:ins>
      <w:ins w:id="5404" w:author="IDCOL office365app6" w:date="2022-12-19T15:41:00Z">
        <w:r w:rsidR="009111C5">
          <w:rPr>
            <w:rFonts w:ascii="Times New Roman" w:hAnsi="Times New Roman" w:cs="Times New Roman"/>
            <w:sz w:val="24"/>
            <w:szCs w:val="24"/>
          </w:rPr>
          <w:t xml:space="preserve">all of their ownership was considered during purchase of the land from the </w:t>
        </w:r>
        <w:r w:rsidR="00F90233">
          <w:rPr>
            <w:rFonts w:ascii="Times New Roman" w:hAnsi="Times New Roman" w:cs="Times New Roman"/>
            <w:sz w:val="24"/>
            <w:szCs w:val="24"/>
          </w:rPr>
          <w:t>landowners</w:t>
        </w:r>
        <w:r w:rsidR="009111C5">
          <w:rPr>
            <w:rFonts w:ascii="Times New Roman" w:hAnsi="Times New Roman" w:cs="Times New Roman"/>
            <w:sz w:val="24"/>
            <w:szCs w:val="24"/>
          </w:rPr>
          <w:t xml:space="preserve"> (Annex 03). </w:t>
        </w:r>
      </w:ins>
      <w:ins w:id="5405" w:author="IDCOL office365app6" w:date="2022-12-19T15:42:00Z">
        <w:r w:rsidR="00F90233">
          <w:rPr>
            <w:rFonts w:ascii="Times New Roman" w:hAnsi="Times New Roman" w:cs="Times New Roman"/>
            <w:sz w:val="24"/>
            <w:szCs w:val="24"/>
          </w:rPr>
          <w:t xml:space="preserve">Also, during stakeholder consultation and focus group discussion, participation from women group is ensured. </w:t>
        </w:r>
      </w:ins>
      <w:ins w:id="5406" w:author="IDCOL office365app6" w:date="2022-12-19T15:43:00Z">
        <w:r w:rsidR="00F90233">
          <w:rPr>
            <w:rFonts w:ascii="Times New Roman" w:hAnsi="Times New Roman" w:cs="Times New Roman"/>
            <w:sz w:val="24"/>
            <w:szCs w:val="24"/>
          </w:rPr>
          <w:t>The land previously being mostly unutilized, no e</w:t>
        </w:r>
      </w:ins>
      <w:ins w:id="5407" w:author="IDCOL office365app6" w:date="2022-12-19T15:44:00Z">
        <w:r w:rsidR="00F90233">
          <w:rPr>
            <w:rFonts w:ascii="Times New Roman" w:hAnsi="Times New Roman" w:cs="Times New Roman"/>
            <w:sz w:val="24"/>
            <w:szCs w:val="24"/>
          </w:rPr>
          <w:t xml:space="preserve">conomic activity involving women employee has been observed. </w:t>
        </w:r>
      </w:ins>
      <w:ins w:id="5408" w:author="IDCOL office365app6" w:date="2022-12-19T15:45:00Z">
        <w:r w:rsidR="00A93550">
          <w:rPr>
            <w:rFonts w:ascii="Times New Roman" w:hAnsi="Times New Roman" w:cs="Times New Roman"/>
            <w:sz w:val="24"/>
            <w:szCs w:val="24"/>
          </w:rPr>
          <w:t xml:space="preserve">Therefore, based on the available information, </w:t>
        </w:r>
      </w:ins>
      <w:ins w:id="5409" w:author="IDCOL office365app6" w:date="2022-12-19T15:57:00Z">
        <w:r w:rsidR="0024427C">
          <w:rPr>
            <w:rFonts w:ascii="Times New Roman" w:hAnsi="Times New Roman" w:cs="Times New Roman"/>
            <w:sz w:val="24"/>
            <w:szCs w:val="24"/>
          </w:rPr>
          <w:t xml:space="preserve">project associated impacts on gender related issues have </w:t>
        </w:r>
      </w:ins>
      <w:ins w:id="5410" w:author="IDCOL office365app6" w:date="2022-12-19T15:58:00Z">
        <w:r w:rsidR="0024427C">
          <w:rPr>
            <w:rFonts w:ascii="Times New Roman" w:hAnsi="Times New Roman" w:cs="Times New Roman"/>
            <w:sz w:val="24"/>
            <w:szCs w:val="24"/>
          </w:rPr>
          <w:t xml:space="preserve">been considered minor and no gender assessment has been conducted for this project. </w:t>
        </w:r>
      </w:ins>
    </w:p>
    <w:p w14:paraId="6AEE32BF" w14:textId="615C6FF4" w:rsidR="00CC327B" w:rsidRPr="0006028D" w:rsidRDefault="00CC327B" w:rsidP="00780787">
      <w:pPr>
        <w:pStyle w:val="Heading2"/>
        <w:spacing w:after="120"/>
        <w:pPrChange w:id="5411" w:author="IDCOL office365app6" w:date="2022-12-19T15:59:00Z">
          <w:pPr>
            <w:pStyle w:val="Heading2"/>
          </w:pPr>
        </w:pPrChange>
      </w:pPr>
      <w:bookmarkStart w:id="5412" w:name="_Toc122358438"/>
      <w:r w:rsidRPr="0006028D">
        <w:lastRenderedPageBreak/>
        <w:t>Identification of Environmental Impacts in Decommissioning Phase</w:t>
      </w:r>
      <w:bookmarkEnd w:id="5327"/>
      <w:bookmarkEnd w:id="5412"/>
    </w:p>
    <w:p w14:paraId="67E255A0" w14:textId="4F6FEBE4" w:rsidR="0001007E" w:rsidRPr="0006028D" w:rsidRDefault="0001007E" w:rsidP="00780787">
      <w:pPr>
        <w:pStyle w:val="Heading3"/>
        <w:spacing w:after="0"/>
        <w:pPrChange w:id="5413" w:author="IDCOL office365app6" w:date="2022-12-19T15:59:00Z">
          <w:pPr>
            <w:pStyle w:val="Heading3"/>
          </w:pPr>
        </w:pPrChange>
      </w:pPr>
      <w:bookmarkStart w:id="5414" w:name="_Toc121921963"/>
      <w:bookmarkStart w:id="5415" w:name="_Toc122358439"/>
      <w:r w:rsidRPr="0006028D">
        <w:t>Impact on Soil Environment</w:t>
      </w:r>
      <w:bookmarkEnd w:id="5414"/>
      <w:bookmarkEnd w:id="5415"/>
    </w:p>
    <w:p w14:paraId="13B97BB9" w14:textId="52AAE166" w:rsidR="0001007E" w:rsidRPr="0006028D" w:rsidRDefault="0001007E" w:rsidP="00780787">
      <w:pPr>
        <w:spacing w:after="120"/>
        <w:jc w:val="both"/>
        <w:rPr>
          <w:rFonts w:ascii="Times New Roman" w:hAnsi="Times New Roman" w:cs="Times New Roman"/>
          <w:sz w:val="24"/>
          <w:szCs w:val="24"/>
        </w:rPr>
        <w:pPrChange w:id="5416" w:author="IDCOL office365app6" w:date="2022-12-19T15:59:00Z">
          <w:pPr>
            <w:jc w:val="both"/>
          </w:pPr>
        </w:pPrChange>
      </w:pPr>
      <w:r w:rsidRPr="0006028D">
        <w:rPr>
          <w:rFonts w:ascii="Times New Roman" w:hAnsi="Times New Roman" w:cs="Times New Roman"/>
          <w:sz w:val="24"/>
          <w:szCs w:val="24"/>
        </w:rPr>
        <w:t>The decommissioning activities will cause following impacts on soil:</w:t>
      </w:r>
    </w:p>
    <w:p w14:paraId="0095DC74" w14:textId="6746DF98" w:rsidR="0001007E" w:rsidRPr="0006028D" w:rsidRDefault="0001007E" w:rsidP="0032227A">
      <w:pPr>
        <w:pStyle w:val="ListParagraph"/>
        <w:numPr>
          <w:ilvl w:val="0"/>
          <w:numId w:val="6"/>
        </w:numPr>
        <w:jc w:val="both"/>
        <w:rPr>
          <w:rFonts w:ascii="Times New Roman" w:hAnsi="Times New Roman" w:cs="Times New Roman"/>
          <w:sz w:val="24"/>
          <w:szCs w:val="24"/>
        </w:rPr>
      </w:pPr>
      <w:r w:rsidRPr="0006028D">
        <w:rPr>
          <w:rFonts w:ascii="Times New Roman" w:hAnsi="Times New Roman" w:cs="Times New Roman"/>
          <w:sz w:val="24"/>
          <w:szCs w:val="24"/>
        </w:rPr>
        <w:t>Soil compaction due to the increased vehicular and workforce movement, dismantling and storage of plant components on the adjacent land, removal of internal electric lines/ poles etc.</w:t>
      </w:r>
    </w:p>
    <w:p w14:paraId="24FCB4D8" w14:textId="4848A496" w:rsidR="0001007E" w:rsidRPr="0006028D" w:rsidRDefault="0001007E" w:rsidP="0032227A">
      <w:pPr>
        <w:pStyle w:val="ListParagraph"/>
        <w:numPr>
          <w:ilvl w:val="0"/>
          <w:numId w:val="6"/>
        </w:numPr>
        <w:jc w:val="both"/>
        <w:rPr>
          <w:rFonts w:ascii="Times New Roman" w:hAnsi="Times New Roman" w:cs="Times New Roman"/>
          <w:sz w:val="24"/>
          <w:szCs w:val="24"/>
        </w:rPr>
      </w:pPr>
      <w:r w:rsidRPr="0006028D">
        <w:rPr>
          <w:rFonts w:ascii="Times New Roman" w:hAnsi="Times New Roman" w:cs="Times New Roman"/>
          <w:sz w:val="24"/>
          <w:szCs w:val="24"/>
        </w:rPr>
        <w:t>Waste will be generated in form of dismantling plant components</w:t>
      </w:r>
      <w:r w:rsidR="00490253" w:rsidRPr="0006028D">
        <w:rPr>
          <w:rFonts w:ascii="Times New Roman" w:hAnsi="Times New Roman" w:cs="Times New Roman"/>
          <w:sz w:val="24"/>
          <w:szCs w:val="24"/>
        </w:rPr>
        <w:t xml:space="preserve"> and demolition debris from plant foundations, storage yard and substation complex. Electric components such as transformers, insulators, wires will be generated. The waste will be mainly of inert nature.</w:t>
      </w:r>
    </w:p>
    <w:p w14:paraId="25DEEB2E" w14:textId="590EB5D0" w:rsidR="00490253" w:rsidRPr="0006028D" w:rsidRDefault="00490253" w:rsidP="00780787">
      <w:pPr>
        <w:spacing w:after="120"/>
        <w:jc w:val="both"/>
        <w:rPr>
          <w:rFonts w:ascii="Times New Roman" w:hAnsi="Times New Roman" w:cs="Times New Roman"/>
          <w:sz w:val="24"/>
          <w:szCs w:val="24"/>
        </w:rPr>
        <w:pPrChange w:id="5417" w:author="IDCOL office365app6" w:date="2022-12-19T15:59:00Z">
          <w:pPr>
            <w:jc w:val="both"/>
          </w:pPr>
        </w:pPrChange>
      </w:pPr>
      <w:r w:rsidRPr="0006028D">
        <w:rPr>
          <w:rFonts w:ascii="Times New Roman" w:hAnsi="Times New Roman" w:cs="Times New Roman"/>
          <w:sz w:val="24"/>
          <w:szCs w:val="24"/>
        </w:rPr>
        <w:t>The possibility of soil contamination during decommissioning phase is very less though may occur due to leakage from machinery and transportation vehicles and during collection of remaining oil/ lubricants in the plant.</w:t>
      </w:r>
    </w:p>
    <w:p w14:paraId="2461C342" w14:textId="450F7030" w:rsidR="00490253" w:rsidRPr="0006028D" w:rsidRDefault="00490253" w:rsidP="00490253">
      <w:pPr>
        <w:jc w:val="both"/>
        <w:rPr>
          <w:rFonts w:ascii="Times New Roman" w:hAnsi="Times New Roman" w:cs="Times New Roman"/>
          <w:sz w:val="24"/>
          <w:szCs w:val="24"/>
        </w:rPr>
      </w:pPr>
      <w:r w:rsidRPr="0006028D">
        <w:rPr>
          <w:rFonts w:ascii="Times New Roman" w:hAnsi="Times New Roman" w:cs="Times New Roman"/>
          <w:sz w:val="24"/>
          <w:szCs w:val="24"/>
        </w:rPr>
        <w:t xml:space="preserve">Removal of grounded structures and demolition of during decommissioning phase may affect the top layers of the soil and loss of top soil quality but the effects can be reversed over time. Also, as the plant is spread over </w:t>
      </w:r>
      <w:r w:rsidR="008373C2" w:rsidRPr="0006028D">
        <w:rPr>
          <w:rFonts w:ascii="Times New Roman" w:hAnsi="Times New Roman" w:cs="Times New Roman"/>
          <w:sz w:val="24"/>
          <w:szCs w:val="24"/>
        </w:rPr>
        <w:t>283</w:t>
      </w:r>
      <w:r w:rsidRPr="0006028D">
        <w:rPr>
          <w:rFonts w:ascii="Times New Roman" w:hAnsi="Times New Roman" w:cs="Times New Roman"/>
          <w:sz w:val="24"/>
          <w:szCs w:val="24"/>
        </w:rPr>
        <w:t xml:space="preserve"> acres, number of labors required during the decommissioning phase is assumed to be significant. However, decommissioning phase is anticipated to last for a short period of time. Thus, the impact has been assessed to be small.</w:t>
      </w:r>
    </w:p>
    <w:tbl>
      <w:tblPr>
        <w:tblStyle w:val="GridTable4-Accent6"/>
        <w:tblW w:w="0" w:type="auto"/>
        <w:tblLook w:val="04A0" w:firstRow="1" w:lastRow="0" w:firstColumn="1" w:lastColumn="0" w:noHBand="0" w:noVBand="1"/>
      </w:tblPr>
      <w:tblGrid>
        <w:gridCol w:w="9016"/>
      </w:tblGrid>
      <w:tr w:rsidR="00490253" w:rsidRPr="0006028D" w14:paraId="2FB0CA74" w14:textId="77777777" w:rsidTr="004902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5F613811" w14:textId="2B6F441E" w:rsidR="00490253" w:rsidRPr="0006028D" w:rsidRDefault="00DD6314" w:rsidP="00DD6314">
            <w:pPr>
              <w:jc w:val="center"/>
              <w:rPr>
                <w:rFonts w:ascii="Times New Roman" w:hAnsi="Times New Roman" w:cs="Times New Roman"/>
                <w:sz w:val="24"/>
                <w:szCs w:val="24"/>
              </w:rPr>
            </w:pPr>
            <w:r w:rsidRPr="0006028D">
              <w:rPr>
                <w:rFonts w:ascii="Times New Roman" w:hAnsi="Times New Roman" w:cs="Times New Roman"/>
                <w:sz w:val="24"/>
                <w:szCs w:val="24"/>
              </w:rPr>
              <w:t>Mitigation Measure</w:t>
            </w:r>
          </w:p>
        </w:tc>
      </w:tr>
      <w:tr w:rsidR="00490253" w:rsidRPr="0006028D" w14:paraId="1E875BDE" w14:textId="77777777" w:rsidTr="004902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2C539BA9" w14:textId="7380C769" w:rsidR="00490253" w:rsidRPr="0006028D" w:rsidRDefault="00DD6314" w:rsidP="0032227A">
            <w:pPr>
              <w:pStyle w:val="ListParagraph"/>
              <w:numPr>
                <w:ilvl w:val="0"/>
                <w:numId w:val="7"/>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The decommissioning of the solar plant will be carried out in a planned manner.</w:t>
            </w:r>
          </w:p>
        </w:tc>
      </w:tr>
      <w:tr w:rsidR="007E75BF" w:rsidRPr="0006028D" w14:paraId="7ED137B4" w14:textId="77777777" w:rsidTr="00490253">
        <w:tc>
          <w:tcPr>
            <w:cnfStyle w:val="001000000000" w:firstRow="0" w:lastRow="0" w:firstColumn="1" w:lastColumn="0" w:oddVBand="0" w:evenVBand="0" w:oddHBand="0" w:evenHBand="0" w:firstRowFirstColumn="0" w:firstRowLastColumn="0" w:lastRowFirstColumn="0" w:lastRowLastColumn="0"/>
            <w:tcW w:w="9016" w:type="dxa"/>
          </w:tcPr>
          <w:p w14:paraId="6504A8EB" w14:textId="5DDC6E01" w:rsidR="007E75BF" w:rsidRPr="0006028D" w:rsidRDefault="007E75BF" w:rsidP="0032227A">
            <w:pPr>
              <w:pStyle w:val="ListParagraph"/>
              <w:numPr>
                <w:ilvl w:val="0"/>
                <w:numId w:val="7"/>
              </w:numPr>
              <w:jc w:val="both"/>
              <w:rPr>
                <w:rFonts w:ascii="Times New Roman" w:hAnsi="Times New Roman" w:cs="Times New Roman"/>
                <w:sz w:val="24"/>
                <w:szCs w:val="24"/>
              </w:rPr>
            </w:pPr>
            <w:r w:rsidRPr="0006028D">
              <w:rPr>
                <w:rFonts w:ascii="Times New Roman" w:hAnsi="Times New Roman" w:cs="Times New Roman"/>
                <w:b w:val="0"/>
                <w:bCs w:val="0"/>
                <w:sz w:val="24"/>
                <w:szCs w:val="24"/>
              </w:rPr>
              <w:t>The vehicular movement during decommissioning activities should be restricted to the designated route path.</w:t>
            </w:r>
          </w:p>
        </w:tc>
      </w:tr>
      <w:tr w:rsidR="005D4064" w:rsidRPr="0006028D" w14:paraId="2CAA8AC8" w14:textId="77777777" w:rsidTr="004902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517FBE0B" w14:textId="4FD43599" w:rsidR="005D4064" w:rsidRPr="0006028D" w:rsidRDefault="005D4064" w:rsidP="005D4064">
            <w:pPr>
              <w:pStyle w:val="ListParagraph"/>
              <w:numPr>
                <w:ilvl w:val="0"/>
                <w:numId w:val="7"/>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In addition, in order to protect the surface soil erosion, trees, shrubs and perennials shall be planted and cultivated to prevent soil erosion around the area.</w:t>
            </w:r>
          </w:p>
        </w:tc>
      </w:tr>
      <w:tr w:rsidR="005D4064" w:rsidRPr="0006028D" w14:paraId="3193C51B" w14:textId="77777777" w:rsidTr="00490253">
        <w:tc>
          <w:tcPr>
            <w:cnfStyle w:val="001000000000" w:firstRow="0" w:lastRow="0" w:firstColumn="1" w:lastColumn="0" w:oddVBand="0" w:evenVBand="0" w:oddHBand="0" w:evenHBand="0" w:firstRowFirstColumn="0" w:firstRowLastColumn="0" w:lastRowFirstColumn="0" w:lastRowLastColumn="0"/>
            <w:tcW w:w="9016" w:type="dxa"/>
          </w:tcPr>
          <w:p w14:paraId="29A171B4" w14:textId="6E8AADF3" w:rsidR="005D4064" w:rsidRPr="0006028D" w:rsidRDefault="005D4064" w:rsidP="005D4064">
            <w:pPr>
              <w:pStyle w:val="ListParagraph"/>
              <w:numPr>
                <w:ilvl w:val="0"/>
                <w:numId w:val="7"/>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Ensure regular maintenance of all equipment and machinery used onsite. If there is a risk of hazardous material spillage during such maintenance, such maintenance shall take place on suitable locations to prevent spilling on the land. Further, dripping pans shall be installed on machinery which is likely to leak hazardous materials such as oil and fuel.</w:t>
            </w:r>
          </w:p>
        </w:tc>
      </w:tr>
      <w:tr w:rsidR="00490253" w:rsidRPr="0006028D" w14:paraId="1ADEB338" w14:textId="77777777" w:rsidTr="004902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49DC1356" w14:textId="1455FF6A" w:rsidR="00490253" w:rsidRPr="0006028D" w:rsidRDefault="00DD6314" w:rsidP="0032227A">
            <w:pPr>
              <w:pStyle w:val="ListParagraph"/>
              <w:numPr>
                <w:ilvl w:val="0"/>
                <w:numId w:val="7"/>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During decommissioning phase, the quantity of waste generated will be high. The waste will be routed through proper collection, storage and disposal. The waste will be evaluated for its recycling/ reuse/ scrap value and disposed accordingly.</w:t>
            </w:r>
          </w:p>
        </w:tc>
      </w:tr>
      <w:tr w:rsidR="00490253" w:rsidRPr="0006028D" w14:paraId="64298740" w14:textId="77777777" w:rsidTr="00490253">
        <w:tc>
          <w:tcPr>
            <w:cnfStyle w:val="001000000000" w:firstRow="0" w:lastRow="0" w:firstColumn="1" w:lastColumn="0" w:oddVBand="0" w:evenVBand="0" w:oddHBand="0" w:evenHBand="0" w:firstRowFirstColumn="0" w:firstRowLastColumn="0" w:lastRowFirstColumn="0" w:lastRowLastColumn="0"/>
            <w:tcW w:w="9016" w:type="dxa"/>
          </w:tcPr>
          <w:p w14:paraId="203D210C" w14:textId="6C74FAEC" w:rsidR="00490253" w:rsidRPr="0006028D" w:rsidRDefault="00784222" w:rsidP="0032227A">
            <w:pPr>
              <w:pStyle w:val="ListParagraph"/>
              <w:numPr>
                <w:ilvl w:val="0"/>
                <w:numId w:val="7"/>
              </w:numPr>
              <w:jc w:val="both"/>
              <w:rPr>
                <w:rFonts w:ascii="Times New Roman" w:hAnsi="Times New Roman" w:cs="Times New Roman"/>
                <w:sz w:val="24"/>
                <w:szCs w:val="24"/>
              </w:rPr>
            </w:pPr>
            <w:r w:rsidRPr="0006028D">
              <w:rPr>
                <w:rFonts w:ascii="Times New Roman" w:hAnsi="Times New Roman" w:cs="Times New Roman"/>
                <w:b w:val="0"/>
                <w:bCs w:val="0"/>
                <w:sz w:val="24"/>
                <w:szCs w:val="24"/>
              </w:rPr>
              <w:t>The demolition/ dismantling waste should not be left over in the project are</w:t>
            </w:r>
            <w:r w:rsidR="007E75BF" w:rsidRPr="0006028D">
              <w:rPr>
                <w:rFonts w:ascii="Times New Roman" w:hAnsi="Times New Roman" w:cs="Times New Roman"/>
                <w:b w:val="0"/>
                <w:bCs w:val="0"/>
                <w:sz w:val="24"/>
                <w:szCs w:val="24"/>
              </w:rPr>
              <w:t>a</w:t>
            </w:r>
            <w:r w:rsidRPr="0006028D">
              <w:rPr>
                <w:rFonts w:ascii="Times New Roman" w:hAnsi="Times New Roman" w:cs="Times New Roman"/>
                <w:b w:val="0"/>
                <w:bCs w:val="0"/>
                <w:sz w:val="24"/>
                <w:szCs w:val="24"/>
              </w:rPr>
              <w:t xml:space="preserve"> and to be collected and stored at designated area only for further segregation and disposal.</w:t>
            </w:r>
          </w:p>
        </w:tc>
      </w:tr>
      <w:tr w:rsidR="007E75BF" w:rsidRPr="0006028D" w14:paraId="2EE0F36D" w14:textId="77777777" w:rsidTr="004902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7ED790F5" w14:textId="3211533D" w:rsidR="007E75BF" w:rsidRPr="0006028D" w:rsidRDefault="00B123E1" w:rsidP="00B123E1">
            <w:pPr>
              <w:pStyle w:val="ListParagraph"/>
              <w:numPr>
                <w:ilvl w:val="0"/>
                <w:numId w:val="7"/>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In consideration of household waste, suitable toilets, garbage and waste containers shall be installed in the project area. Latrines and drainage points shall be installed downwind side of the settlement.</w:t>
            </w:r>
          </w:p>
        </w:tc>
      </w:tr>
    </w:tbl>
    <w:p w14:paraId="18109C5A" w14:textId="14522D29" w:rsidR="00490253" w:rsidRPr="0006028D" w:rsidRDefault="00490253" w:rsidP="00490253">
      <w:pPr>
        <w:jc w:val="both"/>
        <w:rPr>
          <w:rFonts w:ascii="Times New Roman" w:hAnsi="Times New Roman" w:cs="Times New Roman"/>
          <w:sz w:val="24"/>
          <w:szCs w:val="24"/>
        </w:rPr>
      </w:pPr>
    </w:p>
    <w:p w14:paraId="2F9B44DA" w14:textId="4DCD5716" w:rsidR="001C3CD2" w:rsidRPr="0006028D" w:rsidRDefault="001C3CD2" w:rsidP="00780787">
      <w:pPr>
        <w:pStyle w:val="Heading3"/>
        <w:spacing w:before="0" w:after="120"/>
        <w:pPrChange w:id="5418" w:author="IDCOL office365app6" w:date="2022-12-19T15:59:00Z">
          <w:pPr>
            <w:pStyle w:val="Heading3"/>
          </w:pPr>
        </w:pPrChange>
      </w:pPr>
      <w:bookmarkStart w:id="5419" w:name="_Toc121921964"/>
      <w:bookmarkStart w:id="5420" w:name="_Toc122358440"/>
      <w:r w:rsidRPr="0006028D">
        <w:t>Impact on Water Environment</w:t>
      </w:r>
      <w:bookmarkEnd w:id="5419"/>
      <w:bookmarkEnd w:id="5420"/>
    </w:p>
    <w:p w14:paraId="0B9879F4" w14:textId="305CB432" w:rsidR="00DE5547" w:rsidRPr="0006028D" w:rsidRDefault="001C3CD2" w:rsidP="008F64B0">
      <w:pPr>
        <w:jc w:val="both"/>
        <w:rPr>
          <w:rFonts w:ascii="Times New Roman" w:hAnsi="Times New Roman" w:cs="Times New Roman"/>
          <w:sz w:val="24"/>
          <w:szCs w:val="24"/>
        </w:rPr>
      </w:pPr>
      <w:r w:rsidRPr="0006028D">
        <w:rPr>
          <w:rFonts w:ascii="Times New Roman" w:hAnsi="Times New Roman" w:cs="Times New Roman"/>
          <w:sz w:val="24"/>
          <w:szCs w:val="24"/>
        </w:rPr>
        <w:t>Water</w:t>
      </w:r>
      <w:r w:rsidR="00B123E1" w:rsidRPr="0006028D">
        <w:rPr>
          <w:rFonts w:ascii="Times New Roman" w:hAnsi="Times New Roman" w:cs="Times New Roman"/>
          <w:sz w:val="24"/>
          <w:szCs w:val="24"/>
        </w:rPr>
        <w:t>,</w:t>
      </w:r>
      <w:r w:rsidRPr="0006028D">
        <w:rPr>
          <w:rFonts w:ascii="Times New Roman" w:hAnsi="Times New Roman" w:cs="Times New Roman"/>
          <w:sz w:val="24"/>
          <w:szCs w:val="24"/>
        </w:rPr>
        <w:t xml:space="preserve"> during the decommissioning phase</w:t>
      </w:r>
      <w:r w:rsidR="00B123E1" w:rsidRPr="0006028D">
        <w:rPr>
          <w:rFonts w:ascii="Times New Roman" w:hAnsi="Times New Roman" w:cs="Times New Roman"/>
          <w:sz w:val="24"/>
          <w:szCs w:val="24"/>
        </w:rPr>
        <w:t>,</w:t>
      </w:r>
      <w:r w:rsidRPr="0006028D">
        <w:rPr>
          <w:rFonts w:ascii="Times New Roman" w:hAnsi="Times New Roman" w:cs="Times New Roman"/>
          <w:sz w:val="24"/>
          <w:szCs w:val="24"/>
        </w:rPr>
        <w:t xml:space="preserve"> will be consumed by labors for drinking and domestic purposes. The source of water is </w:t>
      </w:r>
      <w:r w:rsidR="008373C2" w:rsidRPr="0006028D">
        <w:rPr>
          <w:rFonts w:ascii="Times New Roman" w:hAnsi="Times New Roman" w:cs="Times New Roman"/>
          <w:sz w:val="24"/>
          <w:szCs w:val="24"/>
        </w:rPr>
        <w:t>treated groundwater</w:t>
      </w:r>
      <w:r w:rsidR="00B123E1" w:rsidRPr="0006028D">
        <w:rPr>
          <w:rFonts w:ascii="Times New Roman" w:hAnsi="Times New Roman" w:cs="Times New Roman"/>
          <w:sz w:val="24"/>
          <w:szCs w:val="24"/>
        </w:rPr>
        <w:t>.</w:t>
      </w:r>
      <w:r w:rsidR="00DE5547" w:rsidRPr="0006028D">
        <w:rPr>
          <w:rFonts w:ascii="Times New Roman" w:hAnsi="Times New Roman" w:cs="Times New Roman"/>
          <w:sz w:val="24"/>
          <w:szCs w:val="24"/>
        </w:rPr>
        <w:t xml:space="preserve"> Also, there is a potential for contamination of groundwater and surface water resources resulting from improper management of sewage and accidental spills/leaks at the storage areas.</w:t>
      </w:r>
    </w:p>
    <w:tbl>
      <w:tblPr>
        <w:tblStyle w:val="GridTable4-Accent6"/>
        <w:tblW w:w="0" w:type="auto"/>
        <w:tblLook w:val="04A0" w:firstRow="1" w:lastRow="0" w:firstColumn="1" w:lastColumn="0" w:noHBand="0" w:noVBand="1"/>
      </w:tblPr>
      <w:tblGrid>
        <w:gridCol w:w="9016"/>
      </w:tblGrid>
      <w:tr w:rsidR="008F64B0" w:rsidRPr="0006028D" w14:paraId="5190302D" w14:textId="77777777" w:rsidTr="008F64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7C61DE0A" w14:textId="77777777" w:rsidR="008F64B0" w:rsidRPr="0006028D" w:rsidRDefault="008F64B0" w:rsidP="008F64B0">
            <w:pPr>
              <w:jc w:val="center"/>
              <w:rPr>
                <w:rFonts w:ascii="Times New Roman" w:hAnsi="Times New Roman" w:cs="Times New Roman"/>
                <w:sz w:val="24"/>
                <w:szCs w:val="24"/>
              </w:rPr>
            </w:pPr>
            <w:r w:rsidRPr="0006028D">
              <w:rPr>
                <w:rFonts w:ascii="Times New Roman" w:hAnsi="Times New Roman" w:cs="Times New Roman"/>
                <w:sz w:val="24"/>
                <w:szCs w:val="24"/>
              </w:rPr>
              <w:lastRenderedPageBreak/>
              <w:t>Mitigation Measure</w:t>
            </w:r>
          </w:p>
        </w:tc>
      </w:tr>
      <w:tr w:rsidR="008F64B0" w:rsidRPr="0006028D" w14:paraId="269334AE" w14:textId="77777777" w:rsidTr="008F64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239502A5" w14:textId="566B0F0B" w:rsidR="008F64B0" w:rsidRPr="0006028D" w:rsidRDefault="008F64B0" w:rsidP="0032227A">
            <w:pPr>
              <w:pStyle w:val="ListParagraph"/>
              <w:numPr>
                <w:ilvl w:val="0"/>
                <w:numId w:val="7"/>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 xml:space="preserve">The provisions of septic tank and soak pits will be provided onsite for treatment and disposal of sewage, thereby minimizing the impacts of wastewater discharge. Planning of toilets, soak pits and septic tanks, waste collection areas should be away from natural drainage channels. </w:t>
            </w:r>
          </w:p>
        </w:tc>
      </w:tr>
      <w:tr w:rsidR="008F64B0" w:rsidRPr="0006028D" w14:paraId="01FCB589" w14:textId="77777777" w:rsidTr="008F64B0">
        <w:tc>
          <w:tcPr>
            <w:cnfStyle w:val="001000000000" w:firstRow="0" w:lastRow="0" w:firstColumn="1" w:lastColumn="0" w:oddVBand="0" w:evenVBand="0" w:oddHBand="0" w:evenHBand="0" w:firstRowFirstColumn="0" w:firstRowLastColumn="0" w:lastRowFirstColumn="0" w:lastRowLastColumn="0"/>
            <w:tcW w:w="9016" w:type="dxa"/>
          </w:tcPr>
          <w:p w14:paraId="7858CEA6" w14:textId="0F88F895" w:rsidR="008F64B0" w:rsidRPr="0006028D" w:rsidRDefault="008F64B0" w:rsidP="0032227A">
            <w:pPr>
              <w:pStyle w:val="ListParagraph"/>
              <w:numPr>
                <w:ilvl w:val="0"/>
                <w:numId w:val="7"/>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Use of licensed contractors for management and disposal of waste and sludge</w:t>
            </w:r>
          </w:p>
        </w:tc>
      </w:tr>
      <w:tr w:rsidR="008F64B0" w:rsidRPr="0006028D" w14:paraId="136E321D" w14:textId="77777777" w:rsidTr="008F64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56CD0CBA" w14:textId="16AC6FBA" w:rsidR="008F64B0" w:rsidRPr="0006028D" w:rsidRDefault="008F64B0" w:rsidP="0032227A">
            <w:pPr>
              <w:pStyle w:val="ListParagraph"/>
              <w:numPr>
                <w:ilvl w:val="0"/>
                <w:numId w:val="7"/>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 xml:space="preserve">Spill/ leakage clearance plan to be adopted for immediate cleaning of spills and leakages. </w:t>
            </w:r>
          </w:p>
        </w:tc>
      </w:tr>
      <w:tr w:rsidR="008F64B0" w:rsidRPr="0006028D" w14:paraId="6233C5BC" w14:textId="77777777" w:rsidTr="008F64B0">
        <w:tc>
          <w:tcPr>
            <w:cnfStyle w:val="001000000000" w:firstRow="0" w:lastRow="0" w:firstColumn="1" w:lastColumn="0" w:oddVBand="0" w:evenVBand="0" w:oddHBand="0" w:evenHBand="0" w:firstRowFirstColumn="0" w:firstRowLastColumn="0" w:lastRowFirstColumn="0" w:lastRowLastColumn="0"/>
            <w:tcW w:w="9016" w:type="dxa"/>
          </w:tcPr>
          <w:p w14:paraId="0585344B" w14:textId="777E7E91" w:rsidR="008F64B0" w:rsidRPr="0006028D" w:rsidRDefault="008F64B0" w:rsidP="0032227A">
            <w:pPr>
              <w:pStyle w:val="ListParagraph"/>
              <w:numPr>
                <w:ilvl w:val="0"/>
                <w:numId w:val="7"/>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Ensure proper cover and stacking of loose construction material to prevent surface runoff and contamination of receiving water body.</w:t>
            </w:r>
          </w:p>
        </w:tc>
      </w:tr>
      <w:tr w:rsidR="008F64B0" w:rsidRPr="0006028D" w14:paraId="67D2C679" w14:textId="77777777" w:rsidTr="008F64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14BB12F4" w14:textId="3ED21F9F" w:rsidR="008F64B0" w:rsidRPr="0006028D" w:rsidRDefault="00A00490" w:rsidP="0032227A">
            <w:pPr>
              <w:pStyle w:val="ListParagraph"/>
              <w:numPr>
                <w:ilvl w:val="0"/>
                <w:numId w:val="7"/>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 xml:space="preserve">Labors will be given training towards proactive use of designated areas/ bins for waste disposal and encouraged for use of toilets. Open defecation and random disposal of sewage shall be strictly restricted. </w:t>
            </w:r>
          </w:p>
        </w:tc>
      </w:tr>
      <w:tr w:rsidR="008F64B0" w:rsidRPr="0006028D" w14:paraId="7171D6A4" w14:textId="77777777" w:rsidTr="008F64B0">
        <w:tc>
          <w:tcPr>
            <w:cnfStyle w:val="001000000000" w:firstRow="0" w:lastRow="0" w:firstColumn="1" w:lastColumn="0" w:oddVBand="0" w:evenVBand="0" w:oddHBand="0" w:evenHBand="0" w:firstRowFirstColumn="0" w:firstRowLastColumn="0" w:lastRowFirstColumn="0" w:lastRowLastColumn="0"/>
            <w:tcW w:w="9016" w:type="dxa"/>
          </w:tcPr>
          <w:p w14:paraId="3A33D4A7" w14:textId="230A2C61" w:rsidR="008F64B0" w:rsidRPr="0006028D" w:rsidRDefault="00A00490" w:rsidP="0032227A">
            <w:pPr>
              <w:pStyle w:val="ListParagraph"/>
              <w:numPr>
                <w:ilvl w:val="0"/>
                <w:numId w:val="7"/>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 xml:space="preserve">Construction labor deputed onsite to be sensitized about water conservation and encouraged for optimal use of water. </w:t>
            </w:r>
          </w:p>
        </w:tc>
      </w:tr>
      <w:tr w:rsidR="008F64B0" w:rsidRPr="0006028D" w14:paraId="412DD0DD" w14:textId="77777777" w:rsidTr="008F64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41CBC412" w14:textId="273C9F5F" w:rsidR="008F64B0" w:rsidRPr="0006028D" w:rsidRDefault="00A00490" w:rsidP="0032227A">
            <w:pPr>
              <w:pStyle w:val="ListParagraph"/>
              <w:numPr>
                <w:ilvl w:val="0"/>
                <w:numId w:val="7"/>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Regular inspection for identification of water leakages and preventing wastage of water from water supply tankers.</w:t>
            </w:r>
          </w:p>
        </w:tc>
      </w:tr>
      <w:tr w:rsidR="00A00490" w:rsidRPr="0006028D" w14:paraId="25643159" w14:textId="77777777" w:rsidTr="008F64B0">
        <w:tc>
          <w:tcPr>
            <w:cnfStyle w:val="001000000000" w:firstRow="0" w:lastRow="0" w:firstColumn="1" w:lastColumn="0" w:oddVBand="0" w:evenVBand="0" w:oddHBand="0" w:evenHBand="0" w:firstRowFirstColumn="0" w:firstRowLastColumn="0" w:lastRowFirstColumn="0" w:lastRowLastColumn="0"/>
            <w:tcW w:w="9016" w:type="dxa"/>
          </w:tcPr>
          <w:p w14:paraId="35B2BF5D" w14:textId="4166F2BD" w:rsidR="00A00490" w:rsidRPr="0006028D" w:rsidRDefault="00A00490" w:rsidP="0032227A">
            <w:pPr>
              <w:pStyle w:val="ListParagraph"/>
              <w:numPr>
                <w:ilvl w:val="0"/>
                <w:numId w:val="7"/>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Recycling/ reusing to the extent possible.</w:t>
            </w:r>
          </w:p>
        </w:tc>
      </w:tr>
    </w:tbl>
    <w:p w14:paraId="6AC6BED4" w14:textId="77777777" w:rsidR="00DE5547" w:rsidRPr="0006028D" w:rsidRDefault="00DE5547" w:rsidP="001C3CD2">
      <w:pPr>
        <w:rPr>
          <w:rFonts w:ascii="Times New Roman" w:hAnsi="Times New Roman" w:cs="Times New Roman"/>
          <w:sz w:val="24"/>
          <w:szCs w:val="24"/>
        </w:rPr>
      </w:pPr>
    </w:p>
    <w:p w14:paraId="2AF6C05E" w14:textId="77777777" w:rsidR="00A00490" w:rsidRPr="0006028D" w:rsidRDefault="00A00490" w:rsidP="00A00490">
      <w:pPr>
        <w:pStyle w:val="Heading3"/>
      </w:pPr>
      <w:bookmarkStart w:id="5421" w:name="_Toc121921965"/>
      <w:bookmarkStart w:id="5422" w:name="_Toc122358441"/>
      <w:r w:rsidRPr="0006028D">
        <w:t>Impact on Air Quality</w:t>
      </w:r>
      <w:bookmarkEnd w:id="5421"/>
      <w:bookmarkEnd w:id="5422"/>
    </w:p>
    <w:p w14:paraId="6B0EDBAC" w14:textId="718590E3" w:rsidR="00A00490" w:rsidRPr="0006028D" w:rsidRDefault="00A00490" w:rsidP="00A00490">
      <w:pPr>
        <w:jc w:val="both"/>
        <w:rPr>
          <w:rFonts w:ascii="Times New Roman" w:hAnsi="Times New Roman" w:cs="Times New Roman"/>
          <w:sz w:val="24"/>
          <w:szCs w:val="24"/>
        </w:rPr>
      </w:pPr>
      <w:r w:rsidRPr="0006028D">
        <w:rPr>
          <w:rFonts w:ascii="Times New Roman" w:hAnsi="Times New Roman" w:cs="Times New Roman"/>
          <w:sz w:val="24"/>
          <w:szCs w:val="24"/>
        </w:rPr>
        <w:t>Air quality will largely get impacted from the following sources during the decommissioning phase:</w:t>
      </w:r>
    </w:p>
    <w:p w14:paraId="2C143E0A" w14:textId="4C17EC73" w:rsidR="00A00490" w:rsidRPr="0006028D" w:rsidRDefault="00AF5854" w:rsidP="0032227A">
      <w:pPr>
        <w:pStyle w:val="ListParagraph"/>
        <w:numPr>
          <w:ilvl w:val="0"/>
          <w:numId w:val="8"/>
        </w:numPr>
        <w:jc w:val="both"/>
        <w:rPr>
          <w:rFonts w:ascii="Times New Roman" w:hAnsi="Times New Roman" w:cs="Times New Roman"/>
          <w:sz w:val="24"/>
          <w:szCs w:val="24"/>
        </w:rPr>
      </w:pPr>
      <w:r w:rsidRPr="0006028D">
        <w:rPr>
          <w:rFonts w:ascii="Times New Roman" w:hAnsi="Times New Roman" w:cs="Times New Roman"/>
          <w:sz w:val="24"/>
          <w:szCs w:val="24"/>
        </w:rPr>
        <w:t>Fugitive dust emissions from site clearing, excavation work, cutting and leveling work at site and internal roads, stacking of soils, handling of construction material, transportation of material, emission due to movement of vehicles and heavy construction machinery etc.</w:t>
      </w:r>
    </w:p>
    <w:p w14:paraId="4CD6D583" w14:textId="50E511A6" w:rsidR="00AF5854" w:rsidRPr="0006028D" w:rsidRDefault="00AF5854" w:rsidP="0032227A">
      <w:pPr>
        <w:pStyle w:val="ListParagraph"/>
        <w:numPr>
          <w:ilvl w:val="0"/>
          <w:numId w:val="8"/>
        </w:numPr>
        <w:jc w:val="both"/>
        <w:rPr>
          <w:rFonts w:ascii="Times New Roman" w:hAnsi="Times New Roman" w:cs="Times New Roman"/>
          <w:sz w:val="24"/>
          <w:szCs w:val="24"/>
        </w:rPr>
      </w:pPr>
      <w:r w:rsidRPr="0006028D">
        <w:rPr>
          <w:rFonts w:ascii="Times New Roman" w:hAnsi="Times New Roman" w:cs="Times New Roman"/>
          <w:sz w:val="24"/>
          <w:szCs w:val="24"/>
        </w:rPr>
        <w:t xml:space="preserve">Emissions from emergency power diesel generator used during decommissioning activity. </w:t>
      </w:r>
    </w:p>
    <w:p w14:paraId="7EE2E81D" w14:textId="26CEAF4E" w:rsidR="00AF5854" w:rsidRPr="0006028D" w:rsidRDefault="00AF5854" w:rsidP="00AF5854">
      <w:pPr>
        <w:jc w:val="both"/>
        <w:rPr>
          <w:rFonts w:ascii="Times New Roman" w:hAnsi="Times New Roman" w:cs="Times New Roman"/>
          <w:sz w:val="24"/>
          <w:szCs w:val="24"/>
        </w:rPr>
      </w:pPr>
      <w:r w:rsidRPr="0006028D">
        <w:rPr>
          <w:rFonts w:ascii="Times New Roman" w:hAnsi="Times New Roman" w:cs="Times New Roman"/>
          <w:sz w:val="24"/>
          <w:szCs w:val="24"/>
        </w:rPr>
        <w:t>The demolition activities are likely to occur for a very small period of time and therefore the impact has been assessed as small.</w:t>
      </w:r>
    </w:p>
    <w:tbl>
      <w:tblPr>
        <w:tblStyle w:val="GridTable4-Accent6"/>
        <w:tblW w:w="0" w:type="auto"/>
        <w:tblLook w:val="04A0" w:firstRow="1" w:lastRow="0" w:firstColumn="1" w:lastColumn="0" w:noHBand="0" w:noVBand="1"/>
      </w:tblPr>
      <w:tblGrid>
        <w:gridCol w:w="9016"/>
      </w:tblGrid>
      <w:tr w:rsidR="0069247D" w:rsidRPr="0006028D" w14:paraId="764DD5FA" w14:textId="77777777" w:rsidTr="002056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45DE2568" w14:textId="77777777" w:rsidR="0069247D" w:rsidRPr="0006028D" w:rsidRDefault="0069247D" w:rsidP="00205649">
            <w:pPr>
              <w:jc w:val="center"/>
              <w:rPr>
                <w:rFonts w:ascii="Times New Roman" w:hAnsi="Times New Roman" w:cs="Times New Roman"/>
                <w:sz w:val="24"/>
                <w:szCs w:val="24"/>
              </w:rPr>
            </w:pPr>
            <w:r w:rsidRPr="0006028D">
              <w:rPr>
                <w:rFonts w:ascii="Times New Roman" w:hAnsi="Times New Roman" w:cs="Times New Roman"/>
                <w:sz w:val="24"/>
                <w:szCs w:val="24"/>
              </w:rPr>
              <w:t>Mitigation Measure</w:t>
            </w:r>
          </w:p>
        </w:tc>
      </w:tr>
      <w:tr w:rsidR="0069247D" w:rsidRPr="0006028D" w14:paraId="3E61903D" w14:textId="77777777" w:rsidTr="002056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2316D7CD" w14:textId="365FEF8B" w:rsidR="0069247D" w:rsidRPr="0006028D" w:rsidRDefault="0069247D" w:rsidP="0032227A">
            <w:pPr>
              <w:pStyle w:val="ListParagraph"/>
              <w:numPr>
                <w:ilvl w:val="0"/>
                <w:numId w:val="7"/>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 xml:space="preserve">Emissions from the emergency DG set and other stationary machines will be controlled by ensuring that the engines are always properly tuned and maintained. </w:t>
            </w:r>
          </w:p>
        </w:tc>
      </w:tr>
      <w:tr w:rsidR="0069247D" w:rsidRPr="0006028D" w14:paraId="2971331C" w14:textId="77777777" w:rsidTr="00205649">
        <w:tc>
          <w:tcPr>
            <w:cnfStyle w:val="001000000000" w:firstRow="0" w:lastRow="0" w:firstColumn="1" w:lastColumn="0" w:oddVBand="0" w:evenVBand="0" w:oddHBand="0" w:evenHBand="0" w:firstRowFirstColumn="0" w:firstRowLastColumn="0" w:lastRowFirstColumn="0" w:lastRowLastColumn="0"/>
            <w:tcW w:w="9016" w:type="dxa"/>
          </w:tcPr>
          <w:p w14:paraId="3FE759EA" w14:textId="4BDEAFFD" w:rsidR="0069247D" w:rsidRPr="0006028D" w:rsidRDefault="0069247D" w:rsidP="0032227A">
            <w:pPr>
              <w:pStyle w:val="ListParagraph"/>
              <w:numPr>
                <w:ilvl w:val="0"/>
                <w:numId w:val="7"/>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Minimize stockpiling by coordination excavations, spreading, re-grading and compaction activities.</w:t>
            </w:r>
          </w:p>
        </w:tc>
      </w:tr>
      <w:tr w:rsidR="0069247D" w:rsidRPr="0006028D" w14:paraId="210791D8" w14:textId="77777777" w:rsidTr="002056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76C28F7C" w14:textId="3FDF7ED2" w:rsidR="0069247D" w:rsidRPr="0006028D" w:rsidRDefault="0069247D" w:rsidP="0032227A">
            <w:pPr>
              <w:pStyle w:val="ListParagraph"/>
              <w:numPr>
                <w:ilvl w:val="0"/>
                <w:numId w:val="7"/>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Speed of vehicles on site will be limited which will help in minimizing fugitive dust emissions due to vehicle movement</w:t>
            </w:r>
          </w:p>
        </w:tc>
      </w:tr>
      <w:tr w:rsidR="0069247D" w:rsidRPr="0006028D" w14:paraId="5F4D98FF" w14:textId="77777777" w:rsidTr="00205649">
        <w:tc>
          <w:tcPr>
            <w:cnfStyle w:val="001000000000" w:firstRow="0" w:lastRow="0" w:firstColumn="1" w:lastColumn="0" w:oddVBand="0" w:evenVBand="0" w:oddHBand="0" w:evenHBand="0" w:firstRowFirstColumn="0" w:firstRowLastColumn="0" w:lastRowFirstColumn="0" w:lastRowLastColumn="0"/>
            <w:tcW w:w="9016" w:type="dxa"/>
          </w:tcPr>
          <w:p w14:paraId="3A72C072" w14:textId="4440C79F" w:rsidR="0069247D" w:rsidRPr="0006028D" w:rsidRDefault="0069247D" w:rsidP="0032227A">
            <w:pPr>
              <w:pStyle w:val="ListParagraph"/>
              <w:numPr>
                <w:ilvl w:val="0"/>
                <w:numId w:val="7"/>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Idling of vehicles and equipment will be prevented.</w:t>
            </w:r>
          </w:p>
        </w:tc>
      </w:tr>
      <w:tr w:rsidR="0069247D" w:rsidRPr="0006028D" w14:paraId="1B044A62" w14:textId="77777777" w:rsidTr="002056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3EF368B2" w14:textId="269C066A" w:rsidR="0069247D" w:rsidRPr="0006028D" w:rsidRDefault="0069247D" w:rsidP="0032227A">
            <w:pPr>
              <w:pStyle w:val="ListParagraph"/>
              <w:numPr>
                <w:ilvl w:val="0"/>
                <w:numId w:val="7"/>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Burning of any waste material shall be prevented.</w:t>
            </w:r>
          </w:p>
        </w:tc>
      </w:tr>
      <w:tr w:rsidR="0069247D" w:rsidRPr="0006028D" w14:paraId="2049AD2D" w14:textId="77777777" w:rsidTr="00205649">
        <w:tc>
          <w:tcPr>
            <w:cnfStyle w:val="001000000000" w:firstRow="0" w:lastRow="0" w:firstColumn="1" w:lastColumn="0" w:oddVBand="0" w:evenVBand="0" w:oddHBand="0" w:evenHBand="0" w:firstRowFirstColumn="0" w:firstRowLastColumn="0" w:lastRowFirstColumn="0" w:lastRowLastColumn="0"/>
            <w:tcW w:w="9016" w:type="dxa"/>
          </w:tcPr>
          <w:p w14:paraId="0EA663A7" w14:textId="6F79BBC7" w:rsidR="0069247D" w:rsidRPr="0006028D" w:rsidRDefault="0069247D" w:rsidP="0032227A">
            <w:pPr>
              <w:pStyle w:val="ListParagraph"/>
              <w:numPr>
                <w:ilvl w:val="0"/>
                <w:numId w:val="7"/>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 xml:space="preserve">Work shall be ceased or phased down if excess fugitive dust is observed. Source of dust shall be </w:t>
            </w:r>
            <w:r w:rsidR="000420A1" w:rsidRPr="0006028D">
              <w:rPr>
                <w:rFonts w:ascii="Times New Roman" w:hAnsi="Times New Roman" w:cs="Times New Roman"/>
                <w:b w:val="0"/>
                <w:bCs w:val="0"/>
                <w:sz w:val="24"/>
                <w:szCs w:val="24"/>
              </w:rPr>
              <w:t>investigated</w:t>
            </w:r>
            <w:ins w:id="5423" w:author="IDCOL office365app6" w:date="2022-12-18T10:52:00Z">
              <w:r w:rsidR="000420A1" w:rsidRPr="0006028D">
                <w:rPr>
                  <w:rFonts w:ascii="Times New Roman" w:hAnsi="Times New Roman" w:cs="Times New Roman"/>
                  <w:b w:val="0"/>
                  <w:bCs w:val="0"/>
                  <w:sz w:val="24"/>
                  <w:szCs w:val="24"/>
                </w:rPr>
                <w:t>,</w:t>
              </w:r>
            </w:ins>
            <w:r w:rsidRPr="0006028D">
              <w:rPr>
                <w:rFonts w:ascii="Times New Roman" w:hAnsi="Times New Roman" w:cs="Times New Roman"/>
                <w:b w:val="0"/>
                <w:bCs w:val="0"/>
                <w:sz w:val="24"/>
                <w:szCs w:val="24"/>
              </w:rPr>
              <w:t xml:space="preserve"> and proper suppression measures ensured.</w:t>
            </w:r>
          </w:p>
        </w:tc>
      </w:tr>
    </w:tbl>
    <w:p w14:paraId="622818FA" w14:textId="03BA54D9" w:rsidR="00AF5854" w:rsidRPr="0006028D" w:rsidRDefault="00AF5854" w:rsidP="00AF5854">
      <w:pPr>
        <w:jc w:val="both"/>
        <w:rPr>
          <w:rFonts w:ascii="Times New Roman" w:hAnsi="Times New Roman" w:cs="Times New Roman"/>
          <w:sz w:val="24"/>
          <w:szCs w:val="24"/>
        </w:rPr>
      </w:pPr>
    </w:p>
    <w:p w14:paraId="1E55C97F" w14:textId="003C66F6" w:rsidR="0069247D" w:rsidRPr="0006028D" w:rsidRDefault="0069247D" w:rsidP="0069247D">
      <w:pPr>
        <w:pStyle w:val="Heading3"/>
      </w:pPr>
      <w:bookmarkStart w:id="5424" w:name="_Toc121921966"/>
      <w:bookmarkStart w:id="5425" w:name="_Toc122358442"/>
      <w:r w:rsidRPr="0006028D">
        <w:lastRenderedPageBreak/>
        <w:t>Impact on Ambient Noise</w:t>
      </w:r>
      <w:bookmarkEnd w:id="5424"/>
      <w:bookmarkEnd w:id="5425"/>
    </w:p>
    <w:p w14:paraId="2846A2D1" w14:textId="77744440" w:rsidR="0069247D" w:rsidRPr="0006028D" w:rsidRDefault="00035038" w:rsidP="00035038">
      <w:pPr>
        <w:jc w:val="both"/>
        <w:rPr>
          <w:rFonts w:ascii="Times New Roman" w:hAnsi="Times New Roman" w:cs="Times New Roman"/>
          <w:sz w:val="24"/>
          <w:szCs w:val="24"/>
        </w:rPr>
      </w:pPr>
      <w:r w:rsidRPr="0006028D">
        <w:rPr>
          <w:rFonts w:ascii="Times New Roman" w:hAnsi="Times New Roman" w:cs="Times New Roman"/>
          <w:sz w:val="24"/>
          <w:szCs w:val="24"/>
        </w:rPr>
        <w:t xml:space="preserve">During decommissioning phase of the project, noise will generate movement of vehicles carrying dismantled structure and equipment. Impact is considered to be small considering the decommissioning period to last for small duration. </w:t>
      </w:r>
    </w:p>
    <w:tbl>
      <w:tblPr>
        <w:tblStyle w:val="GridTable4-Accent6"/>
        <w:tblW w:w="0" w:type="auto"/>
        <w:tblLook w:val="04A0" w:firstRow="1" w:lastRow="0" w:firstColumn="1" w:lastColumn="0" w:noHBand="0" w:noVBand="1"/>
      </w:tblPr>
      <w:tblGrid>
        <w:gridCol w:w="9016"/>
      </w:tblGrid>
      <w:tr w:rsidR="00035038" w:rsidRPr="0006028D" w14:paraId="483F8AB1" w14:textId="77777777" w:rsidTr="002056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3AD2E8F3" w14:textId="77777777" w:rsidR="00035038" w:rsidRPr="0006028D" w:rsidRDefault="00035038" w:rsidP="00205649">
            <w:pPr>
              <w:jc w:val="center"/>
              <w:rPr>
                <w:rFonts w:ascii="Times New Roman" w:hAnsi="Times New Roman" w:cs="Times New Roman"/>
                <w:sz w:val="24"/>
                <w:szCs w:val="24"/>
              </w:rPr>
            </w:pPr>
            <w:r w:rsidRPr="0006028D">
              <w:rPr>
                <w:rFonts w:ascii="Times New Roman" w:hAnsi="Times New Roman" w:cs="Times New Roman"/>
                <w:sz w:val="24"/>
                <w:szCs w:val="24"/>
              </w:rPr>
              <w:t>Mitigation Measure</w:t>
            </w:r>
          </w:p>
        </w:tc>
      </w:tr>
      <w:tr w:rsidR="00035038" w:rsidRPr="0006028D" w14:paraId="6B53DA81" w14:textId="77777777" w:rsidTr="002056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48B88F07" w14:textId="5AA40D49" w:rsidR="00035038" w:rsidRPr="0006028D" w:rsidRDefault="00035038" w:rsidP="0032227A">
            <w:pPr>
              <w:pStyle w:val="ListParagraph"/>
              <w:numPr>
                <w:ilvl w:val="0"/>
                <w:numId w:val="7"/>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 xml:space="preserve">Normal working hours of the contractor to be defined </w:t>
            </w:r>
          </w:p>
        </w:tc>
      </w:tr>
      <w:tr w:rsidR="00035038" w:rsidRPr="0006028D" w14:paraId="1265C942" w14:textId="77777777" w:rsidTr="00205649">
        <w:tc>
          <w:tcPr>
            <w:cnfStyle w:val="001000000000" w:firstRow="0" w:lastRow="0" w:firstColumn="1" w:lastColumn="0" w:oddVBand="0" w:evenVBand="0" w:oddHBand="0" w:evenHBand="0" w:firstRowFirstColumn="0" w:firstRowLastColumn="0" w:lastRowFirstColumn="0" w:lastRowLastColumn="0"/>
            <w:tcW w:w="9016" w:type="dxa"/>
          </w:tcPr>
          <w:p w14:paraId="0AF27456" w14:textId="6B7DD927" w:rsidR="00035038" w:rsidRPr="0006028D" w:rsidRDefault="00205649" w:rsidP="0032227A">
            <w:pPr>
              <w:pStyle w:val="ListParagraph"/>
              <w:numPr>
                <w:ilvl w:val="0"/>
                <w:numId w:val="7"/>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If work needs to be undertaken outside these hours, it should be limited to activities which do not generate noise.</w:t>
            </w:r>
          </w:p>
        </w:tc>
      </w:tr>
      <w:tr w:rsidR="00035038" w:rsidRPr="0006028D" w14:paraId="5B323E21" w14:textId="77777777" w:rsidTr="002056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65E69D6D" w14:textId="5495F9E3" w:rsidR="00035038" w:rsidRPr="0006028D" w:rsidRDefault="00205649" w:rsidP="0032227A">
            <w:pPr>
              <w:pStyle w:val="ListParagraph"/>
              <w:numPr>
                <w:ilvl w:val="0"/>
                <w:numId w:val="7"/>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Only well-maintained equipment should be operated on-site</w:t>
            </w:r>
          </w:p>
        </w:tc>
      </w:tr>
      <w:tr w:rsidR="00035038" w:rsidRPr="0006028D" w14:paraId="0C64FC81" w14:textId="77777777" w:rsidTr="00205649">
        <w:tc>
          <w:tcPr>
            <w:cnfStyle w:val="001000000000" w:firstRow="0" w:lastRow="0" w:firstColumn="1" w:lastColumn="0" w:oddVBand="0" w:evenVBand="0" w:oddHBand="0" w:evenHBand="0" w:firstRowFirstColumn="0" w:firstRowLastColumn="0" w:lastRowFirstColumn="0" w:lastRowLastColumn="0"/>
            <w:tcW w:w="9016" w:type="dxa"/>
          </w:tcPr>
          <w:p w14:paraId="31866888" w14:textId="06C16098" w:rsidR="00035038" w:rsidRPr="0006028D" w:rsidRDefault="00205649" w:rsidP="0032227A">
            <w:pPr>
              <w:pStyle w:val="ListParagraph"/>
              <w:numPr>
                <w:ilvl w:val="0"/>
                <w:numId w:val="7"/>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If it is noticed that any particular equipment is generating too much noise then lubricating moving parts, tightening loose parts and replacing worn out components should be carried out to bring down the noise and placing such machinery far away from the households as possible.</w:t>
            </w:r>
          </w:p>
        </w:tc>
      </w:tr>
      <w:tr w:rsidR="00035038" w:rsidRPr="0006028D" w14:paraId="06C9622F" w14:textId="77777777" w:rsidTr="002056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1937A533" w14:textId="0F31C586" w:rsidR="00035038" w:rsidRPr="0006028D" w:rsidRDefault="00205649" w:rsidP="0032227A">
            <w:pPr>
              <w:pStyle w:val="ListParagraph"/>
              <w:numPr>
                <w:ilvl w:val="0"/>
                <w:numId w:val="7"/>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Machinery and equipment that may be in intermittent use should be shut down or throttled down during non-work periods.</w:t>
            </w:r>
          </w:p>
        </w:tc>
      </w:tr>
      <w:tr w:rsidR="00035038" w:rsidRPr="0006028D" w14:paraId="7DEE96EB" w14:textId="77777777" w:rsidTr="00205649">
        <w:tc>
          <w:tcPr>
            <w:cnfStyle w:val="001000000000" w:firstRow="0" w:lastRow="0" w:firstColumn="1" w:lastColumn="0" w:oddVBand="0" w:evenVBand="0" w:oddHBand="0" w:evenHBand="0" w:firstRowFirstColumn="0" w:firstRowLastColumn="0" w:lastRowFirstColumn="0" w:lastRowLastColumn="0"/>
            <w:tcW w:w="9016" w:type="dxa"/>
          </w:tcPr>
          <w:p w14:paraId="76C85194" w14:textId="6B471208" w:rsidR="00035038" w:rsidRPr="0006028D" w:rsidRDefault="00205649" w:rsidP="0032227A">
            <w:pPr>
              <w:pStyle w:val="ListParagraph"/>
              <w:numPr>
                <w:ilvl w:val="0"/>
                <w:numId w:val="7"/>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Minimal use of vehicle horns and heavy engine breaking in the area needs to be encouraged.</w:t>
            </w:r>
          </w:p>
        </w:tc>
      </w:tr>
    </w:tbl>
    <w:p w14:paraId="426B3A4B" w14:textId="1F76B23E" w:rsidR="00035038" w:rsidRPr="0006028D" w:rsidRDefault="00035038" w:rsidP="00035038">
      <w:pPr>
        <w:jc w:val="both"/>
        <w:rPr>
          <w:rFonts w:ascii="Times New Roman" w:hAnsi="Times New Roman" w:cs="Times New Roman"/>
          <w:sz w:val="24"/>
          <w:szCs w:val="24"/>
        </w:rPr>
      </w:pPr>
    </w:p>
    <w:p w14:paraId="27A0C440" w14:textId="0CE69B65" w:rsidR="00205649" w:rsidRPr="0006028D" w:rsidRDefault="00205649" w:rsidP="00205649">
      <w:pPr>
        <w:pStyle w:val="Heading3"/>
      </w:pPr>
      <w:bookmarkStart w:id="5426" w:name="_Toc121921967"/>
      <w:bookmarkStart w:id="5427" w:name="_Toc122358443"/>
      <w:r w:rsidRPr="0006028D">
        <w:t>Impact from Solid Waste Generation and Decommissioning Requirements</w:t>
      </w:r>
      <w:bookmarkEnd w:id="5426"/>
      <w:bookmarkEnd w:id="5427"/>
    </w:p>
    <w:p w14:paraId="05E42EC3" w14:textId="19E93E9C" w:rsidR="00205649" w:rsidRPr="0006028D" w:rsidRDefault="005A6C4F" w:rsidP="00205649">
      <w:pPr>
        <w:jc w:val="both"/>
        <w:rPr>
          <w:rFonts w:ascii="Times New Roman" w:hAnsi="Times New Roman" w:cs="Times New Roman"/>
          <w:sz w:val="24"/>
          <w:szCs w:val="24"/>
        </w:rPr>
      </w:pPr>
      <w:r w:rsidRPr="0006028D">
        <w:rPr>
          <w:rFonts w:ascii="Times New Roman" w:hAnsi="Times New Roman" w:cs="Times New Roman"/>
          <w:sz w:val="24"/>
          <w:szCs w:val="24"/>
        </w:rPr>
        <w:t>If the facility is to be decommissioned and the solar array</w:t>
      </w:r>
      <w:r w:rsidR="003C6A5A" w:rsidRPr="0006028D">
        <w:rPr>
          <w:rFonts w:ascii="Times New Roman" w:hAnsi="Times New Roman" w:cs="Times New Roman"/>
          <w:sz w:val="24"/>
          <w:szCs w:val="24"/>
        </w:rPr>
        <w:t xml:space="preserve"> is to be removed at the end agreement, the impacts will be similar to the construction phase, but in reverse sequence. All decommissioning of electrical devices, equipment, and wiring/ cabling will be conducted in accordance with local, municipal, provincial and federal standards and guidelines. Any electrical decommissioning will include obtaining the required permits and following procedures before de-energizing, isolating and disconnecting electrical devices, equipment and wiring/ cabling. The procedures will include the following:</w:t>
      </w:r>
    </w:p>
    <w:p w14:paraId="2413B460" w14:textId="25C2ED3B" w:rsidR="003C6A5A" w:rsidRPr="0006028D" w:rsidRDefault="003C6A5A" w:rsidP="0032227A">
      <w:pPr>
        <w:pStyle w:val="ListParagraph"/>
        <w:numPr>
          <w:ilvl w:val="0"/>
          <w:numId w:val="9"/>
        </w:numPr>
        <w:jc w:val="both"/>
        <w:rPr>
          <w:rFonts w:ascii="Times New Roman" w:hAnsi="Times New Roman" w:cs="Times New Roman"/>
          <w:sz w:val="24"/>
          <w:szCs w:val="24"/>
        </w:rPr>
      </w:pPr>
      <w:r w:rsidRPr="0006028D">
        <w:rPr>
          <w:rFonts w:ascii="Times New Roman" w:hAnsi="Times New Roman" w:cs="Times New Roman"/>
          <w:sz w:val="24"/>
          <w:szCs w:val="24"/>
        </w:rPr>
        <w:t>The use of cranes to remove the panels, racking, inverters and transformers and the use of trucks for the removal of panels, racking, inverters and transformers.</w:t>
      </w:r>
    </w:p>
    <w:p w14:paraId="2B1C0CDE" w14:textId="713B9BFC" w:rsidR="003C6A5A" w:rsidRPr="0006028D" w:rsidRDefault="003C6A5A" w:rsidP="0032227A">
      <w:pPr>
        <w:pStyle w:val="ListParagraph"/>
        <w:numPr>
          <w:ilvl w:val="0"/>
          <w:numId w:val="9"/>
        </w:numPr>
        <w:jc w:val="both"/>
        <w:rPr>
          <w:rFonts w:ascii="Times New Roman" w:hAnsi="Times New Roman" w:cs="Times New Roman"/>
          <w:sz w:val="24"/>
          <w:szCs w:val="24"/>
        </w:rPr>
      </w:pPr>
      <w:r w:rsidRPr="0006028D">
        <w:rPr>
          <w:rFonts w:ascii="Times New Roman" w:hAnsi="Times New Roman" w:cs="Times New Roman"/>
          <w:sz w:val="24"/>
          <w:szCs w:val="24"/>
        </w:rPr>
        <w:t>Decommissioning of on-site electrical lines and foundations.</w:t>
      </w:r>
    </w:p>
    <w:tbl>
      <w:tblPr>
        <w:tblStyle w:val="GridTable4-Accent6"/>
        <w:tblW w:w="0" w:type="auto"/>
        <w:tblLook w:val="04A0" w:firstRow="1" w:lastRow="0" w:firstColumn="1" w:lastColumn="0" w:noHBand="0" w:noVBand="1"/>
      </w:tblPr>
      <w:tblGrid>
        <w:gridCol w:w="9016"/>
      </w:tblGrid>
      <w:tr w:rsidR="003C6A5A" w:rsidRPr="0006028D" w14:paraId="7B614E0C" w14:textId="77777777" w:rsidTr="003C6A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020B023B" w14:textId="5CCDB9D9" w:rsidR="003C6A5A" w:rsidRPr="0006028D" w:rsidRDefault="003C6A5A" w:rsidP="003C6A5A">
            <w:pPr>
              <w:jc w:val="both"/>
              <w:rPr>
                <w:rFonts w:ascii="Times New Roman" w:hAnsi="Times New Roman" w:cs="Times New Roman"/>
                <w:sz w:val="24"/>
                <w:szCs w:val="24"/>
              </w:rPr>
            </w:pPr>
            <w:r w:rsidRPr="0006028D">
              <w:rPr>
                <w:rFonts w:ascii="Times New Roman" w:hAnsi="Times New Roman" w:cs="Times New Roman"/>
                <w:sz w:val="24"/>
                <w:szCs w:val="24"/>
              </w:rPr>
              <w:t>Mitigation Measures</w:t>
            </w:r>
          </w:p>
        </w:tc>
      </w:tr>
      <w:tr w:rsidR="003C6A5A" w:rsidRPr="0006028D" w14:paraId="09793A8F" w14:textId="77777777" w:rsidTr="003C6A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798DFB45" w14:textId="0EB710DC" w:rsidR="003C6A5A" w:rsidRPr="0006028D" w:rsidRDefault="003C6A5A" w:rsidP="003C6A5A">
            <w:pPr>
              <w:jc w:val="both"/>
              <w:rPr>
                <w:rFonts w:ascii="Times New Roman" w:hAnsi="Times New Roman" w:cs="Times New Roman"/>
                <w:b w:val="0"/>
                <w:bCs w:val="0"/>
                <w:sz w:val="24"/>
                <w:szCs w:val="24"/>
              </w:rPr>
            </w:pPr>
            <w:r w:rsidRPr="0006028D">
              <w:rPr>
                <w:rFonts w:ascii="Times New Roman" w:hAnsi="Times New Roman" w:cs="Times New Roman"/>
                <w:sz w:val="24"/>
                <w:szCs w:val="24"/>
              </w:rPr>
              <w:t>Dismantling PV modules, Racks and Supports</w:t>
            </w:r>
          </w:p>
          <w:p w14:paraId="57F408BB" w14:textId="7261078F" w:rsidR="006D2BF9" w:rsidRPr="0006028D" w:rsidRDefault="003C6A5A" w:rsidP="0032227A">
            <w:pPr>
              <w:pStyle w:val="ListParagraph"/>
              <w:numPr>
                <w:ilvl w:val="0"/>
                <w:numId w:val="10"/>
              </w:numPr>
              <w:jc w:val="both"/>
              <w:rPr>
                <w:rFonts w:ascii="Times New Roman" w:hAnsi="Times New Roman" w:cs="Times New Roman"/>
                <w:sz w:val="24"/>
                <w:szCs w:val="24"/>
              </w:rPr>
            </w:pPr>
            <w:r w:rsidRPr="0006028D">
              <w:rPr>
                <w:rFonts w:ascii="Times New Roman" w:hAnsi="Times New Roman" w:cs="Times New Roman"/>
                <w:b w:val="0"/>
                <w:bCs w:val="0"/>
                <w:sz w:val="24"/>
                <w:szCs w:val="24"/>
              </w:rPr>
              <w:t xml:space="preserve">All modules will be disconnected, removed from the racks, packaged and transported to a designated location for resale, recycling or disposal. </w:t>
            </w:r>
          </w:p>
          <w:p w14:paraId="0F6BEC58" w14:textId="1758628C" w:rsidR="00006D6B" w:rsidRPr="0006028D" w:rsidRDefault="00006D6B" w:rsidP="0032227A">
            <w:pPr>
              <w:pStyle w:val="ListParagraph"/>
              <w:numPr>
                <w:ilvl w:val="0"/>
                <w:numId w:val="10"/>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The solar PV panels should be stored in a</w:t>
            </w:r>
            <w:r w:rsidR="00A90285" w:rsidRPr="0006028D">
              <w:rPr>
                <w:rFonts w:ascii="Times New Roman" w:hAnsi="Times New Roman" w:cs="Times New Roman"/>
                <w:b w:val="0"/>
                <w:bCs w:val="0"/>
                <w:sz w:val="24"/>
                <w:szCs w:val="24"/>
              </w:rPr>
              <w:t>n</w:t>
            </w:r>
            <w:r w:rsidRPr="0006028D">
              <w:rPr>
                <w:rFonts w:ascii="Times New Roman" w:hAnsi="Times New Roman" w:cs="Times New Roman"/>
                <w:b w:val="0"/>
                <w:bCs w:val="0"/>
                <w:sz w:val="24"/>
                <w:szCs w:val="24"/>
              </w:rPr>
              <w:t xml:space="preserve"> enclosed area, so that no contact or contamination can occur.</w:t>
            </w:r>
          </w:p>
          <w:p w14:paraId="3C97EB57" w14:textId="65791D2C" w:rsidR="003C6A5A" w:rsidRPr="0006028D" w:rsidRDefault="003C6A5A" w:rsidP="0032227A">
            <w:pPr>
              <w:pStyle w:val="ListParagraph"/>
              <w:numPr>
                <w:ilvl w:val="0"/>
                <w:numId w:val="10"/>
              </w:numPr>
              <w:jc w:val="both"/>
              <w:rPr>
                <w:rFonts w:ascii="Times New Roman" w:hAnsi="Times New Roman" w:cs="Times New Roman"/>
                <w:sz w:val="24"/>
                <w:szCs w:val="24"/>
              </w:rPr>
            </w:pPr>
            <w:r w:rsidRPr="0006028D">
              <w:rPr>
                <w:rFonts w:ascii="Times New Roman" w:hAnsi="Times New Roman" w:cs="Times New Roman"/>
                <w:b w:val="0"/>
                <w:bCs w:val="0"/>
                <w:sz w:val="24"/>
                <w:szCs w:val="24"/>
              </w:rPr>
              <w:t xml:space="preserve">If the modules are not to be reused in a different location, the glass and silicon will be reclaimed and the aluminum frames will be recycled. </w:t>
            </w:r>
            <w:r w:rsidR="00EE35FA" w:rsidRPr="0006028D">
              <w:rPr>
                <w:rFonts w:ascii="Times New Roman" w:hAnsi="Times New Roman" w:cs="Times New Roman"/>
                <w:b w:val="0"/>
                <w:bCs w:val="0"/>
                <w:sz w:val="24"/>
                <w:szCs w:val="24"/>
              </w:rPr>
              <w:t>L</w:t>
            </w:r>
            <w:r w:rsidR="006D2BF9" w:rsidRPr="0006028D">
              <w:rPr>
                <w:rFonts w:ascii="Times New Roman" w:hAnsi="Times New Roman" w:cs="Times New Roman"/>
                <w:b w:val="0"/>
                <w:bCs w:val="0"/>
                <w:sz w:val="24"/>
                <w:szCs w:val="24"/>
              </w:rPr>
              <w:t>ocally registered electrical good disposal vendor will do the disposal as per the Environmental rules &amp; regulations.</w:t>
            </w:r>
            <w:r w:rsidRPr="0006028D">
              <w:rPr>
                <w:rFonts w:ascii="Times New Roman" w:hAnsi="Times New Roman" w:cs="Times New Roman"/>
                <w:b w:val="0"/>
                <w:bCs w:val="0"/>
                <w:sz w:val="24"/>
                <w:szCs w:val="24"/>
              </w:rPr>
              <w:t xml:space="preserve"> The connecting underground cables and the junction boxes will be de-energized, disconnected and removed.</w:t>
            </w:r>
          </w:p>
          <w:p w14:paraId="4F43C2BE" w14:textId="77777777" w:rsidR="003C6A5A" w:rsidRPr="0006028D" w:rsidRDefault="003C6A5A" w:rsidP="0032227A">
            <w:pPr>
              <w:pStyle w:val="ListParagraph"/>
              <w:numPr>
                <w:ilvl w:val="0"/>
                <w:numId w:val="10"/>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The steel lattice racks supporting the modules will be unbolted and disass</w:t>
            </w:r>
            <w:r w:rsidR="00D3043E" w:rsidRPr="0006028D">
              <w:rPr>
                <w:rFonts w:ascii="Times New Roman" w:hAnsi="Times New Roman" w:cs="Times New Roman"/>
                <w:b w:val="0"/>
                <w:bCs w:val="0"/>
                <w:sz w:val="24"/>
                <w:szCs w:val="24"/>
              </w:rPr>
              <w:t xml:space="preserve">embled using standard hand tools, possibly assisted by a small portable crane. The vertical steel posts supporting the racks and all steel support posts (driven or screwed) will </w:t>
            </w:r>
            <w:r w:rsidR="00D3043E" w:rsidRPr="0006028D">
              <w:rPr>
                <w:rFonts w:ascii="Times New Roman" w:hAnsi="Times New Roman" w:cs="Times New Roman"/>
                <w:b w:val="0"/>
                <w:bCs w:val="0"/>
                <w:sz w:val="24"/>
                <w:szCs w:val="24"/>
              </w:rPr>
              <w:lastRenderedPageBreak/>
              <w:t>be completely removed by mechanical equipment and transported off-site for salvage or reuse.</w:t>
            </w:r>
          </w:p>
          <w:p w14:paraId="5EFC208A" w14:textId="6E882D40" w:rsidR="00D3043E" w:rsidRPr="0006028D" w:rsidRDefault="00D3043E" w:rsidP="0032227A">
            <w:pPr>
              <w:pStyle w:val="ListParagraph"/>
              <w:numPr>
                <w:ilvl w:val="0"/>
                <w:numId w:val="10"/>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Any demolition debris that is not salvageable will be transported by truck to an approved disposal area. Other salvageable equipment and/or material will be removed from the site for resale, scrap value or disposal depending on market conditions.</w:t>
            </w:r>
          </w:p>
        </w:tc>
      </w:tr>
      <w:tr w:rsidR="003C6A5A" w:rsidRPr="0006028D" w14:paraId="3C755943" w14:textId="77777777" w:rsidTr="003C6A5A">
        <w:tc>
          <w:tcPr>
            <w:cnfStyle w:val="001000000000" w:firstRow="0" w:lastRow="0" w:firstColumn="1" w:lastColumn="0" w:oddVBand="0" w:evenVBand="0" w:oddHBand="0" w:evenHBand="0" w:firstRowFirstColumn="0" w:firstRowLastColumn="0" w:lastRowFirstColumn="0" w:lastRowLastColumn="0"/>
            <w:tcW w:w="9016" w:type="dxa"/>
          </w:tcPr>
          <w:p w14:paraId="3C6CADF1" w14:textId="2DF2E416" w:rsidR="0094477D" w:rsidRPr="0006028D" w:rsidRDefault="00D3043E" w:rsidP="0094477D">
            <w:pPr>
              <w:jc w:val="both"/>
              <w:rPr>
                <w:rFonts w:ascii="Times New Roman" w:hAnsi="Times New Roman" w:cs="Times New Roman"/>
                <w:b w:val="0"/>
                <w:bCs w:val="0"/>
                <w:sz w:val="24"/>
                <w:szCs w:val="24"/>
              </w:rPr>
            </w:pPr>
            <w:r w:rsidRPr="0006028D">
              <w:rPr>
                <w:rFonts w:ascii="Times New Roman" w:hAnsi="Times New Roman" w:cs="Times New Roman"/>
                <w:sz w:val="24"/>
                <w:szCs w:val="24"/>
              </w:rPr>
              <w:lastRenderedPageBreak/>
              <w:t>Dismantling Electrical Equipment, Buildings and Foundations</w:t>
            </w:r>
          </w:p>
          <w:p w14:paraId="04CA373C" w14:textId="77777777" w:rsidR="0094477D" w:rsidRPr="0006028D" w:rsidRDefault="0094477D" w:rsidP="0032227A">
            <w:pPr>
              <w:pStyle w:val="ListParagraph"/>
              <w:numPr>
                <w:ilvl w:val="0"/>
                <w:numId w:val="11"/>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 xml:space="preserve">Decommissioning will require dismantling and removal of the electrical equipment, including inverters, transformers, underground cables and overhead lines, the prefabricated inverter enclosures and substation electrical building. The equipment will be disconnected and transported off-site by truck. </w:t>
            </w:r>
          </w:p>
          <w:p w14:paraId="0AC82D0F" w14:textId="06F7F418" w:rsidR="00D3043E" w:rsidRPr="0006028D" w:rsidRDefault="0094477D" w:rsidP="0032227A">
            <w:pPr>
              <w:pStyle w:val="ListParagraph"/>
              <w:numPr>
                <w:ilvl w:val="0"/>
                <w:numId w:val="11"/>
              </w:numPr>
              <w:jc w:val="both"/>
              <w:rPr>
                <w:rFonts w:ascii="Times New Roman" w:hAnsi="Times New Roman" w:cs="Times New Roman"/>
                <w:b w:val="0"/>
                <w:bCs w:val="0"/>
                <w:sz w:val="24"/>
                <w:szCs w:val="24"/>
              </w:rPr>
            </w:pPr>
            <w:r w:rsidRPr="0006028D">
              <w:rPr>
                <w:rFonts w:ascii="Times New Roman" w:hAnsi="Times New Roman" w:cs="Times New Roman"/>
                <w:b w:val="0"/>
                <w:bCs w:val="0"/>
                <w:sz w:val="24"/>
                <w:szCs w:val="24"/>
              </w:rPr>
              <w:t xml:space="preserve">Prior to removal of the transformers, the oil will be pumped into a disposal container and sealed to prevent any spill during storage and/or transportation. Equipment and material may be salvaged for resale or scrap value depending on the market conditions. </w:t>
            </w:r>
          </w:p>
        </w:tc>
      </w:tr>
    </w:tbl>
    <w:p w14:paraId="16DBF78E" w14:textId="77777777" w:rsidR="003C6A5A" w:rsidRPr="0006028D" w:rsidRDefault="003C6A5A" w:rsidP="003C6A5A">
      <w:pPr>
        <w:jc w:val="both"/>
        <w:rPr>
          <w:rFonts w:ascii="Times New Roman" w:hAnsi="Times New Roman" w:cs="Times New Roman"/>
          <w:sz w:val="24"/>
          <w:szCs w:val="24"/>
        </w:rPr>
      </w:pPr>
    </w:p>
    <w:p w14:paraId="55ACFBEA" w14:textId="06D84DF4" w:rsidR="00CC327B" w:rsidRPr="0006028D" w:rsidRDefault="00CC327B" w:rsidP="00CC327B">
      <w:pPr>
        <w:pStyle w:val="Heading2"/>
      </w:pPr>
      <w:bookmarkStart w:id="5428" w:name="_Toc121921968"/>
      <w:bookmarkStart w:id="5429" w:name="_Toc122358444"/>
      <w:r w:rsidRPr="0006028D">
        <w:t>Identification of Social Impacts in Decommissioning Phase</w:t>
      </w:r>
      <w:bookmarkEnd w:id="5428"/>
      <w:bookmarkEnd w:id="5429"/>
    </w:p>
    <w:p w14:paraId="33333F84" w14:textId="70A5A295" w:rsidR="00666D61" w:rsidRPr="0006028D" w:rsidRDefault="00666D61" w:rsidP="00666D61">
      <w:pPr>
        <w:pStyle w:val="Heading3"/>
      </w:pPr>
      <w:bookmarkStart w:id="5430" w:name="_Toc121921969"/>
      <w:bookmarkStart w:id="5431" w:name="_Toc122358445"/>
      <w:r w:rsidRPr="0006028D">
        <w:t>Impact on Economy and Employment</w:t>
      </w:r>
      <w:bookmarkEnd w:id="5430"/>
      <w:bookmarkEnd w:id="5431"/>
    </w:p>
    <w:p w14:paraId="1D5B18FB" w14:textId="69F78BA1" w:rsidR="00666D61" w:rsidRPr="0006028D" w:rsidRDefault="00666D61" w:rsidP="00666D61">
      <w:pPr>
        <w:jc w:val="both"/>
        <w:rPr>
          <w:rFonts w:ascii="Times New Roman" w:hAnsi="Times New Roman" w:cs="Times New Roman"/>
          <w:sz w:val="24"/>
          <w:szCs w:val="24"/>
        </w:rPr>
      </w:pPr>
      <w:r w:rsidRPr="0006028D">
        <w:rPr>
          <w:rFonts w:ascii="Times New Roman" w:hAnsi="Times New Roman" w:cs="Times New Roman"/>
          <w:sz w:val="24"/>
          <w:szCs w:val="24"/>
        </w:rPr>
        <w:t>The major social impacts associated with the decommissioning phase are linked to the loss of jobs and associated income. This has implications for the households who are directly affected, including their families. However, the impacts are likely to be limited due to relatively small number of permanent employees (mainly security guards) who will be affected.</w:t>
      </w:r>
    </w:p>
    <w:p w14:paraId="58B4901B" w14:textId="722C49C8" w:rsidR="00666D61" w:rsidRPr="0006028D" w:rsidRDefault="00666D61" w:rsidP="00666D61">
      <w:pPr>
        <w:jc w:val="both"/>
        <w:rPr>
          <w:rFonts w:ascii="Times New Roman" w:hAnsi="Times New Roman" w:cs="Times New Roman"/>
          <w:sz w:val="24"/>
          <w:szCs w:val="24"/>
        </w:rPr>
      </w:pPr>
      <w:r w:rsidRPr="0006028D">
        <w:rPr>
          <w:rFonts w:ascii="Times New Roman" w:hAnsi="Times New Roman" w:cs="Times New Roman"/>
          <w:sz w:val="24"/>
          <w:szCs w:val="24"/>
        </w:rPr>
        <w:t>The decommissioning phase will require removal of machinery, workers and other temporary structures. The mitigation measures for decommissioning shall include the following:</w:t>
      </w:r>
    </w:p>
    <w:p w14:paraId="28177565" w14:textId="39E8DC86" w:rsidR="00666D61" w:rsidRPr="0006028D" w:rsidRDefault="00666D61" w:rsidP="0028535D">
      <w:pPr>
        <w:pStyle w:val="ListParagraph"/>
        <w:numPr>
          <w:ilvl w:val="0"/>
          <w:numId w:val="45"/>
        </w:numPr>
        <w:jc w:val="both"/>
        <w:rPr>
          <w:rFonts w:ascii="Times New Roman" w:hAnsi="Times New Roman" w:cs="Times New Roman"/>
          <w:sz w:val="24"/>
          <w:szCs w:val="24"/>
        </w:rPr>
      </w:pPr>
      <w:r w:rsidRPr="0006028D">
        <w:rPr>
          <w:rFonts w:ascii="Times New Roman" w:hAnsi="Times New Roman" w:cs="Times New Roman"/>
          <w:sz w:val="24"/>
          <w:szCs w:val="24"/>
        </w:rPr>
        <w:t>ERBL should ensure proper communication in terms of decommissioning timelines, and shall evaluate options of internal transfer of employees to other projects before planning for closure, in order to minimize retrenchment linked job losses;</w:t>
      </w:r>
    </w:p>
    <w:p w14:paraId="3560CF6E" w14:textId="1ED505F8" w:rsidR="00666D61" w:rsidRPr="0006028D" w:rsidRDefault="00666D61" w:rsidP="0028535D">
      <w:pPr>
        <w:pStyle w:val="ListParagraph"/>
        <w:numPr>
          <w:ilvl w:val="0"/>
          <w:numId w:val="45"/>
        </w:numPr>
        <w:jc w:val="both"/>
        <w:rPr>
          <w:rFonts w:ascii="Times New Roman" w:hAnsi="Times New Roman" w:cs="Times New Roman"/>
          <w:sz w:val="24"/>
          <w:szCs w:val="24"/>
        </w:rPr>
      </w:pPr>
      <w:r w:rsidRPr="0006028D">
        <w:rPr>
          <w:rFonts w:ascii="Times New Roman" w:hAnsi="Times New Roman" w:cs="Times New Roman"/>
          <w:sz w:val="24"/>
          <w:szCs w:val="24"/>
        </w:rPr>
        <w:t>The contractor shall inform the workers and local community about the duration of work, in advance, to clearly set out and manage expectations;</w:t>
      </w:r>
    </w:p>
    <w:p w14:paraId="6D52C5DF" w14:textId="2C97D369" w:rsidR="00666D61" w:rsidRPr="0006028D" w:rsidRDefault="00666D61" w:rsidP="0028535D">
      <w:pPr>
        <w:pStyle w:val="ListParagraph"/>
        <w:numPr>
          <w:ilvl w:val="0"/>
          <w:numId w:val="45"/>
        </w:numPr>
        <w:jc w:val="both"/>
        <w:rPr>
          <w:rFonts w:ascii="Times New Roman" w:hAnsi="Times New Roman" w:cs="Times New Roman"/>
          <w:sz w:val="24"/>
          <w:szCs w:val="24"/>
        </w:rPr>
      </w:pPr>
      <w:r w:rsidRPr="0006028D">
        <w:rPr>
          <w:rFonts w:ascii="Times New Roman" w:hAnsi="Times New Roman" w:cs="Times New Roman"/>
          <w:sz w:val="24"/>
          <w:szCs w:val="24"/>
        </w:rPr>
        <w:t>Reduction of worker will be done phase wise and corresponding to completion of each activity.</w:t>
      </w:r>
    </w:p>
    <w:p w14:paraId="579637BD" w14:textId="45E53A3A" w:rsidR="00A90285" w:rsidRPr="0006028D" w:rsidRDefault="00A90285" w:rsidP="0028535D">
      <w:pPr>
        <w:pStyle w:val="ListParagraph"/>
        <w:numPr>
          <w:ilvl w:val="0"/>
          <w:numId w:val="45"/>
        </w:numPr>
        <w:jc w:val="both"/>
        <w:rPr>
          <w:rFonts w:ascii="Times New Roman" w:hAnsi="Times New Roman" w:cs="Times New Roman"/>
          <w:sz w:val="24"/>
          <w:szCs w:val="24"/>
        </w:rPr>
      </w:pPr>
      <w:r w:rsidRPr="0006028D">
        <w:rPr>
          <w:rFonts w:ascii="Times New Roman" w:hAnsi="Times New Roman" w:cs="Times New Roman"/>
          <w:sz w:val="24"/>
          <w:szCs w:val="24"/>
        </w:rPr>
        <w:t>Develop and implement a Workers Health and Safety Plan which ensures the safety of any employee on the site. Such plan should, among others, include the proper maintenance of any machines and tools used, the proper instruction and training of personnel to use such machines and the supply of adequate equipment for the workers.</w:t>
      </w:r>
    </w:p>
    <w:p w14:paraId="05F795CC" w14:textId="40309F17" w:rsidR="00A90285" w:rsidRPr="0006028D" w:rsidRDefault="00A90285" w:rsidP="0028535D">
      <w:pPr>
        <w:pStyle w:val="ListParagraph"/>
        <w:numPr>
          <w:ilvl w:val="0"/>
          <w:numId w:val="45"/>
        </w:numPr>
        <w:jc w:val="both"/>
        <w:rPr>
          <w:rFonts w:ascii="Times New Roman" w:hAnsi="Times New Roman" w:cs="Times New Roman"/>
          <w:sz w:val="24"/>
          <w:szCs w:val="24"/>
        </w:rPr>
      </w:pPr>
      <w:r w:rsidRPr="0006028D">
        <w:rPr>
          <w:rFonts w:ascii="Times New Roman" w:hAnsi="Times New Roman" w:cs="Times New Roman"/>
          <w:sz w:val="24"/>
          <w:szCs w:val="24"/>
        </w:rPr>
        <w:t>Implementation of a Camp Management and Security Management Plan to ensure the workers access to safe and healthy work and living environment.</w:t>
      </w:r>
    </w:p>
    <w:p w14:paraId="24540468" w14:textId="2DC9EC81" w:rsidR="00A90285" w:rsidRPr="0006028D" w:rsidRDefault="00A90285" w:rsidP="0028535D">
      <w:pPr>
        <w:pStyle w:val="ListParagraph"/>
        <w:numPr>
          <w:ilvl w:val="0"/>
          <w:numId w:val="45"/>
        </w:numPr>
        <w:jc w:val="both"/>
        <w:rPr>
          <w:rFonts w:ascii="Times New Roman" w:hAnsi="Times New Roman" w:cs="Times New Roman"/>
          <w:sz w:val="24"/>
          <w:szCs w:val="24"/>
        </w:rPr>
      </w:pPr>
      <w:r w:rsidRPr="0006028D">
        <w:rPr>
          <w:rFonts w:ascii="Times New Roman" w:hAnsi="Times New Roman" w:cs="Times New Roman"/>
          <w:sz w:val="24"/>
          <w:szCs w:val="24"/>
        </w:rPr>
        <w:t>Make sure that health screening is conducted for employees both before their employment and throughout the contract period on an irregular basis. Increase awareness on communicable disease prevention and collaborate with an on-site medical team.</w:t>
      </w:r>
    </w:p>
    <w:p w14:paraId="4C5628A2" w14:textId="77777777" w:rsidR="00F506C8" w:rsidRPr="0006028D" w:rsidRDefault="00F506C8" w:rsidP="00901199">
      <w:pPr>
        <w:pStyle w:val="Heading1"/>
        <w:sectPr w:rsidR="00F506C8" w:rsidRPr="0006028D" w:rsidSect="005959EE">
          <w:headerReference w:type="default" r:id="rId65"/>
          <w:pgSz w:w="11906" w:h="16838" w:code="9"/>
          <w:pgMar w:top="1440" w:right="1440" w:bottom="1440" w:left="1440" w:header="720" w:footer="720" w:gutter="0"/>
          <w:cols w:space="720"/>
          <w:docGrid w:linePitch="360"/>
        </w:sectPr>
      </w:pPr>
    </w:p>
    <w:p w14:paraId="31101C24" w14:textId="1D764ADA" w:rsidR="00991CC3" w:rsidRPr="0006028D" w:rsidRDefault="00991CC3" w:rsidP="00901199">
      <w:pPr>
        <w:pStyle w:val="Heading1"/>
      </w:pPr>
      <w:bookmarkStart w:id="5432" w:name="_Toc121921970"/>
      <w:bookmarkStart w:id="5433" w:name="_Toc122358446"/>
      <w:r w:rsidRPr="0006028D">
        <w:lastRenderedPageBreak/>
        <w:t>Environmental and Social Management Program</w:t>
      </w:r>
      <w:r w:rsidR="00956DE1" w:rsidRPr="0006028D">
        <w:t xml:space="preserve"> (ESMP)</w:t>
      </w:r>
      <w:bookmarkEnd w:id="5432"/>
      <w:bookmarkEnd w:id="5433"/>
    </w:p>
    <w:p w14:paraId="5E224FF4" w14:textId="1AADB1D3" w:rsidR="001012E4" w:rsidRPr="0006028D" w:rsidRDefault="001012E4" w:rsidP="001012E4">
      <w:pPr>
        <w:pStyle w:val="Heading2"/>
      </w:pPr>
      <w:bookmarkStart w:id="5434" w:name="_Toc121921971"/>
      <w:bookmarkStart w:id="5435" w:name="_Toc122358447"/>
      <w:r w:rsidRPr="0006028D">
        <w:t>General</w:t>
      </w:r>
      <w:bookmarkEnd w:id="5434"/>
      <w:bookmarkEnd w:id="5435"/>
    </w:p>
    <w:p w14:paraId="148BA487" w14:textId="4437DDAA" w:rsidR="001012E4" w:rsidRPr="0006028D" w:rsidRDefault="001012E4" w:rsidP="001012E4">
      <w:pPr>
        <w:jc w:val="both"/>
        <w:rPr>
          <w:rFonts w:ascii="Times New Roman" w:hAnsi="Times New Roman" w:cs="Times New Roman"/>
          <w:sz w:val="24"/>
          <w:szCs w:val="24"/>
        </w:rPr>
      </w:pPr>
      <w:r w:rsidRPr="0006028D">
        <w:rPr>
          <w:rFonts w:ascii="Times New Roman" w:hAnsi="Times New Roman" w:cs="Times New Roman"/>
          <w:sz w:val="24"/>
          <w:szCs w:val="24"/>
        </w:rPr>
        <w:t xml:space="preserve">This section presents the Environmental and Social Management Plan (ESMP) for the solar project. The purpose of ESMP is to specify the standards and controls required to manage and monitor the environmental and social impacts during the operation phase. To achieve this, the ESMP identifies potential adverse impacts from the planned activities and outlines mitigation measures required to reduce the likely negative effects on the physical, natural and social environment. This is in accordance </w:t>
      </w:r>
      <w:del w:id="5436" w:author="IDCOL office365app6" w:date="2022-12-18T10:52:00Z">
        <w:r>
          <w:rPr>
            <w:rFonts w:ascii="Times New Roman" w:hAnsi="Times New Roman" w:cs="Times New Roman"/>
            <w:sz w:val="24"/>
            <w:szCs w:val="24"/>
          </w:rPr>
          <w:delText>to World bank</w:delText>
        </w:r>
      </w:del>
      <w:ins w:id="5437" w:author="IDCOL office365app6" w:date="2022-12-18T10:52:00Z">
        <w:r w:rsidR="000F29F2" w:rsidRPr="0006028D">
          <w:rPr>
            <w:rFonts w:ascii="Times New Roman" w:hAnsi="Times New Roman" w:cs="Times New Roman"/>
            <w:sz w:val="24"/>
            <w:szCs w:val="24"/>
          </w:rPr>
          <w:t>with</w:t>
        </w:r>
        <w:r w:rsidRPr="0006028D">
          <w:rPr>
            <w:rFonts w:ascii="Times New Roman" w:hAnsi="Times New Roman" w:cs="Times New Roman"/>
            <w:sz w:val="24"/>
            <w:szCs w:val="24"/>
          </w:rPr>
          <w:t xml:space="preserve"> </w:t>
        </w:r>
        <w:r w:rsidR="000F29F2">
          <w:rPr>
            <w:rFonts w:ascii="Times New Roman" w:hAnsi="Times New Roman" w:cs="Times New Roman"/>
            <w:sz w:val="24"/>
            <w:szCs w:val="24"/>
          </w:rPr>
          <w:t>IFC</w:t>
        </w:r>
      </w:ins>
      <w:r w:rsidRPr="0006028D">
        <w:rPr>
          <w:rFonts w:ascii="Times New Roman" w:hAnsi="Times New Roman" w:cs="Times New Roman"/>
          <w:sz w:val="24"/>
          <w:szCs w:val="24"/>
        </w:rPr>
        <w:t xml:space="preserve"> Performance Standard 1 which emphasizes the importance of managing social and environmental performance throughout the lifecycle of the project.</w:t>
      </w:r>
    </w:p>
    <w:p w14:paraId="3823F89C" w14:textId="77777777" w:rsidR="001012E4" w:rsidRPr="0006028D" w:rsidRDefault="001012E4" w:rsidP="001012E4">
      <w:pPr>
        <w:widowControl w:val="0"/>
        <w:autoSpaceDE w:val="0"/>
        <w:autoSpaceDN w:val="0"/>
        <w:adjustRightInd w:val="0"/>
        <w:spacing w:after="120"/>
        <w:ind w:right="-10"/>
        <w:jc w:val="both"/>
        <w:rPr>
          <w:rFonts w:ascii="Times New Roman" w:hAnsi="Times New Roman" w:cs="Times New Roman"/>
          <w:sz w:val="24"/>
          <w:szCs w:val="28"/>
        </w:rPr>
      </w:pPr>
      <w:r w:rsidRPr="0006028D">
        <w:rPr>
          <w:rFonts w:ascii="Times New Roman" w:hAnsi="Times New Roman" w:cs="Times New Roman"/>
          <w:sz w:val="24"/>
          <w:szCs w:val="28"/>
        </w:rPr>
        <w:t xml:space="preserve">The </w:t>
      </w:r>
      <w:r w:rsidRPr="0006028D">
        <w:rPr>
          <w:rFonts w:ascii="Times New Roman" w:hAnsi="Times New Roman" w:cs="Times New Roman"/>
          <w:spacing w:val="-2"/>
          <w:sz w:val="24"/>
          <w:szCs w:val="28"/>
        </w:rPr>
        <w:t>m</w:t>
      </w:r>
      <w:r w:rsidRPr="0006028D">
        <w:rPr>
          <w:rFonts w:ascii="Times New Roman" w:hAnsi="Times New Roman" w:cs="Times New Roman"/>
          <w:sz w:val="24"/>
          <w:szCs w:val="28"/>
        </w:rPr>
        <w:t xml:space="preserve">itigation </w:t>
      </w:r>
      <w:r w:rsidRPr="0006028D">
        <w:rPr>
          <w:rFonts w:ascii="Times New Roman" w:hAnsi="Times New Roman" w:cs="Times New Roman"/>
          <w:spacing w:val="-2"/>
          <w:sz w:val="24"/>
          <w:szCs w:val="28"/>
        </w:rPr>
        <w:t>m</w:t>
      </w:r>
      <w:r w:rsidRPr="0006028D">
        <w:rPr>
          <w:rFonts w:ascii="Times New Roman" w:hAnsi="Times New Roman" w:cs="Times New Roman"/>
          <w:sz w:val="24"/>
          <w:szCs w:val="28"/>
        </w:rPr>
        <w:t xml:space="preserve">easures proposed in another chapter of this ESIA Report, which are designed to avoid or </w:t>
      </w:r>
      <w:r w:rsidRPr="0006028D">
        <w:rPr>
          <w:rFonts w:ascii="Times New Roman" w:hAnsi="Times New Roman" w:cs="Times New Roman"/>
          <w:spacing w:val="-2"/>
          <w:sz w:val="24"/>
          <w:szCs w:val="28"/>
        </w:rPr>
        <w:t>m</w:t>
      </w:r>
      <w:r w:rsidRPr="0006028D">
        <w:rPr>
          <w:rFonts w:ascii="Times New Roman" w:hAnsi="Times New Roman" w:cs="Times New Roman"/>
          <w:spacing w:val="1"/>
          <w:sz w:val="24"/>
          <w:szCs w:val="28"/>
        </w:rPr>
        <w:t>i</w:t>
      </w:r>
      <w:r w:rsidRPr="0006028D">
        <w:rPr>
          <w:rFonts w:ascii="Times New Roman" w:hAnsi="Times New Roman" w:cs="Times New Roman"/>
          <w:sz w:val="24"/>
          <w:szCs w:val="28"/>
        </w:rPr>
        <w:t>ni</w:t>
      </w:r>
      <w:r w:rsidRPr="0006028D">
        <w:rPr>
          <w:rFonts w:ascii="Times New Roman" w:hAnsi="Times New Roman" w:cs="Times New Roman"/>
          <w:spacing w:val="-2"/>
          <w:sz w:val="24"/>
          <w:szCs w:val="28"/>
        </w:rPr>
        <w:t>m</w:t>
      </w:r>
      <w:r w:rsidRPr="0006028D">
        <w:rPr>
          <w:rFonts w:ascii="Times New Roman" w:hAnsi="Times New Roman" w:cs="Times New Roman"/>
          <w:spacing w:val="1"/>
          <w:sz w:val="24"/>
          <w:szCs w:val="28"/>
        </w:rPr>
        <w:t>i</w:t>
      </w:r>
      <w:r w:rsidRPr="0006028D">
        <w:rPr>
          <w:rFonts w:ascii="Times New Roman" w:hAnsi="Times New Roman" w:cs="Times New Roman"/>
          <w:sz w:val="24"/>
          <w:szCs w:val="28"/>
        </w:rPr>
        <w:t>ze i</w:t>
      </w:r>
      <w:r w:rsidRPr="0006028D">
        <w:rPr>
          <w:rFonts w:ascii="Times New Roman" w:hAnsi="Times New Roman" w:cs="Times New Roman"/>
          <w:spacing w:val="-2"/>
          <w:sz w:val="24"/>
          <w:szCs w:val="28"/>
        </w:rPr>
        <w:t>m</w:t>
      </w:r>
      <w:r w:rsidRPr="0006028D">
        <w:rPr>
          <w:rFonts w:ascii="Times New Roman" w:hAnsi="Times New Roman" w:cs="Times New Roman"/>
          <w:sz w:val="24"/>
          <w:szCs w:val="28"/>
        </w:rPr>
        <w:t>p</w:t>
      </w:r>
      <w:r w:rsidRPr="0006028D">
        <w:rPr>
          <w:rFonts w:ascii="Times New Roman" w:hAnsi="Times New Roman" w:cs="Times New Roman"/>
          <w:spacing w:val="2"/>
          <w:sz w:val="24"/>
          <w:szCs w:val="28"/>
        </w:rPr>
        <w:t>a</w:t>
      </w:r>
      <w:r w:rsidRPr="0006028D">
        <w:rPr>
          <w:rFonts w:ascii="Times New Roman" w:hAnsi="Times New Roman" w:cs="Times New Roman"/>
          <w:sz w:val="24"/>
          <w:szCs w:val="28"/>
        </w:rPr>
        <w:t>cts during const</w:t>
      </w:r>
      <w:r w:rsidRPr="0006028D">
        <w:rPr>
          <w:rFonts w:ascii="Times New Roman" w:hAnsi="Times New Roman" w:cs="Times New Roman"/>
          <w:spacing w:val="-2"/>
          <w:sz w:val="24"/>
          <w:szCs w:val="28"/>
        </w:rPr>
        <w:t>r</w:t>
      </w:r>
      <w:r w:rsidRPr="0006028D">
        <w:rPr>
          <w:rFonts w:ascii="Times New Roman" w:hAnsi="Times New Roman" w:cs="Times New Roman"/>
          <w:sz w:val="24"/>
          <w:szCs w:val="28"/>
        </w:rPr>
        <w:t>uction, operational and decom</w:t>
      </w:r>
      <w:r w:rsidRPr="0006028D">
        <w:rPr>
          <w:rFonts w:ascii="Times New Roman" w:hAnsi="Times New Roman" w:cs="Times New Roman"/>
          <w:spacing w:val="-2"/>
          <w:sz w:val="24"/>
          <w:szCs w:val="28"/>
        </w:rPr>
        <w:t>m</w:t>
      </w:r>
      <w:r w:rsidRPr="0006028D">
        <w:rPr>
          <w:rFonts w:ascii="Times New Roman" w:hAnsi="Times New Roman" w:cs="Times New Roman"/>
          <w:sz w:val="24"/>
          <w:szCs w:val="28"/>
        </w:rPr>
        <w:t>issioning phases of the project form the b</w:t>
      </w:r>
      <w:r w:rsidRPr="0006028D">
        <w:rPr>
          <w:rFonts w:ascii="Times New Roman" w:hAnsi="Times New Roman" w:cs="Times New Roman"/>
          <w:spacing w:val="-3"/>
          <w:sz w:val="24"/>
          <w:szCs w:val="28"/>
        </w:rPr>
        <w:t>a</w:t>
      </w:r>
      <w:r w:rsidRPr="0006028D">
        <w:rPr>
          <w:rFonts w:ascii="Times New Roman" w:hAnsi="Times New Roman" w:cs="Times New Roman"/>
          <w:sz w:val="24"/>
          <w:szCs w:val="28"/>
        </w:rPr>
        <w:t xml:space="preserve">sis of this Chapter. This Chapter presents </w:t>
      </w:r>
      <w:r w:rsidRPr="0006028D">
        <w:rPr>
          <w:rFonts w:ascii="Times New Roman" w:hAnsi="Times New Roman" w:cs="Times New Roman"/>
          <w:spacing w:val="1"/>
          <w:sz w:val="24"/>
          <w:szCs w:val="28"/>
        </w:rPr>
        <w:t>t</w:t>
      </w:r>
      <w:r w:rsidRPr="0006028D">
        <w:rPr>
          <w:rFonts w:ascii="Times New Roman" w:hAnsi="Times New Roman" w:cs="Times New Roman"/>
          <w:sz w:val="24"/>
          <w:szCs w:val="28"/>
        </w:rPr>
        <w:t>he sp</w:t>
      </w:r>
      <w:r w:rsidRPr="0006028D">
        <w:rPr>
          <w:rFonts w:ascii="Times New Roman" w:hAnsi="Times New Roman" w:cs="Times New Roman"/>
          <w:spacing w:val="1"/>
          <w:sz w:val="24"/>
          <w:szCs w:val="28"/>
        </w:rPr>
        <w:t>e</w:t>
      </w:r>
      <w:r w:rsidRPr="0006028D">
        <w:rPr>
          <w:rFonts w:ascii="Times New Roman" w:hAnsi="Times New Roman" w:cs="Times New Roman"/>
          <w:spacing w:val="-1"/>
          <w:sz w:val="24"/>
          <w:szCs w:val="28"/>
        </w:rPr>
        <w:t>c</w:t>
      </w:r>
      <w:r w:rsidRPr="0006028D">
        <w:rPr>
          <w:rFonts w:ascii="Times New Roman" w:hAnsi="Times New Roman" w:cs="Times New Roman"/>
          <w:spacing w:val="1"/>
          <w:sz w:val="24"/>
          <w:szCs w:val="28"/>
        </w:rPr>
        <w:t>i</w:t>
      </w:r>
      <w:r w:rsidRPr="0006028D">
        <w:rPr>
          <w:rFonts w:ascii="Times New Roman" w:hAnsi="Times New Roman" w:cs="Times New Roman"/>
          <w:spacing w:val="-1"/>
          <w:sz w:val="24"/>
          <w:szCs w:val="28"/>
        </w:rPr>
        <w:t>f</w:t>
      </w:r>
      <w:r w:rsidRPr="0006028D">
        <w:rPr>
          <w:rFonts w:ascii="Times New Roman" w:hAnsi="Times New Roman" w:cs="Times New Roman"/>
          <w:spacing w:val="1"/>
          <w:sz w:val="24"/>
          <w:szCs w:val="28"/>
        </w:rPr>
        <w:t>i</w:t>
      </w:r>
      <w:r w:rsidRPr="0006028D">
        <w:rPr>
          <w:rFonts w:ascii="Times New Roman" w:hAnsi="Times New Roman" w:cs="Times New Roman"/>
          <w:sz w:val="24"/>
          <w:szCs w:val="28"/>
        </w:rPr>
        <w:t>c p</w:t>
      </w:r>
      <w:r w:rsidRPr="0006028D">
        <w:rPr>
          <w:rFonts w:ascii="Times New Roman" w:hAnsi="Times New Roman" w:cs="Times New Roman"/>
          <w:spacing w:val="1"/>
          <w:sz w:val="24"/>
          <w:szCs w:val="28"/>
        </w:rPr>
        <w:t>la</w:t>
      </w:r>
      <w:r w:rsidRPr="0006028D">
        <w:rPr>
          <w:rFonts w:ascii="Times New Roman" w:hAnsi="Times New Roman" w:cs="Times New Roman"/>
          <w:sz w:val="24"/>
          <w:szCs w:val="28"/>
        </w:rPr>
        <w:t xml:space="preserve">n </w:t>
      </w:r>
      <w:r w:rsidRPr="0006028D">
        <w:rPr>
          <w:rFonts w:ascii="Times New Roman" w:hAnsi="Times New Roman" w:cs="Times New Roman"/>
          <w:spacing w:val="-1"/>
          <w:sz w:val="24"/>
          <w:szCs w:val="28"/>
        </w:rPr>
        <w:t>f</w:t>
      </w:r>
      <w:r w:rsidRPr="0006028D">
        <w:rPr>
          <w:rFonts w:ascii="Times New Roman" w:hAnsi="Times New Roman" w:cs="Times New Roman"/>
          <w:sz w:val="24"/>
          <w:szCs w:val="28"/>
        </w:rPr>
        <w:t>or i</w:t>
      </w:r>
      <w:r w:rsidRPr="0006028D">
        <w:rPr>
          <w:rFonts w:ascii="Times New Roman" w:hAnsi="Times New Roman" w:cs="Times New Roman"/>
          <w:spacing w:val="-2"/>
          <w:sz w:val="24"/>
          <w:szCs w:val="28"/>
        </w:rPr>
        <w:t>m</w:t>
      </w:r>
      <w:r w:rsidRPr="0006028D">
        <w:rPr>
          <w:rFonts w:ascii="Times New Roman" w:hAnsi="Times New Roman" w:cs="Times New Roman"/>
          <w:sz w:val="24"/>
          <w:szCs w:val="28"/>
        </w:rPr>
        <w:t>p</w:t>
      </w:r>
      <w:r w:rsidRPr="0006028D">
        <w:rPr>
          <w:rFonts w:ascii="Times New Roman" w:hAnsi="Times New Roman" w:cs="Times New Roman"/>
          <w:spacing w:val="1"/>
          <w:sz w:val="24"/>
          <w:szCs w:val="28"/>
        </w:rPr>
        <w:t>le</w:t>
      </w:r>
      <w:r w:rsidRPr="0006028D">
        <w:rPr>
          <w:rFonts w:ascii="Times New Roman" w:hAnsi="Times New Roman" w:cs="Times New Roman"/>
          <w:spacing w:val="-2"/>
          <w:sz w:val="24"/>
          <w:szCs w:val="28"/>
        </w:rPr>
        <w:t>m</w:t>
      </w:r>
      <w:r w:rsidRPr="0006028D">
        <w:rPr>
          <w:rFonts w:ascii="Times New Roman" w:hAnsi="Times New Roman" w:cs="Times New Roman"/>
          <w:spacing w:val="1"/>
          <w:sz w:val="24"/>
          <w:szCs w:val="28"/>
        </w:rPr>
        <w:t>e</w:t>
      </w:r>
      <w:r w:rsidRPr="0006028D">
        <w:rPr>
          <w:rFonts w:ascii="Times New Roman" w:hAnsi="Times New Roman" w:cs="Times New Roman"/>
          <w:sz w:val="24"/>
          <w:szCs w:val="28"/>
        </w:rPr>
        <w:t>n</w:t>
      </w:r>
      <w:r w:rsidRPr="0006028D">
        <w:rPr>
          <w:rFonts w:ascii="Times New Roman" w:hAnsi="Times New Roman" w:cs="Times New Roman"/>
          <w:spacing w:val="1"/>
          <w:sz w:val="24"/>
          <w:szCs w:val="28"/>
        </w:rPr>
        <w:t>ti</w:t>
      </w:r>
      <w:r w:rsidRPr="0006028D">
        <w:rPr>
          <w:rFonts w:ascii="Times New Roman" w:hAnsi="Times New Roman" w:cs="Times New Roman"/>
          <w:sz w:val="24"/>
          <w:szCs w:val="28"/>
        </w:rPr>
        <w:t xml:space="preserve">ng </w:t>
      </w:r>
      <w:r w:rsidRPr="0006028D">
        <w:rPr>
          <w:rFonts w:ascii="Times New Roman" w:hAnsi="Times New Roman" w:cs="Times New Roman"/>
          <w:spacing w:val="1"/>
          <w:sz w:val="24"/>
          <w:szCs w:val="28"/>
        </w:rPr>
        <w:t>t</w:t>
      </w:r>
      <w:r w:rsidRPr="0006028D">
        <w:rPr>
          <w:rFonts w:ascii="Times New Roman" w:hAnsi="Times New Roman" w:cs="Times New Roman"/>
          <w:sz w:val="24"/>
          <w:szCs w:val="28"/>
        </w:rPr>
        <w:t xml:space="preserve">he </w:t>
      </w:r>
      <w:r w:rsidRPr="0006028D">
        <w:rPr>
          <w:rFonts w:ascii="Times New Roman" w:hAnsi="Times New Roman" w:cs="Times New Roman"/>
          <w:spacing w:val="-2"/>
          <w:sz w:val="24"/>
          <w:szCs w:val="28"/>
        </w:rPr>
        <w:t>m</w:t>
      </w:r>
      <w:r w:rsidRPr="0006028D">
        <w:rPr>
          <w:rFonts w:ascii="Times New Roman" w:hAnsi="Times New Roman" w:cs="Times New Roman"/>
          <w:spacing w:val="1"/>
          <w:sz w:val="24"/>
          <w:szCs w:val="28"/>
        </w:rPr>
        <w:t>iti</w:t>
      </w:r>
      <w:r w:rsidRPr="0006028D">
        <w:rPr>
          <w:rFonts w:ascii="Times New Roman" w:hAnsi="Times New Roman" w:cs="Times New Roman"/>
          <w:sz w:val="24"/>
          <w:szCs w:val="28"/>
        </w:rPr>
        <w:t>g</w:t>
      </w:r>
      <w:r w:rsidRPr="0006028D">
        <w:rPr>
          <w:rFonts w:ascii="Times New Roman" w:hAnsi="Times New Roman" w:cs="Times New Roman"/>
          <w:spacing w:val="1"/>
          <w:sz w:val="24"/>
          <w:szCs w:val="28"/>
        </w:rPr>
        <w:t>ati</w:t>
      </w:r>
      <w:r w:rsidRPr="0006028D">
        <w:rPr>
          <w:rFonts w:ascii="Times New Roman" w:hAnsi="Times New Roman" w:cs="Times New Roman"/>
          <w:sz w:val="24"/>
          <w:szCs w:val="28"/>
        </w:rPr>
        <w:t xml:space="preserve">on </w:t>
      </w:r>
      <w:r w:rsidRPr="0006028D">
        <w:rPr>
          <w:rFonts w:ascii="Times New Roman" w:hAnsi="Times New Roman" w:cs="Times New Roman"/>
          <w:spacing w:val="1"/>
          <w:sz w:val="24"/>
          <w:szCs w:val="28"/>
        </w:rPr>
        <w:t>and</w:t>
      </w:r>
      <w:r w:rsidRPr="0006028D">
        <w:rPr>
          <w:rFonts w:ascii="Times New Roman" w:hAnsi="Times New Roman" w:cs="Times New Roman"/>
          <w:sz w:val="24"/>
          <w:szCs w:val="28"/>
        </w:rPr>
        <w:t xml:space="preserve"> addressing community grievances within the </w:t>
      </w:r>
      <w:r w:rsidRPr="0006028D">
        <w:rPr>
          <w:rFonts w:ascii="Times New Roman" w:hAnsi="Times New Roman" w:cs="Times New Roman"/>
          <w:spacing w:val="-2"/>
          <w:sz w:val="24"/>
          <w:szCs w:val="28"/>
        </w:rPr>
        <w:t>f</w:t>
      </w:r>
      <w:r w:rsidRPr="0006028D">
        <w:rPr>
          <w:rFonts w:ascii="Times New Roman" w:hAnsi="Times New Roman" w:cs="Times New Roman"/>
          <w:sz w:val="24"/>
          <w:szCs w:val="28"/>
        </w:rPr>
        <w:t>ra</w:t>
      </w:r>
      <w:r w:rsidRPr="0006028D">
        <w:rPr>
          <w:rFonts w:ascii="Times New Roman" w:hAnsi="Times New Roman" w:cs="Times New Roman"/>
          <w:spacing w:val="-2"/>
          <w:sz w:val="24"/>
          <w:szCs w:val="28"/>
        </w:rPr>
        <w:t>m</w:t>
      </w:r>
      <w:r w:rsidRPr="0006028D">
        <w:rPr>
          <w:rFonts w:ascii="Times New Roman" w:hAnsi="Times New Roman" w:cs="Times New Roman"/>
          <w:sz w:val="24"/>
          <w:szCs w:val="28"/>
        </w:rPr>
        <w:t>ework of an Env</w:t>
      </w:r>
      <w:r w:rsidRPr="0006028D">
        <w:rPr>
          <w:rFonts w:ascii="Times New Roman" w:hAnsi="Times New Roman" w:cs="Times New Roman"/>
          <w:spacing w:val="1"/>
          <w:sz w:val="24"/>
          <w:szCs w:val="28"/>
        </w:rPr>
        <w:t>i</w:t>
      </w:r>
      <w:r w:rsidRPr="0006028D">
        <w:rPr>
          <w:rFonts w:ascii="Times New Roman" w:hAnsi="Times New Roman" w:cs="Times New Roman"/>
          <w:sz w:val="24"/>
          <w:szCs w:val="28"/>
        </w:rPr>
        <w:t>r</w:t>
      </w:r>
      <w:r w:rsidRPr="0006028D">
        <w:rPr>
          <w:rFonts w:ascii="Times New Roman" w:hAnsi="Times New Roman" w:cs="Times New Roman"/>
          <w:spacing w:val="-1"/>
          <w:sz w:val="24"/>
          <w:szCs w:val="28"/>
        </w:rPr>
        <w:t>o</w:t>
      </w:r>
      <w:r w:rsidRPr="0006028D">
        <w:rPr>
          <w:rFonts w:ascii="Times New Roman" w:hAnsi="Times New Roman" w:cs="Times New Roman"/>
          <w:sz w:val="24"/>
          <w:szCs w:val="28"/>
        </w:rPr>
        <w:t>n</w:t>
      </w:r>
      <w:r w:rsidRPr="0006028D">
        <w:rPr>
          <w:rFonts w:ascii="Times New Roman" w:hAnsi="Times New Roman" w:cs="Times New Roman"/>
          <w:spacing w:val="-2"/>
          <w:sz w:val="24"/>
          <w:szCs w:val="28"/>
        </w:rPr>
        <w:t>m</w:t>
      </w:r>
      <w:r w:rsidRPr="0006028D">
        <w:rPr>
          <w:rFonts w:ascii="Times New Roman" w:hAnsi="Times New Roman" w:cs="Times New Roman"/>
          <w:sz w:val="24"/>
          <w:szCs w:val="28"/>
        </w:rPr>
        <w:t>en</w:t>
      </w:r>
      <w:r w:rsidRPr="0006028D">
        <w:rPr>
          <w:rFonts w:ascii="Times New Roman" w:hAnsi="Times New Roman" w:cs="Times New Roman"/>
          <w:spacing w:val="1"/>
          <w:sz w:val="24"/>
          <w:szCs w:val="28"/>
        </w:rPr>
        <w:t>t</w:t>
      </w:r>
      <w:r w:rsidRPr="0006028D">
        <w:rPr>
          <w:rFonts w:ascii="Times New Roman" w:hAnsi="Times New Roman" w:cs="Times New Roman"/>
          <w:sz w:val="24"/>
          <w:szCs w:val="28"/>
        </w:rPr>
        <w:t>al a</w:t>
      </w:r>
      <w:r w:rsidRPr="0006028D">
        <w:rPr>
          <w:rFonts w:ascii="Times New Roman" w:hAnsi="Times New Roman" w:cs="Times New Roman"/>
          <w:spacing w:val="-1"/>
          <w:sz w:val="24"/>
          <w:szCs w:val="28"/>
        </w:rPr>
        <w:t>n</w:t>
      </w:r>
      <w:r w:rsidRPr="0006028D">
        <w:rPr>
          <w:rFonts w:ascii="Times New Roman" w:hAnsi="Times New Roman" w:cs="Times New Roman"/>
          <w:sz w:val="24"/>
          <w:szCs w:val="28"/>
        </w:rPr>
        <w:t>d Soc</w:t>
      </w:r>
      <w:r w:rsidRPr="0006028D">
        <w:rPr>
          <w:rFonts w:ascii="Times New Roman" w:hAnsi="Times New Roman" w:cs="Times New Roman"/>
          <w:spacing w:val="1"/>
          <w:sz w:val="24"/>
          <w:szCs w:val="28"/>
        </w:rPr>
        <w:t>i</w:t>
      </w:r>
      <w:r w:rsidRPr="0006028D">
        <w:rPr>
          <w:rFonts w:ascii="Times New Roman" w:hAnsi="Times New Roman" w:cs="Times New Roman"/>
          <w:sz w:val="24"/>
          <w:szCs w:val="28"/>
        </w:rPr>
        <w:t>al Manage</w:t>
      </w:r>
      <w:r w:rsidRPr="0006028D">
        <w:rPr>
          <w:rFonts w:ascii="Times New Roman" w:hAnsi="Times New Roman" w:cs="Times New Roman"/>
          <w:spacing w:val="-2"/>
          <w:sz w:val="24"/>
          <w:szCs w:val="28"/>
        </w:rPr>
        <w:t>m</w:t>
      </w:r>
      <w:r w:rsidRPr="0006028D">
        <w:rPr>
          <w:rFonts w:ascii="Times New Roman" w:hAnsi="Times New Roman" w:cs="Times New Roman"/>
          <w:spacing w:val="1"/>
          <w:sz w:val="24"/>
          <w:szCs w:val="28"/>
        </w:rPr>
        <w:t>e</w:t>
      </w:r>
      <w:r w:rsidRPr="0006028D">
        <w:rPr>
          <w:rFonts w:ascii="Times New Roman" w:hAnsi="Times New Roman" w:cs="Times New Roman"/>
          <w:sz w:val="24"/>
          <w:szCs w:val="28"/>
        </w:rPr>
        <w:t xml:space="preserve">nt </w:t>
      </w:r>
      <w:r w:rsidRPr="0006028D">
        <w:rPr>
          <w:rFonts w:ascii="Times New Roman" w:hAnsi="Times New Roman" w:cs="Times New Roman"/>
          <w:spacing w:val="-2"/>
          <w:sz w:val="24"/>
          <w:szCs w:val="28"/>
        </w:rPr>
        <w:t>P</w:t>
      </w:r>
      <w:r w:rsidRPr="0006028D">
        <w:rPr>
          <w:rFonts w:ascii="Times New Roman" w:hAnsi="Times New Roman" w:cs="Times New Roman"/>
          <w:spacing w:val="1"/>
          <w:sz w:val="24"/>
          <w:szCs w:val="28"/>
        </w:rPr>
        <w:t>rogram</w:t>
      </w:r>
      <w:r w:rsidRPr="0006028D">
        <w:rPr>
          <w:rFonts w:ascii="Times New Roman" w:hAnsi="Times New Roman" w:cs="Times New Roman"/>
          <w:sz w:val="24"/>
          <w:szCs w:val="28"/>
        </w:rPr>
        <w:t xml:space="preserve"> (ESMP). The following principles were used to guide the preparation of the ESMP:</w:t>
      </w:r>
    </w:p>
    <w:p w14:paraId="57054B18" w14:textId="77777777" w:rsidR="001012E4" w:rsidRPr="0006028D" w:rsidRDefault="001012E4" w:rsidP="0028535D">
      <w:pPr>
        <w:widowControl w:val="0"/>
        <w:numPr>
          <w:ilvl w:val="0"/>
          <w:numId w:val="24"/>
        </w:numPr>
        <w:autoSpaceDE w:val="0"/>
        <w:autoSpaceDN w:val="0"/>
        <w:adjustRightInd w:val="0"/>
        <w:spacing w:after="120" w:line="276" w:lineRule="auto"/>
        <w:jc w:val="both"/>
        <w:rPr>
          <w:rFonts w:ascii="Times New Roman" w:hAnsi="Times New Roman" w:cs="Times New Roman"/>
          <w:sz w:val="24"/>
          <w:szCs w:val="28"/>
        </w:rPr>
      </w:pPr>
      <w:r w:rsidRPr="0006028D">
        <w:rPr>
          <w:rFonts w:ascii="Times New Roman" w:hAnsi="Times New Roman" w:cs="Times New Roman"/>
          <w:sz w:val="24"/>
          <w:szCs w:val="28"/>
        </w:rPr>
        <w:t>Focus on occupational health, safe</w:t>
      </w:r>
      <w:r w:rsidRPr="0006028D">
        <w:rPr>
          <w:rFonts w:ascii="Times New Roman" w:hAnsi="Times New Roman" w:cs="Times New Roman"/>
          <w:spacing w:val="-4"/>
          <w:sz w:val="24"/>
          <w:szCs w:val="28"/>
        </w:rPr>
        <w:t>t</w:t>
      </w:r>
      <w:r w:rsidRPr="0006028D">
        <w:rPr>
          <w:rFonts w:ascii="Times New Roman" w:hAnsi="Times New Roman" w:cs="Times New Roman"/>
          <w:sz w:val="24"/>
          <w:szCs w:val="28"/>
        </w:rPr>
        <w:t>y, and environ</w:t>
      </w:r>
      <w:r w:rsidRPr="0006028D">
        <w:rPr>
          <w:rFonts w:ascii="Times New Roman" w:hAnsi="Times New Roman" w:cs="Times New Roman"/>
          <w:spacing w:val="-2"/>
          <w:sz w:val="24"/>
          <w:szCs w:val="28"/>
        </w:rPr>
        <w:t>m</w:t>
      </w:r>
      <w:r w:rsidRPr="0006028D">
        <w:rPr>
          <w:rFonts w:ascii="Times New Roman" w:hAnsi="Times New Roman" w:cs="Times New Roman"/>
          <w:sz w:val="24"/>
          <w:szCs w:val="28"/>
        </w:rPr>
        <w:t>ent risk prevention;</w:t>
      </w:r>
    </w:p>
    <w:p w14:paraId="011EAA12" w14:textId="77777777" w:rsidR="001012E4" w:rsidRPr="0006028D" w:rsidRDefault="001012E4" w:rsidP="0028535D">
      <w:pPr>
        <w:widowControl w:val="0"/>
        <w:numPr>
          <w:ilvl w:val="0"/>
          <w:numId w:val="24"/>
        </w:numPr>
        <w:autoSpaceDE w:val="0"/>
        <w:autoSpaceDN w:val="0"/>
        <w:adjustRightInd w:val="0"/>
        <w:spacing w:after="120" w:line="276" w:lineRule="auto"/>
        <w:jc w:val="both"/>
        <w:rPr>
          <w:rFonts w:ascii="Times New Roman" w:hAnsi="Times New Roman" w:cs="Times New Roman"/>
          <w:sz w:val="24"/>
          <w:szCs w:val="28"/>
        </w:rPr>
      </w:pPr>
      <w:r w:rsidRPr="0006028D">
        <w:rPr>
          <w:rFonts w:ascii="Times New Roman" w:hAnsi="Times New Roman" w:cs="Times New Roman"/>
          <w:sz w:val="24"/>
          <w:szCs w:val="28"/>
        </w:rPr>
        <w:t>Affordable, safe techn</w:t>
      </w:r>
      <w:r w:rsidRPr="0006028D">
        <w:rPr>
          <w:rFonts w:ascii="Times New Roman" w:hAnsi="Times New Roman" w:cs="Times New Roman"/>
          <w:spacing w:val="-1"/>
          <w:sz w:val="24"/>
          <w:szCs w:val="28"/>
        </w:rPr>
        <w:t>o</w:t>
      </w:r>
      <w:r w:rsidRPr="0006028D">
        <w:rPr>
          <w:rFonts w:ascii="Times New Roman" w:hAnsi="Times New Roman" w:cs="Times New Roman"/>
          <w:sz w:val="24"/>
          <w:szCs w:val="28"/>
        </w:rPr>
        <w:t>logies are u</w:t>
      </w:r>
      <w:r w:rsidRPr="0006028D">
        <w:rPr>
          <w:rFonts w:ascii="Times New Roman" w:hAnsi="Times New Roman" w:cs="Times New Roman"/>
          <w:spacing w:val="-1"/>
          <w:sz w:val="24"/>
          <w:szCs w:val="28"/>
        </w:rPr>
        <w:t>s</w:t>
      </w:r>
      <w:r w:rsidRPr="0006028D">
        <w:rPr>
          <w:rFonts w:ascii="Times New Roman" w:hAnsi="Times New Roman" w:cs="Times New Roman"/>
          <w:sz w:val="24"/>
          <w:szCs w:val="28"/>
        </w:rPr>
        <w:t>ed wherever failure of equip</w:t>
      </w:r>
      <w:r w:rsidRPr="0006028D">
        <w:rPr>
          <w:rFonts w:ascii="Times New Roman" w:hAnsi="Times New Roman" w:cs="Times New Roman"/>
          <w:spacing w:val="-2"/>
          <w:sz w:val="24"/>
          <w:szCs w:val="28"/>
        </w:rPr>
        <w:t>m</w:t>
      </w:r>
      <w:r w:rsidRPr="0006028D">
        <w:rPr>
          <w:rFonts w:ascii="Times New Roman" w:hAnsi="Times New Roman" w:cs="Times New Roman"/>
          <w:sz w:val="24"/>
          <w:szCs w:val="28"/>
        </w:rPr>
        <w:t>ent would have a significant effect on safety, health, or the environ</w:t>
      </w:r>
      <w:r w:rsidRPr="0006028D">
        <w:rPr>
          <w:rFonts w:ascii="Times New Roman" w:hAnsi="Times New Roman" w:cs="Times New Roman"/>
          <w:spacing w:val="-2"/>
          <w:sz w:val="24"/>
          <w:szCs w:val="28"/>
        </w:rPr>
        <w:t>m</w:t>
      </w:r>
      <w:r w:rsidRPr="0006028D">
        <w:rPr>
          <w:rFonts w:ascii="Times New Roman" w:hAnsi="Times New Roman" w:cs="Times New Roman"/>
          <w:sz w:val="24"/>
          <w:szCs w:val="28"/>
        </w:rPr>
        <w:t>ent;</w:t>
      </w:r>
    </w:p>
    <w:p w14:paraId="106F198F" w14:textId="77777777" w:rsidR="001012E4" w:rsidRPr="0006028D" w:rsidRDefault="001012E4" w:rsidP="0028535D">
      <w:pPr>
        <w:widowControl w:val="0"/>
        <w:numPr>
          <w:ilvl w:val="0"/>
          <w:numId w:val="24"/>
        </w:numPr>
        <w:autoSpaceDE w:val="0"/>
        <w:autoSpaceDN w:val="0"/>
        <w:adjustRightInd w:val="0"/>
        <w:spacing w:after="120" w:line="276" w:lineRule="auto"/>
        <w:jc w:val="both"/>
        <w:rPr>
          <w:rFonts w:ascii="Times New Roman" w:hAnsi="Times New Roman" w:cs="Times New Roman"/>
          <w:sz w:val="24"/>
          <w:szCs w:val="28"/>
        </w:rPr>
      </w:pPr>
      <w:r w:rsidRPr="0006028D">
        <w:rPr>
          <w:rFonts w:ascii="Times New Roman" w:hAnsi="Times New Roman" w:cs="Times New Roman"/>
          <w:spacing w:val="1"/>
          <w:sz w:val="24"/>
          <w:szCs w:val="28"/>
        </w:rPr>
        <w:t>Conformance</w:t>
      </w:r>
      <w:r w:rsidRPr="0006028D">
        <w:rPr>
          <w:rFonts w:ascii="Times New Roman" w:hAnsi="Times New Roman" w:cs="Times New Roman"/>
          <w:sz w:val="24"/>
          <w:szCs w:val="28"/>
        </w:rPr>
        <w:t xml:space="preserve"> w</w:t>
      </w:r>
      <w:r w:rsidRPr="0006028D">
        <w:rPr>
          <w:rFonts w:ascii="Times New Roman" w:hAnsi="Times New Roman" w:cs="Times New Roman"/>
          <w:spacing w:val="1"/>
          <w:sz w:val="24"/>
          <w:szCs w:val="28"/>
        </w:rPr>
        <w:t>it</w:t>
      </w:r>
      <w:r w:rsidRPr="0006028D">
        <w:rPr>
          <w:rFonts w:ascii="Times New Roman" w:hAnsi="Times New Roman" w:cs="Times New Roman"/>
          <w:sz w:val="24"/>
          <w:szCs w:val="28"/>
        </w:rPr>
        <w:t>h r</w:t>
      </w:r>
      <w:r w:rsidRPr="0006028D">
        <w:rPr>
          <w:rFonts w:ascii="Times New Roman" w:hAnsi="Times New Roman" w:cs="Times New Roman"/>
          <w:spacing w:val="1"/>
          <w:sz w:val="24"/>
          <w:szCs w:val="28"/>
        </w:rPr>
        <w:t>ele</w:t>
      </w:r>
      <w:r w:rsidRPr="0006028D">
        <w:rPr>
          <w:rFonts w:ascii="Times New Roman" w:hAnsi="Times New Roman" w:cs="Times New Roman"/>
          <w:spacing w:val="-1"/>
          <w:sz w:val="24"/>
          <w:szCs w:val="28"/>
        </w:rPr>
        <w:t>v</w:t>
      </w:r>
      <w:r w:rsidRPr="0006028D">
        <w:rPr>
          <w:rFonts w:ascii="Times New Roman" w:hAnsi="Times New Roman" w:cs="Times New Roman"/>
          <w:spacing w:val="1"/>
          <w:sz w:val="24"/>
          <w:szCs w:val="28"/>
        </w:rPr>
        <w:t>a</w:t>
      </w:r>
      <w:r w:rsidRPr="0006028D">
        <w:rPr>
          <w:rFonts w:ascii="Times New Roman" w:hAnsi="Times New Roman" w:cs="Times New Roman"/>
          <w:sz w:val="24"/>
          <w:szCs w:val="28"/>
        </w:rPr>
        <w:t>nt s</w:t>
      </w:r>
      <w:r w:rsidRPr="0006028D">
        <w:rPr>
          <w:rFonts w:ascii="Times New Roman" w:hAnsi="Times New Roman" w:cs="Times New Roman"/>
          <w:spacing w:val="1"/>
          <w:sz w:val="24"/>
          <w:szCs w:val="28"/>
        </w:rPr>
        <w:t>ta</w:t>
      </w:r>
      <w:r w:rsidRPr="0006028D">
        <w:rPr>
          <w:rFonts w:ascii="Times New Roman" w:hAnsi="Times New Roman" w:cs="Times New Roman"/>
          <w:sz w:val="24"/>
          <w:szCs w:val="28"/>
        </w:rPr>
        <w:t>n</w:t>
      </w:r>
      <w:r w:rsidRPr="0006028D">
        <w:rPr>
          <w:rFonts w:ascii="Times New Roman" w:hAnsi="Times New Roman" w:cs="Times New Roman"/>
          <w:spacing w:val="-1"/>
          <w:sz w:val="24"/>
          <w:szCs w:val="28"/>
        </w:rPr>
        <w:t>d</w:t>
      </w:r>
      <w:r w:rsidRPr="0006028D">
        <w:rPr>
          <w:rFonts w:ascii="Times New Roman" w:hAnsi="Times New Roman" w:cs="Times New Roman"/>
          <w:spacing w:val="1"/>
          <w:sz w:val="24"/>
          <w:szCs w:val="28"/>
        </w:rPr>
        <w:t>a</w:t>
      </w:r>
      <w:r w:rsidRPr="0006028D">
        <w:rPr>
          <w:rFonts w:ascii="Times New Roman" w:hAnsi="Times New Roman" w:cs="Times New Roman"/>
          <w:sz w:val="24"/>
          <w:szCs w:val="28"/>
        </w:rPr>
        <w:t>r</w:t>
      </w:r>
      <w:r w:rsidRPr="0006028D">
        <w:rPr>
          <w:rFonts w:ascii="Times New Roman" w:hAnsi="Times New Roman" w:cs="Times New Roman"/>
          <w:spacing w:val="-1"/>
          <w:sz w:val="24"/>
          <w:szCs w:val="28"/>
        </w:rPr>
        <w:t>d</w:t>
      </w:r>
      <w:r w:rsidRPr="0006028D">
        <w:rPr>
          <w:rFonts w:ascii="Times New Roman" w:hAnsi="Times New Roman" w:cs="Times New Roman"/>
          <w:sz w:val="24"/>
          <w:szCs w:val="28"/>
        </w:rPr>
        <w:t xml:space="preserve">s, </w:t>
      </w:r>
      <w:r w:rsidRPr="0006028D">
        <w:rPr>
          <w:rFonts w:ascii="Times New Roman" w:hAnsi="Times New Roman" w:cs="Times New Roman"/>
          <w:spacing w:val="1"/>
          <w:sz w:val="24"/>
          <w:szCs w:val="28"/>
        </w:rPr>
        <w:t>c</w:t>
      </w:r>
      <w:r w:rsidRPr="0006028D">
        <w:rPr>
          <w:rFonts w:ascii="Times New Roman" w:hAnsi="Times New Roman" w:cs="Times New Roman"/>
          <w:sz w:val="24"/>
          <w:szCs w:val="28"/>
        </w:rPr>
        <w:t>od</w:t>
      </w:r>
      <w:r w:rsidRPr="0006028D">
        <w:rPr>
          <w:rFonts w:ascii="Times New Roman" w:hAnsi="Times New Roman" w:cs="Times New Roman"/>
          <w:spacing w:val="-4"/>
          <w:sz w:val="24"/>
          <w:szCs w:val="28"/>
        </w:rPr>
        <w:t>e</w:t>
      </w:r>
      <w:r w:rsidRPr="0006028D">
        <w:rPr>
          <w:rFonts w:ascii="Times New Roman" w:hAnsi="Times New Roman" w:cs="Times New Roman"/>
          <w:sz w:val="24"/>
          <w:szCs w:val="28"/>
        </w:rPr>
        <w:t xml:space="preserve">s, </w:t>
      </w:r>
      <w:r w:rsidRPr="0006028D">
        <w:rPr>
          <w:rFonts w:ascii="Times New Roman" w:hAnsi="Times New Roman" w:cs="Times New Roman"/>
          <w:spacing w:val="1"/>
          <w:sz w:val="24"/>
          <w:szCs w:val="28"/>
        </w:rPr>
        <w:t>a</w:t>
      </w:r>
      <w:r w:rsidRPr="0006028D">
        <w:rPr>
          <w:rFonts w:ascii="Times New Roman" w:hAnsi="Times New Roman" w:cs="Times New Roman"/>
          <w:spacing w:val="-1"/>
          <w:sz w:val="24"/>
          <w:szCs w:val="28"/>
        </w:rPr>
        <w:t>n</w:t>
      </w:r>
      <w:r w:rsidRPr="0006028D">
        <w:rPr>
          <w:rFonts w:ascii="Times New Roman" w:hAnsi="Times New Roman" w:cs="Times New Roman"/>
          <w:sz w:val="24"/>
          <w:szCs w:val="28"/>
        </w:rPr>
        <w:t>d pr</w:t>
      </w:r>
      <w:r w:rsidRPr="0006028D">
        <w:rPr>
          <w:rFonts w:ascii="Times New Roman" w:hAnsi="Times New Roman" w:cs="Times New Roman"/>
          <w:spacing w:val="1"/>
          <w:sz w:val="24"/>
          <w:szCs w:val="28"/>
        </w:rPr>
        <w:t>actice</w:t>
      </w:r>
      <w:r w:rsidRPr="0006028D">
        <w:rPr>
          <w:rFonts w:ascii="Times New Roman" w:hAnsi="Times New Roman" w:cs="Times New Roman"/>
          <w:sz w:val="24"/>
          <w:szCs w:val="28"/>
        </w:rPr>
        <w:t>s w</w:t>
      </w:r>
      <w:r w:rsidRPr="0006028D">
        <w:rPr>
          <w:rFonts w:ascii="Times New Roman" w:hAnsi="Times New Roman" w:cs="Times New Roman"/>
          <w:spacing w:val="1"/>
          <w:sz w:val="24"/>
          <w:szCs w:val="28"/>
        </w:rPr>
        <w:t>il</w:t>
      </w:r>
      <w:r w:rsidRPr="0006028D">
        <w:rPr>
          <w:rFonts w:ascii="Times New Roman" w:hAnsi="Times New Roman" w:cs="Times New Roman"/>
          <w:sz w:val="24"/>
          <w:szCs w:val="28"/>
        </w:rPr>
        <w:t xml:space="preserve">l be </w:t>
      </w:r>
      <w:r w:rsidRPr="0006028D">
        <w:rPr>
          <w:rFonts w:ascii="Times New Roman" w:hAnsi="Times New Roman" w:cs="Times New Roman"/>
          <w:spacing w:val="1"/>
          <w:sz w:val="24"/>
          <w:szCs w:val="28"/>
        </w:rPr>
        <w:t>c</w:t>
      </w:r>
      <w:r w:rsidRPr="0006028D">
        <w:rPr>
          <w:rFonts w:ascii="Times New Roman" w:hAnsi="Times New Roman" w:cs="Times New Roman"/>
          <w:sz w:val="24"/>
          <w:szCs w:val="28"/>
        </w:rPr>
        <w:t>on</w:t>
      </w:r>
      <w:r w:rsidRPr="0006028D">
        <w:rPr>
          <w:rFonts w:ascii="Times New Roman" w:hAnsi="Times New Roman" w:cs="Times New Roman"/>
          <w:spacing w:val="-1"/>
          <w:sz w:val="24"/>
          <w:szCs w:val="28"/>
        </w:rPr>
        <w:t>s</w:t>
      </w:r>
      <w:r w:rsidRPr="0006028D">
        <w:rPr>
          <w:rFonts w:ascii="Times New Roman" w:hAnsi="Times New Roman" w:cs="Times New Roman"/>
          <w:spacing w:val="1"/>
          <w:sz w:val="24"/>
          <w:szCs w:val="28"/>
        </w:rPr>
        <w:t>i</w:t>
      </w:r>
      <w:r w:rsidRPr="0006028D">
        <w:rPr>
          <w:rFonts w:ascii="Times New Roman" w:hAnsi="Times New Roman" w:cs="Times New Roman"/>
          <w:sz w:val="24"/>
          <w:szCs w:val="28"/>
        </w:rPr>
        <w:t>d</w:t>
      </w:r>
      <w:r w:rsidRPr="0006028D">
        <w:rPr>
          <w:rFonts w:ascii="Times New Roman" w:hAnsi="Times New Roman" w:cs="Times New Roman"/>
          <w:spacing w:val="1"/>
          <w:sz w:val="24"/>
          <w:szCs w:val="28"/>
        </w:rPr>
        <w:t>e</w:t>
      </w:r>
      <w:r w:rsidRPr="0006028D">
        <w:rPr>
          <w:rFonts w:ascii="Times New Roman" w:hAnsi="Times New Roman" w:cs="Times New Roman"/>
          <w:sz w:val="24"/>
          <w:szCs w:val="28"/>
        </w:rPr>
        <w:t>r</w:t>
      </w:r>
      <w:r w:rsidRPr="0006028D">
        <w:rPr>
          <w:rFonts w:ascii="Times New Roman" w:hAnsi="Times New Roman" w:cs="Times New Roman"/>
          <w:spacing w:val="1"/>
          <w:sz w:val="24"/>
          <w:szCs w:val="28"/>
        </w:rPr>
        <w:t>e</w:t>
      </w:r>
      <w:r w:rsidRPr="0006028D">
        <w:rPr>
          <w:rFonts w:ascii="Times New Roman" w:hAnsi="Times New Roman" w:cs="Times New Roman"/>
          <w:sz w:val="24"/>
          <w:szCs w:val="28"/>
        </w:rPr>
        <w:t xml:space="preserve">d </w:t>
      </w:r>
      <w:r w:rsidRPr="0006028D">
        <w:rPr>
          <w:rFonts w:ascii="Times New Roman" w:hAnsi="Times New Roman" w:cs="Times New Roman"/>
          <w:spacing w:val="1"/>
          <w:sz w:val="24"/>
          <w:szCs w:val="28"/>
        </w:rPr>
        <w:t>i</w:t>
      </w:r>
      <w:r w:rsidRPr="0006028D">
        <w:rPr>
          <w:rFonts w:ascii="Times New Roman" w:hAnsi="Times New Roman" w:cs="Times New Roman"/>
          <w:sz w:val="24"/>
          <w:szCs w:val="28"/>
        </w:rPr>
        <w:t xml:space="preserve">n </w:t>
      </w:r>
      <w:r w:rsidRPr="0006028D">
        <w:rPr>
          <w:rFonts w:ascii="Times New Roman" w:hAnsi="Times New Roman" w:cs="Times New Roman"/>
          <w:spacing w:val="1"/>
          <w:sz w:val="24"/>
          <w:szCs w:val="28"/>
        </w:rPr>
        <w:t>t</w:t>
      </w:r>
      <w:r w:rsidRPr="0006028D">
        <w:rPr>
          <w:rFonts w:ascii="Times New Roman" w:hAnsi="Times New Roman" w:cs="Times New Roman"/>
          <w:spacing w:val="-1"/>
          <w:sz w:val="24"/>
          <w:szCs w:val="28"/>
        </w:rPr>
        <w:t>h</w:t>
      </w:r>
      <w:r w:rsidRPr="0006028D">
        <w:rPr>
          <w:rFonts w:ascii="Times New Roman" w:hAnsi="Times New Roman" w:cs="Times New Roman"/>
          <w:sz w:val="24"/>
          <w:szCs w:val="28"/>
        </w:rPr>
        <w:t>e application of the safe technologies;</w:t>
      </w:r>
    </w:p>
    <w:p w14:paraId="11342C17" w14:textId="77777777" w:rsidR="001012E4" w:rsidRPr="0006028D" w:rsidRDefault="001012E4" w:rsidP="0028535D">
      <w:pPr>
        <w:widowControl w:val="0"/>
        <w:numPr>
          <w:ilvl w:val="0"/>
          <w:numId w:val="24"/>
        </w:numPr>
        <w:autoSpaceDE w:val="0"/>
        <w:autoSpaceDN w:val="0"/>
        <w:adjustRightInd w:val="0"/>
        <w:spacing w:after="120" w:line="276" w:lineRule="auto"/>
        <w:jc w:val="both"/>
        <w:rPr>
          <w:rFonts w:ascii="Times New Roman" w:hAnsi="Times New Roman" w:cs="Times New Roman"/>
          <w:sz w:val="24"/>
          <w:szCs w:val="28"/>
        </w:rPr>
      </w:pPr>
      <w:r w:rsidRPr="0006028D">
        <w:rPr>
          <w:rFonts w:ascii="Times New Roman" w:hAnsi="Times New Roman" w:cs="Times New Roman"/>
          <w:spacing w:val="1"/>
          <w:sz w:val="24"/>
          <w:szCs w:val="28"/>
        </w:rPr>
        <w:t>All a</w:t>
      </w:r>
      <w:r w:rsidRPr="0006028D">
        <w:rPr>
          <w:rFonts w:ascii="Times New Roman" w:hAnsi="Times New Roman" w:cs="Times New Roman"/>
          <w:spacing w:val="-1"/>
          <w:sz w:val="24"/>
          <w:szCs w:val="28"/>
        </w:rPr>
        <w:t>c</w:t>
      </w:r>
      <w:r w:rsidRPr="0006028D">
        <w:rPr>
          <w:rFonts w:ascii="Times New Roman" w:hAnsi="Times New Roman" w:cs="Times New Roman"/>
          <w:spacing w:val="1"/>
          <w:sz w:val="24"/>
          <w:szCs w:val="28"/>
        </w:rPr>
        <w:t>ti</w:t>
      </w:r>
      <w:r w:rsidRPr="0006028D">
        <w:rPr>
          <w:rFonts w:ascii="Times New Roman" w:hAnsi="Times New Roman" w:cs="Times New Roman"/>
          <w:spacing w:val="-1"/>
          <w:sz w:val="24"/>
          <w:szCs w:val="28"/>
        </w:rPr>
        <w:t>v</w:t>
      </w:r>
      <w:r w:rsidRPr="0006028D">
        <w:rPr>
          <w:rFonts w:ascii="Times New Roman" w:hAnsi="Times New Roman" w:cs="Times New Roman"/>
          <w:spacing w:val="1"/>
          <w:sz w:val="24"/>
          <w:szCs w:val="28"/>
        </w:rPr>
        <w:t>itie</w:t>
      </w:r>
      <w:r w:rsidRPr="0006028D">
        <w:rPr>
          <w:rFonts w:ascii="Times New Roman" w:hAnsi="Times New Roman" w:cs="Times New Roman"/>
          <w:sz w:val="24"/>
          <w:szCs w:val="28"/>
        </w:rPr>
        <w:t>s w</w:t>
      </w:r>
      <w:r w:rsidRPr="0006028D">
        <w:rPr>
          <w:rFonts w:ascii="Times New Roman" w:hAnsi="Times New Roman" w:cs="Times New Roman"/>
          <w:spacing w:val="1"/>
          <w:sz w:val="24"/>
          <w:szCs w:val="28"/>
        </w:rPr>
        <w:t>il</w:t>
      </w:r>
      <w:r w:rsidRPr="0006028D">
        <w:rPr>
          <w:rFonts w:ascii="Times New Roman" w:hAnsi="Times New Roman" w:cs="Times New Roman"/>
          <w:sz w:val="24"/>
          <w:szCs w:val="28"/>
        </w:rPr>
        <w:t>l be p</w:t>
      </w:r>
      <w:r w:rsidRPr="0006028D">
        <w:rPr>
          <w:rFonts w:ascii="Times New Roman" w:hAnsi="Times New Roman" w:cs="Times New Roman"/>
          <w:spacing w:val="1"/>
          <w:sz w:val="24"/>
          <w:szCs w:val="28"/>
        </w:rPr>
        <w:t>e</w:t>
      </w:r>
      <w:r w:rsidRPr="0006028D">
        <w:rPr>
          <w:rFonts w:ascii="Times New Roman" w:hAnsi="Times New Roman" w:cs="Times New Roman"/>
          <w:sz w:val="24"/>
          <w:szCs w:val="28"/>
        </w:rPr>
        <w:t>r</w:t>
      </w:r>
      <w:r w:rsidRPr="0006028D">
        <w:rPr>
          <w:rFonts w:ascii="Times New Roman" w:hAnsi="Times New Roman" w:cs="Times New Roman"/>
          <w:spacing w:val="-1"/>
          <w:sz w:val="24"/>
          <w:szCs w:val="28"/>
        </w:rPr>
        <w:t>f</w:t>
      </w:r>
      <w:r w:rsidRPr="0006028D">
        <w:rPr>
          <w:rFonts w:ascii="Times New Roman" w:hAnsi="Times New Roman" w:cs="Times New Roman"/>
          <w:sz w:val="24"/>
          <w:szCs w:val="28"/>
        </w:rPr>
        <w:t>or</w:t>
      </w:r>
      <w:r w:rsidRPr="0006028D">
        <w:rPr>
          <w:rFonts w:ascii="Times New Roman" w:hAnsi="Times New Roman" w:cs="Times New Roman"/>
          <w:spacing w:val="-2"/>
          <w:sz w:val="24"/>
          <w:szCs w:val="28"/>
        </w:rPr>
        <w:t>m</w:t>
      </w:r>
      <w:r w:rsidRPr="0006028D">
        <w:rPr>
          <w:rFonts w:ascii="Times New Roman" w:hAnsi="Times New Roman" w:cs="Times New Roman"/>
          <w:spacing w:val="1"/>
          <w:sz w:val="24"/>
          <w:szCs w:val="28"/>
        </w:rPr>
        <w:t>e</w:t>
      </w:r>
      <w:r w:rsidRPr="0006028D">
        <w:rPr>
          <w:rFonts w:ascii="Times New Roman" w:hAnsi="Times New Roman" w:cs="Times New Roman"/>
          <w:sz w:val="24"/>
          <w:szCs w:val="28"/>
        </w:rPr>
        <w:t xml:space="preserve">d </w:t>
      </w:r>
      <w:r w:rsidRPr="0006028D">
        <w:rPr>
          <w:rFonts w:ascii="Times New Roman" w:hAnsi="Times New Roman" w:cs="Times New Roman"/>
          <w:spacing w:val="1"/>
          <w:sz w:val="24"/>
          <w:szCs w:val="28"/>
        </w:rPr>
        <w:t>i</w:t>
      </w:r>
      <w:r w:rsidRPr="0006028D">
        <w:rPr>
          <w:rFonts w:ascii="Times New Roman" w:hAnsi="Times New Roman" w:cs="Times New Roman"/>
          <w:sz w:val="24"/>
          <w:szCs w:val="28"/>
        </w:rPr>
        <w:t>n a s</w:t>
      </w:r>
      <w:r w:rsidRPr="0006028D">
        <w:rPr>
          <w:rFonts w:ascii="Times New Roman" w:hAnsi="Times New Roman" w:cs="Times New Roman"/>
          <w:spacing w:val="1"/>
          <w:sz w:val="24"/>
          <w:szCs w:val="28"/>
        </w:rPr>
        <w:t>a</w:t>
      </w:r>
      <w:r w:rsidRPr="0006028D">
        <w:rPr>
          <w:rFonts w:ascii="Times New Roman" w:hAnsi="Times New Roman" w:cs="Times New Roman"/>
          <w:spacing w:val="-1"/>
          <w:sz w:val="24"/>
          <w:szCs w:val="28"/>
        </w:rPr>
        <w:t>f</w:t>
      </w:r>
      <w:r w:rsidRPr="0006028D">
        <w:rPr>
          <w:rFonts w:ascii="Times New Roman" w:hAnsi="Times New Roman" w:cs="Times New Roman"/>
          <w:sz w:val="24"/>
          <w:szCs w:val="28"/>
        </w:rPr>
        <w:t xml:space="preserve">e </w:t>
      </w:r>
      <w:r w:rsidRPr="0006028D">
        <w:rPr>
          <w:rFonts w:ascii="Times New Roman" w:hAnsi="Times New Roman" w:cs="Times New Roman"/>
          <w:spacing w:val="1"/>
          <w:sz w:val="24"/>
          <w:szCs w:val="28"/>
        </w:rPr>
        <w:t>a</w:t>
      </w:r>
      <w:r w:rsidRPr="0006028D">
        <w:rPr>
          <w:rFonts w:ascii="Times New Roman" w:hAnsi="Times New Roman" w:cs="Times New Roman"/>
          <w:sz w:val="24"/>
          <w:szCs w:val="28"/>
        </w:rPr>
        <w:t xml:space="preserve">nd </w:t>
      </w:r>
      <w:r w:rsidRPr="0006028D">
        <w:rPr>
          <w:rFonts w:ascii="Times New Roman" w:hAnsi="Times New Roman" w:cs="Times New Roman"/>
          <w:spacing w:val="1"/>
          <w:sz w:val="24"/>
          <w:szCs w:val="28"/>
        </w:rPr>
        <w:t>e</w:t>
      </w:r>
      <w:r w:rsidRPr="0006028D">
        <w:rPr>
          <w:rFonts w:ascii="Times New Roman" w:hAnsi="Times New Roman" w:cs="Times New Roman"/>
          <w:spacing w:val="-1"/>
          <w:sz w:val="24"/>
          <w:szCs w:val="28"/>
        </w:rPr>
        <w:t>ff</w:t>
      </w:r>
      <w:r w:rsidRPr="0006028D">
        <w:rPr>
          <w:rFonts w:ascii="Times New Roman" w:hAnsi="Times New Roman" w:cs="Times New Roman"/>
          <w:spacing w:val="2"/>
          <w:sz w:val="24"/>
          <w:szCs w:val="28"/>
        </w:rPr>
        <w:t>e</w:t>
      </w:r>
      <w:r w:rsidRPr="0006028D">
        <w:rPr>
          <w:rFonts w:ascii="Times New Roman" w:hAnsi="Times New Roman" w:cs="Times New Roman"/>
          <w:spacing w:val="1"/>
          <w:sz w:val="24"/>
          <w:szCs w:val="28"/>
        </w:rPr>
        <w:t>cti</w:t>
      </w:r>
      <w:r w:rsidRPr="0006028D">
        <w:rPr>
          <w:rFonts w:ascii="Times New Roman" w:hAnsi="Times New Roman" w:cs="Times New Roman"/>
          <w:sz w:val="24"/>
          <w:szCs w:val="28"/>
        </w:rPr>
        <w:t xml:space="preserve">ve </w:t>
      </w:r>
      <w:r w:rsidRPr="0006028D">
        <w:rPr>
          <w:rFonts w:ascii="Times New Roman" w:hAnsi="Times New Roman" w:cs="Times New Roman"/>
          <w:spacing w:val="-2"/>
          <w:sz w:val="24"/>
          <w:szCs w:val="28"/>
        </w:rPr>
        <w:t>m</w:t>
      </w:r>
      <w:r w:rsidRPr="0006028D">
        <w:rPr>
          <w:rFonts w:ascii="Times New Roman" w:hAnsi="Times New Roman" w:cs="Times New Roman"/>
          <w:spacing w:val="1"/>
          <w:sz w:val="24"/>
          <w:szCs w:val="28"/>
        </w:rPr>
        <w:t>a</w:t>
      </w:r>
      <w:r w:rsidRPr="0006028D">
        <w:rPr>
          <w:rFonts w:ascii="Times New Roman" w:hAnsi="Times New Roman" w:cs="Times New Roman"/>
          <w:sz w:val="24"/>
          <w:szCs w:val="28"/>
        </w:rPr>
        <w:t>nn</w:t>
      </w:r>
      <w:r w:rsidRPr="0006028D">
        <w:rPr>
          <w:rFonts w:ascii="Times New Roman" w:hAnsi="Times New Roman" w:cs="Times New Roman"/>
          <w:spacing w:val="1"/>
          <w:sz w:val="24"/>
          <w:szCs w:val="28"/>
        </w:rPr>
        <w:t>e</w:t>
      </w:r>
      <w:r w:rsidRPr="0006028D">
        <w:rPr>
          <w:rFonts w:ascii="Times New Roman" w:hAnsi="Times New Roman" w:cs="Times New Roman"/>
          <w:sz w:val="24"/>
          <w:szCs w:val="28"/>
        </w:rPr>
        <w:t xml:space="preserve">r </w:t>
      </w:r>
      <w:r w:rsidRPr="0006028D">
        <w:rPr>
          <w:rFonts w:ascii="Times New Roman" w:hAnsi="Times New Roman" w:cs="Times New Roman"/>
          <w:spacing w:val="1"/>
          <w:sz w:val="24"/>
          <w:szCs w:val="28"/>
        </w:rPr>
        <w:t>a</w:t>
      </w:r>
      <w:r w:rsidRPr="0006028D">
        <w:rPr>
          <w:rFonts w:ascii="Times New Roman" w:hAnsi="Times New Roman" w:cs="Times New Roman"/>
          <w:sz w:val="24"/>
          <w:szCs w:val="28"/>
        </w:rPr>
        <w:t xml:space="preserve">nd </w:t>
      </w:r>
      <w:r w:rsidRPr="0006028D">
        <w:rPr>
          <w:rFonts w:ascii="Times New Roman" w:hAnsi="Times New Roman" w:cs="Times New Roman"/>
          <w:spacing w:val="1"/>
          <w:sz w:val="24"/>
          <w:szCs w:val="28"/>
        </w:rPr>
        <w:t>al</w:t>
      </w:r>
      <w:r w:rsidRPr="0006028D">
        <w:rPr>
          <w:rFonts w:ascii="Times New Roman" w:hAnsi="Times New Roman" w:cs="Times New Roman"/>
          <w:sz w:val="24"/>
          <w:szCs w:val="28"/>
        </w:rPr>
        <w:t xml:space="preserve">l </w:t>
      </w:r>
      <w:r w:rsidRPr="0006028D">
        <w:rPr>
          <w:rFonts w:ascii="Times New Roman" w:hAnsi="Times New Roman" w:cs="Times New Roman"/>
          <w:spacing w:val="1"/>
          <w:sz w:val="24"/>
          <w:szCs w:val="28"/>
        </w:rPr>
        <w:t>e</w:t>
      </w:r>
      <w:r w:rsidRPr="0006028D">
        <w:rPr>
          <w:rFonts w:ascii="Times New Roman" w:hAnsi="Times New Roman" w:cs="Times New Roman"/>
          <w:spacing w:val="-1"/>
          <w:sz w:val="24"/>
          <w:szCs w:val="28"/>
        </w:rPr>
        <w:t>q</w:t>
      </w:r>
      <w:r w:rsidRPr="0006028D">
        <w:rPr>
          <w:rFonts w:ascii="Times New Roman" w:hAnsi="Times New Roman" w:cs="Times New Roman"/>
          <w:sz w:val="24"/>
          <w:szCs w:val="28"/>
        </w:rPr>
        <w:t>u</w:t>
      </w:r>
      <w:r w:rsidRPr="0006028D">
        <w:rPr>
          <w:rFonts w:ascii="Times New Roman" w:hAnsi="Times New Roman" w:cs="Times New Roman"/>
          <w:spacing w:val="1"/>
          <w:sz w:val="24"/>
          <w:szCs w:val="28"/>
        </w:rPr>
        <w:t>i</w:t>
      </w:r>
      <w:r w:rsidRPr="0006028D">
        <w:rPr>
          <w:rFonts w:ascii="Times New Roman" w:hAnsi="Times New Roman" w:cs="Times New Roman"/>
          <w:sz w:val="24"/>
          <w:szCs w:val="28"/>
        </w:rPr>
        <w:t>p</w:t>
      </w:r>
      <w:r w:rsidRPr="0006028D">
        <w:rPr>
          <w:rFonts w:ascii="Times New Roman" w:hAnsi="Times New Roman" w:cs="Times New Roman"/>
          <w:spacing w:val="-11"/>
          <w:sz w:val="24"/>
          <w:szCs w:val="28"/>
        </w:rPr>
        <w:t>m</w:t>
      </w:r>
      <w:r w:rsidRPr="0006028D">
        <w:rPr>
          <w:rFonts w:ascii="Times New Roman" w:hAnsi="Times New Roman" w:cs="Times New Roman"/>
          <w:spacing w:val="1"/>
          <w:sz w:val="24"/>
          <w:szCs w:val="28"/>
        </w:rPr>
        <w:t>e</w:t>
      </w:r>
      <w:r w:rsidRPr="0006028D">
        <w:rPr>
          <w:rFonts w:ascii="Times New Roman" w:hAnsi="Times New Roman" w:cs="Times New Roman"/>
          <w:sz w:val="24"/>
          <w:szCs w:val="28"/>
        </w:rPr>
        <w:t>nt w</w:t>
      </w:r>
      <w:r w:rsidRPr="0006028D">
        <w:rPr>
          <w:rFonts w:ascii="Times New Roman" w:hAnsi="Times New Roman" w:cs="Times New Roman"/>
          <w:spacing w:val="1"/>
          <w:sz w:val="24"/>
          <w:szCs w:val="28"/>
        </w:rPr>
        <w:t>il</w:t>
      </w:r>
      <w:r w:rsidRPr="0006028D">
        <w:rPr>
          <w:rFonts w:ascii="Times New Roman" w:hAnsi="Times New Roman" w:cs="Times New Roman"/>
          <w:sz w:val="24"/>
          <w:szCs w:val="28"/>
        </w:rPr>
        <w:t xml:space="preserve">l be </w:t>
      </w:r>
      <w:r w:rsidRPr="0006028D">
        <w:rPr>
          <w:rFonts w:ascii="Times New Roman" w:hAnsi="Times New Roman" w:cs="Times New Roman"/>
          <w:spacing w:val="-2"/>
          <w:sz w:val="24"/>
          <w:szCs w:val="28"/>
        </w:rPr>
        <w:t>m</w:t>
      </w:r>
      <w:r w:rsidRPr="0006028D">
        <w:rPr>
          <w:rFonts w:ascii="Times New Roman" w:hAnsi="Times New Roman" w:cs="Times New Roman"/>
          <w:spacing w:val="1"/>
          <w:sz w:val="24"/>
          <w:szCs w:val="28"/>
        </w:rPr>
        <w:t>a</w:t>
      </w:r>
      <w:r w:rsidRPr="0006028D">
        <w:rPr>
          <w:rFonts w:ascii="Times New Roman" w:hAnsi="Times New Roman" w:cs="Times New Roman"/>
          <w:sz w:val="24"/>
          <w:szCs w:val="28"/>
        </w:rPr>
        <w:t>intai</w:t>
      </w:r>
      <w:r w:rsidRPr="0006028D">
        <w:rPr>
          <w:rFonts w:ascii="Times New Roman" w:hAnsi="Times New Roman" w:cs="Times New Roman"/>
          <w:spacing w:val="-1"/>
          <w:sz w:val="24"/>
          <w:szCs w:val="28"/>
        </w:rPr>
        <w:t>n</w:t>
      </w:r>
      <w:r w:rsidRPr="0006028D">
        <w:rPr>
          <w:rFonts w:ascii="Times New Roman" w:hAnsi="Times New Roman" w:cs="Times New Roman"/>
          <w:sz w:val="24"/>
          <w:szCs w:val="28"/>
        </w:rPr>
        <w:t>ed in good operating c</w:t>
      </w:r>
      <w:r w:rsidRPr="0006028D">
        <w:rPr>
          <w:rFonts w:ascii="Times New Roman" w:hAnsi="Times New Roman" w:cs="Times New Roman"/>
          <w:spacing w:val="-1"/>
          <w:sz w:val="24"/>
          <w:szCs w:val="28"/>
        </w:rPr>
        <w:t>o</w:t>
      </w:r>
      <w:r w:rsidRPr="0006028D">
        <w:rPr>
          <w:rFonts w:ascii="Times New Roman" w:hAnsi="Times New Roman" w:cs="Times New Roman"/>
          <w:sz w:val="24"/>
          <w:szCs w:val="28"/>
        </w:rPr>
        <w:t xml:space="preserve">nditions for the </w:t>
      </w:r>
      <w:r w:rsidRPr="0006028D">
        <w:rPr>
          <w:rFonts w:ascii="Times New Roman" w:hAnsi="Times New Roman" w:cs="Times New Roman"/>
          <w:spacing w:val="-1"/>
          <w:sz w:val="24"/>
          <w:szCs w:val="28"/>
        </w:rPr>
        <w:t>p</w:t>
      </w:r>
      <w:r w:rsidRPr="0006028D">
        <w:rPr>
          <w:rFonts w:ascii="Times New Roman" w:hAnsi="Times New Roman" w:cs="Times New Roman"/>
          <w:sz w:val="24"/>
          <w:szCs w:val="28"/>
        </w:rPr>
        <w:t>rotecti</w:t>
      </w:r>
      <w:r w:rsidRPr="0006028D">
        <w:rPr>
          <w:rFonts w:ascii="Times New Roman" w:hAnsi="Times New Roman" w:cs="Times New Roman"/>
          <w:spacing w:val="-1"/>
          <w:sz w:val="24"/>
          <w:szCs w:val="28"/>
        </w:rPr>
        <w:t>o</w:t>
      </w:r>
      <w:r w:rsidRPr="0006028D">
        <w:rPr>
          <w:rFonts w:ascii="Times New Roman" w:hAnsi="Times New Roman" w:cs="Times New Roman"/>
          <w:sz w:val="24"/>
          <w:szCs w:val="28"/>
        </w:rPr>
        <w:t xml:space="preserve">n of health and safety </w:t>
      </w:r>
      <w:r w:rsidRPr="0006028D">
        <w:rPr>
          <w:rFonts w:ascii="Times New Roman" w:hAnsi="Times New Roman" w:cs="Times New Roman"/>
          <w:spacing w:val="-1"/>
          <w:sz w:val="24"/>
          <w:szCs w:val="28"/>
        </w:rPr>
        <w:t>o</w:t>
      </w:r>
      <w:r w:rsidRPr="0006028D">
        <w:rPr>
          <w:rFonts w:ascii="Times New Roman" w:hAnsi="Times New Roman" w:cs="Times New Roman"/>
          <w:sz w:val="24"/>
          <w:szCs w:val="28"/>
        </w:rPr>
        <w:t>f all persons and the conservation of the environ</w:t>
      </w:r>
      <w:r w:rsidRPr="0006028D">
        <w:rPr>
          <w:rFonts w:ascii="Times New Roman" w:hAnsi="Times New Roman" w:cs="Times New Roman"/>
          <w:spacing w:val="-2"/>
          <w:sz w:val="24"/>
          <w:szCs w:val="28"/>
        </w:rPr>
        <w:t>m</w:t>
      </w:r>
      <w:r w:rsidRPr="0006028D">
        <w:rPr>
          <w:rFonts w:ascii="Times New Roman" w:hAnsi="Times New Roman" w:cs="Times New Roman"/>
          <w:sz w:val="24"/>
          <w:szCs w:val="28"/>
        </w:rPr>
        <w:t>ent and property;</w:t>
      </w:r>
    </w:p>
    <w:p w14:paraId="198C229F" w14:textId="77777777" w:rsidR="001012E4" w:rsidRPr="0006028D" w:rsidRDefault="001012E4" w:rsidP="0028535D">
      <w:pPr>
        <w:widowControl w:val="0"/>
        <w:numPr>
          <w:ilvl w:val="0"/>
          <w:numId w:val="24"/>
        </w:numPr>
        <w:autoSpaceDE w:val="0"/>
        <w:autoSpaceDN w:val="0"/>
        <w:adjustRightInd w:val="0"/>
        <w:spacing w:after="120" w:line="276" w:lineRule="auto"/>
        <w:jc w:val="both"/>
        <w:rPr>
          <w:rFonts w:ascii="Times New Roman" w:hAnsi="Times New Roman" w:cs="Times New Roman"/>
          <w:sz w:val="24"/>
          <w:szCs w:val="28"/>
        </w:rPr>
      </w:pPr>
      <w:r w:rsidRPr="0006028D">
        <w:rPr>
          <w:rFonts w:ascii="Times New Roman" w:hAnsi="Times New Roman" w:cs="Times New Roman"/>
          <w:sz w:val="24"/>
          <w:szCs w:val="28"/>
        </w:rPr>
        <w:t>All necessary precau</w:t>
      </w:r>
      <w:r w:rsidRPr="0006028D">
        <w:rPr>
          <w:rFonts w:ascii="Times New Roman" w:hAnsi="Times New Roman" w:cs="Times New Roman"/>
          <w:spacing w:val="1"/>
          <w:sz w:val="24"/>
          <w:szCs w:val="28"/>
        </w:rPr>
        <w:t>ti</w:t>
      </w:r>
      <w:r w:rsidRPr="0006028D">
        <w:rPr>
          <w:rFonts w:ascii="Times New Roman" w:hAnsi="Times New Roman" w:cs="Times New Roman"/>
          <w:sz w:val="24"/>
          <w:szCs w:val="28"/>
        </w:rPr>
        <w:t>o</w:t>
      </w:r>
      <w:r w:rsidRPr="0006028D">
        <w:rPr>
          <w:rFonts w:ascii="Times New Roman" w:hAnsi="Times New Roman" w:cs="Times New Roman"/>
          <w:spacing w:val="-1"/>
          <w:sz w:val="24"/>
          <w:szCs w:val="28"/>
        </w:rPr>
        <w:t>n</w:t>
      </w:r>
      <w:r w:rsidRPr="0006028D">
        <w:rPr>
          <w:rFonts w:ascii="Times New Roman" w:hAnsi="Times New Roman" w:cs="Times New Roman"/>
          <w:sz w:val="24"/>
          <w:szCs w:val="28"/>
        </w:rPr>
        <w:t>s are carr</w:t>
      </w:r>
      <w:r w:rsidRPr="0006028D">
        <w:rPr>
          <w:rFonts w:ascii="Times New Roman" w:hAnsi="Times New Roman" w:cs="Times New Roman"/>
          <w:spacing w:val="1"/>
          <w:sz w:val="24"/>
          <w:szCs w:val="28"/>
        </w:rPr>
        <w:t>i</w:t>
      </w:r>
      <w:r w:rsidRPr="0006028D">
        <w:rPr>
          <w:rFonts w:ascii="Times New Roman" w:hAnsi="Times New Roman" w:cs="Times New Roman"/>
          <w:sz w:val="24"/>
          <w:szCs w:val="28"/>
        </w:rPr>
        <w:t xml:space="preserve">ed  out </w:t>
      </w:r>
      <w:r w:rsidRPr="0006028D">
        <w:rPr>
          <w:rFonts w:ascii="Times New Roman" w:hAnsi="Times New Roman" w:cs="Times New Roman"/>
          <w:spacing w:val="1"/>
          <w:sz w:val="24"/>
          <w:szCs w:val="28"/>
        </w:rPr>
        <w:t>t</w:t>
      </w:r>
      <w:r w:rsidRPr="0006028D">
        <w:rPr>
          <w:rFonts w:ascii="Times New Roman" w:hAnsi="Times New Roman" w:cs="Times New Roman"/>
          <w:sz w:val="24"/>
          <w:szCs w:val="28"/>
        </w:rPr>
        <w:t>o control, re</w:t>
      </w:r>
      <w:r w:rsidRPr="0006028D">
        <w:rPr>
          <w:rFonts w:ascii="Times New Roman" w:hAnsi="Times New Roman" w:cs="Times New Roman"/>
          <w:spacing w:val="-2"/>
          <w:sz w:val="24"/>
          <w:szCs w:val="28"/>
        </w:rPr>
        <w:t>m</w:t>
      </w:r>
      <w:r w:rsidRPr="0006028D">
        <w:rPr>
          <w:rFonts w:ascii="Times New Roman" w:hAnsi="Times New Roman" w:cs="Times New Roman"/>
          <w:sz w:val="24"/>
          <w:szCs w:val="28"/>
        </w:rPr>
        <w:t>ove, or otherwi</w:t>
      </w:r>
      <w:r w:rsidRPr="0006028D">
        <w:rPr>
          <w:rFonts w:ascii="Times New Roman" w:hAnsi="Times New Roman" w:cs="Times New Roman"/>
          <w:spacing w:val="-1"/>
          <w:sz w:val="24"/>
          <w:szCs w:val="28"/>
        </w:rPr>
        <w:t>s</w:t>
      </w:r>
      <w:r w:rsidRPr="0006028D">
        <w:rPr>
          <w:rFonts w:ascii="Times New Roman" w:hAnsi="Times New Roman" w:cs="Times New Roman"/>
          <w:sz w:val="24"/>
          <w:szCs w:val="28"/>
        </w:rPr>
        <w:t xml:space="preserve">e correct any hazardous </w:t>
      </w:r>
      <w:r w:rsidRPr="0006028D">
        <w:rPr>
          <w:rFonts w:ascii="Times New Roman" w:hAnsi="Times New Roman" w:cs="Times New Roman"/>
          <w:spacing w:val="-2"/>
          <w:sz w:val="24"/>
          <w:szCs w:val="28"/>
        </w:rPr>
        <w:t>m</w:t>
      </w:r>
      <w:r w:rsidRPr="0006028D">
        <w:rPr>
          <w:rFonts w:ascii="Times New Roman" w:hAnsi="Times New Roman" w:cs="Times New Roman"/>
          <w:spacing w:val="1"/>
          <w:sz w:val="24"/>
          <w:szCs w:val="28"/>
        </w:rPr>
        <w:t>a</w:t>
      </w:r>
      <w:r w:rsidRPr="0006028D">
        <w:rPr>
          <w:rFonts w:ascii="Times New Roman" w:hAnsi="Times New Roman" w:cs="Times New Roman"/>
          <w:sz w:val="24"/>
          <w:szCs w:val="28"/>
        </w:rPr>
        <w:t>terials lea</w:t>
      </w:r>
      <w:r w:rsidRPr="0006028D">
        <w:rPr>
          <w:rFonts w:ascii="Times New Roman" w:hAnsi="Times New Roman" w:cs="Times New Roman"/>
          <w:spacing w:val="-1"/>
          <w:sz w:val="24"/>
          <w:szCs w:val="28"/>
        </w:rPr>
        <w:t>k</w:t>
      </w:r>
      <w:r w:rsidRPr="0006028D">
        <w:rPr>
          <w:rFonts w:ascii="Times New Roman" w:hAnsi="Times New Roman" w:cs="Times New Roman"/>
          <w:sz w:val="24"/>
          <w:szCs w:val="28"/>
        </w:rPr>
        <w:t>s and/or s</w:t>
      </w:r>
      <w:r w:rsidRPr="0006028D">
        <w:rPr>
          <w:rFonts w:ascii="Times New Roman" w:hAnsi="Times New Roman" w:cs="Times New Roman"/>
          <w:spacing w:val="-1"/>
          <w:sz w:val="24"/>
          <w:szCs w:val="28"/>
        </w:rPr>
        <w:t>p</w:t>
      </w:r>
      <w:r w:rsidRPr="0006028D">
        <w:rPr>
          <w:rFonts w:ascii="Times New Roman" w:hAnsi="Times New Roman" w:cs="Times New Roman"/>
          <w:sz w:val="24"/>
          <w:szCs w:val="28"/>
        </w:rPr>
        <w:t>ills, or ot</w:t>
      </w:r>
      <w:r w:rsidRPr="0006028D">
        <w:rPr>
          <w:rFonts w:ascii="Times New Roman" w:hAnsi="Times New Roman" w:cs="Times New Roman"/>
          <w:spacing w:val="-1"/>
          <w:sz w:val="24"/>
          <w:szCs w:val="28"/>
        </w:rPr>
        <w:t>h</w:t>
      </w:r>
      <w:r w:rsidRPr="0006028D">
        <w:rPr>
          <w:rFonts w:ascii="Times New Roman" w:hAnsi="Times New Roman" w:cs="Times New Roman"/>
          <w:spacing w:val="1"/>
          <w:sz w:val="24"/>
          <w:szCs w:val="28"/>
        </w:rPr>
        <w:t>e</w:t>
      </w:r>
      <w:r w:rsidRPr="0006028D">
        <w:rPr>
          <w:rFonts w:ascii="Times New Roman" w:hAnsi="Times New Roman" w:cs="Times New Roman"/>
          <w:sz w:val="24"/>
          <w:szCs w:val="28"/>
        </w:rPr>
        <w:t xml:space="preserve">r </w:t>
      </w:r>
      <w:r w:rsidRPr="0006028D">
        <w:rPr>
          <w:rFonts w:ascii="Times New Roman" w:hAnsi="Times New Roman" w:cs="Times New Roman"/>
          <w:spacing w:val="-1"/>
          <w:sz w:val="24"/>
          <w:szCs w:val="28"/>
        </w:rPr>
        <w:t>h</w:t>
      </w:r>
      <w:r w:rsidRPr="0006028D">
        <w:rPr>
          <w:rFonts w:ascii="Times New Roman" w:hAnsi="Times New Roman" w:cs="Times New Roman"/>
          <w:sz w:val="24"/>
          <w:szCs w:val="28"/>
        </w:rPr>
        <w:t>ealth and safety hazards;</w:t>
      </w:r>
    </w:p>
    <w:p w14:paraId="3018E8B2" w14:textId="77777777" w:rsidR="001012E4" w:rsidRPr="0006028D" w:rsidRDefault="001012E4" w:rsidP="0028535D">
      <w:pPr>
        <w:widowControl w:val="0"/>
        <w:numPr>
          <w:ilvl w:val="0"/>
          <w:numId w:val="24"/>
        </w:numPr>
        <w:autoSpaceDE w:val="0"/>
        <w:autoSpaceDN w:val="0"/>
        <w:adjustRightInd w:val="0"/>
        <w:spacing w:after="120" w:line="276" w:lineRule="auto"/>
        <w:jc w:val="both"/>
        <w:rPr>
          <w:rFonts w:ascii="Times New Roman" w:hAnsi="Times New Roman" w:cs="Times New Roman"/>
          <w:sz w:val="24"/>
          <w:szCs w:val="28"/>
        </w:rPr>
      </w:pPr>
      <w:r w:rsidRPr="0006028D">
        <w:rPr>
          <w:rFonts w:ascii="Times New Roman" w:hAnsi="Times New Roman" w:cs="Times New Roman"/>
          <w:spacing w:val="1"/>
          <w:sz w:val="24"/>
          <w:szCs w:val="28"/>
        </w:rPr>
        <w:t>All a</w:t>
      </w:r>
      <w:r w:rsidRPr="0006028D">
        <w:rPr>
          <w:rFonts w:ascii="Times New Roman" w:hAnsi="Times New Roman" w:cs="Times New Roman"/>
          <w:spacing w:val="-1"/>
          <w:sz w:val="24"/>
          <w:szCs w:val="28"/>
        </w:rPr>
        <w:t>c</w:t>
      </w:r>
      <w:r w:rsidRPr="0006028D">
        <w:rPr>
          <w:rFonts w:ascii="Times New Roman" w:hAnsi="Times New Roman" w:cs="Times New Roman"/>
          <w:spacing w:val="1"/>
          <w:sz w:val="24"/>
          <w:szCs w:val="28"/>
        </w:rPr>
        <w:t>ti</w:t>
      </w:r>
      <w:r w:rsidRPr="0006028D">
        <w:rPr>
          <w:rFonts w:ascii="Times New Roman" w:hAnsi="Times New Roman" w:cs="Times New Roman"/>
          <w:spacing w:val="-1"/>
          <w:sz w:val="24"/>
          <w:szCs w:val="28"/>
        </w:rPr>
        <w:t>v</w:t>
      </w:r>
      <w:r w:rsidRPr="0006028D">
        <w:rPr>
          <w:rFonts w:ascii="Times New Roman" w:hAnsi="Times New Roman" w:cs="Times New Roman"/>
          <w:spacing w:val="1"/>
          <w:sz w:val="24"/>
          <w:szCs w:val="28"/>
        </w:rPr>
        <w:t>itie</w:t>
      </w:r>
      <w:r w:rsidRPr="0006028D">
        <w:rPr>
          <w:rFonts w:ascii="Times New Roman" w:hAnsi="Times New Roman" w:cs="Times New Roman"/>
          <w:sz w:val="24"/>
          <w:szCs w:val="28"/>
        </w:rPr>
        <w:t xml:space="preserve">s </w:t>
      </w:r>
      <w:r w:rsidRPr="0006028D">
        <w:rPr>
          <w:rFonts w:ascii="Times New Roman" w:hAnsi="Times New Roman" w:cs="Times New Roman"/>
          <w:spacing w:val="1"/>
          <w:sz w:val="24"/>
          <w:szCs w:val="28"/>
        </w:rPr>
        <w:t>a</w:t>
      </w:r>
      <w:r w:rsidRPr="0006028D">
        <w:rPr>
          <w:rFonts w:ascii="Times New Roman" w:hAnsi="Times New Roman" w:cs="Times New Roman"/>
          <w:sz w:val="24"/>
          <w:szCs w:val="28"/>
        </w:rPr>
        <w:t xml:space="preserve">nd </w:t>
      </w:r>
      <w:r w:rsidRPr="0006028D">
        <w:rPr>
          <w:rFonts w:ascii="Times New Roman" w:hAnsi="Times New Roman" w:cs="Times New Roman"/>
          <w:spacing w:val="1"/>
          <w:sz w:val="24"/>
          <w:szCs w:val="28"/>
        </w:rPr>
        <w:t>c</w:t>
      </w:r>
      <w:r w:rsidRPr="0006028D">
        <w:rPr>
          <w:rFonts w:ascii="Times New Roman" w:hAnsi="Times New Roman" w:cs="Times New Roman"/>
          <w:sz w:val="24"/>
          <w:szCs w:val="28"/>
        </w:rPr>
        <w:t>o</w:t>
      </w:r>
      <w:r w:rsidRPr="0006028D">
        <w:rPr>
          <w:rFonts w:ascii="Times New Roman" w:hAnsi="Times New Roman" w:cs="Times New Roman"/>
          <w:spacing w:val="-2"/>
          <w:sz w:val="24"/>
          <w:szCs w:val="28"/>
        </w:rPr>
        <w:t>m</w:t>
      </w:r>
      <w:r w:rsidRPr="0006028D">
        <w:rPr>
          <w:rFonts w:ascii="Times New Roman" w:hAnsi="Times New Roman" w:cs="Times New Roman"/>
          <w:sz w:val="24"/>
          <w:szCs w:val="28"/>
        </w:rPr>
        <w:t>pon</w:t>
      </w:r>
      <w:r w:rsidRPr="0006028D">
        <w:rPr>
          <w:rFonts w:ascii="Times New Roman" w:hAnsi="Times New Roman" w:cs="Times New Roman"/>
          <w:spacing w:val="1"/>
          <w:sz w:val="24"/>
          <w:szCs w:val="28"/>
        </w:rPr>
        <w:t>e</w:t>
      </w:r>
      <w:r w:rsidRPr="0006028D">
        <w:rPr>
          <w:rFonts w:ascii="Times New Roman" w:hAnsi="Times New Roman" w:cs="Times New Roman"/>
          <w:sz w:val="24"/>
          <w:szCs w:val="28"/>
        </w:rPr>
        <w:t>n</w:t>
      </w:r>
      <w:r w:rsidRPr="0006028D">
        <w:rPr>
          <w:rFonts w:ascii="Times New Roman" w:hAnsi="Times New Roman" w:cs="Times New Roman"/>
          <w:spacing w:val="1"/>
          <w:sz w:val="24"/>
          <w:szCs w:val="28"/>
        </w:rPr>
        <w:t>t</w:t>
      </w:r>
      <w:r w:rsidRPr="0006028D">
        <w:rPr>
          <w:rFonts w:ascii="Times New Roman" w:hAnsi="Times New Roman" w:cs="Times New Roman"/>
          <w:sz w:val="24"/>
          <w:szCs w:val="28"/>
        </w:rPr>
        <w:t>s r</w:t>
      </w:r>
      <w:r w:rsidRPr="0006028D">
        <w:rPr>
          <w:rFonts w:ascii="Times New Roman" w:hAnsi="Times New Roman" w:cs="Times New Roman"/>
          <w:spacing w:val="-1"/>
          <w:sz w:val="24"/>
          <w:szCs w:val="28"/>
        </w:rPr>
        <w:t>e</w:t>
      </w:r>
      <w:r w:rsidRPr="0006028D">
        <w:rPr>
          <w:rFonts w:ascii="Times New Roman" w:hAnsi="Times New Roman" w:cs="Times New Roman"/>
          <w:spacing w:val="1"/>
          <w:sz w:val="24"/>
          <w:szCs w:val="28"/>
        </w:rPr>
        <w:t>lat</w:t>
      </w:r>
      <w:r w:rsidRPr="0006028D">
        <w:rPr>
          <w:rFonts w:ascii="Times New Roman" w:hAnsi="Times New Roman" w:cs="Times New Roman"/>
          <w:spacing w:val="-1"/>
          <w:sz w:val="24"/>
          <w:szCs w:val="28"/>
        </w:rPr>
        <w:t>e</w:t>
      </w:r>
      <w:r w:rsidRPr="0006028D">
        <w:rPr>
          <w:rFonts w:ascii="Times New Roman" w:hAnsi="Times New Roman" w:cs="Times New Roman"/>
          <w:sz w:val="24"/>
          <w:szCs w:val="28"/>
        </w:rPr>
        <w:t xml:space="preserve">d </w:t>
      </w:r>
      <w:r w:rsidRPr="0006028D">
        <w:rPr>
          <w:rFonts w:ascii="Times New Roman" w:hAnsi="Times New Roman" w:cs="Times New Roman"/>
          <w:spacing w:val="1"/>
          <w:sz w:val="24"/>
          <w:szCs w:val="28"/>
        </w:rPr>
        <w:t>t</w:t>
      </w:r>
      <w:r w:rsidRPr="0006028D">
        <w:rPr>
          <w:rFonts w:ascii="Times New Roman" w:hAnsi="Times New Roman" w:cs="Times New Roman"/>
          <w:sz w:val="24"/>
          <w:szCs w:val="28"/>
        </w:rPr>
        <w:t>o cons</w:t>
      </w:r>
      <w:r w:rsidRPr="0006028D">
        <w:rPr>
          <w:rFonts w:ascii="Times New Roman" w:hAnsi="Times New Roman" w:cs="Times New Roman"/>
          <w:spacing w:val="1"/>
          <w:sz w:val="24"/>
          <w:szCs w:val="28"/>
        </w:rPr>
        <w:t>t</w:t>
      </w:r>
      <w:r w:rsidRPr="0006028D">
        <w:rPr>
          <w:rFonts w:ascii="Times New Roman" w:hAnsi="Times New Roman" w:cs="Times New Roman"/>
          <w:sz w:val="24"/>
          <w:szCs w:val="28"/>
        </w:rPr>
        <w:t>r</w:t>
      </w:r>
      <w:r w:rsidRPr="0006028D">
        <w:rPr>
          <w:rFonts w:ascii="Times New Roman" w:hAnsi="Times New Roman" w:cs="Times New Roman"/>
          <w:spacing w:val="-1"/>
          <w:sz w:val="24"/>
          <w:szCs w:val="28"/>
        </w:rPr>
        <w:t>u</w:t>
      </w:r>
      <w:r w:rsidRPr="0006028D">
        <w:rPr>
          <w:rFonts w:ascii="Times New Roman" w:hAnsi="Times New Roman" w:cs="Times New Roman"/>
          <w:spacing w:val="1"/>
          <w:sz w:val="24"/>
          <w:szCs w:val="28"/>
        </w:rPr>
        <w:t>cti</w:t>
      </w:r>
      <w:r w:rsidRPr="0006028D">
        <w:rPr>
          <w:rFonts w:ascii="Times New Roman" w:hAnsi="Times New Roman" w:cs="Times New Roman"/>
          <w:sz w:val="24"/>
          <w:szCs w:val="28"/>
        </w:rPr>
        <w:t xml:space="preserve">on of </w:t>
      </w:r>
      <w:r w:rsidRPr="0006028D">
        <w:rPr>
          <w:rFonts w:ascii="Times New Roman" w:hAnsi="Times New Roman" w:cs="Times New Roman"/>
          <w:spacing w:val="1"/>
          <w:sz w:val="24"/>
          <w:szCs w:val="28"/>
        </w:rPr>
        <w:t>t</w:t>
      </w:r>
      <w:r w:rsidRPr="0006028D">
        <w:rPr>
          <w:rFonts w:ascii="Times New Roman" w:hAnsi="Times New Roman" w:cs="Times New Roman"/>
          <w:sz w:val="24"/>
          <w:szCs w:val="28"/>
        </w:rPr>
        <w:t>he power s</w:t>
      </w:r>
      <w:r w:rsidRPr="0006028D">
        <w:rPr>
          <w:rFonts w:ascii="Times New Roman" w:hAnsi="Times New Roman" w:cs="Times New Roman"/>
          <w:spacing w:val="1"/>
          <w:sz w:val="24"/>
          <w:szCs w:val="28"/>
        </w:rPr>
        <w:t>t</w:t>
      </w:r>
      <w:r w:rsidRPr="0006028D">
        <w:rPr>
          <w:rFonts w:ascii="Times New Roman" w:hAnsi="Times New Roman" w:cs="Times New Roman"/>
          <w:sz w:val="24"/>
          <w:szCs w:val="28"/>
        </w:rPr>
        <w:t>a</w:t>
      </w:r>
      <w:r w:rsidRPr="0006028D">
        <w:rPr>
          <w:rFonts w:ascii="Times New Roman" w:hAnsi="Times New Roman" w:cs="Times New Roman"/>
          <w:spacing w:val="1"/>
          <w:sz w:val="24"/>
          <w:szCs w:val="28"/>
        </w:rPr>
        <w:t>ti</w:t>
      </w:r>
      <w:r w:rsidRPr="0006028D">
        <w:rPr>
          <w:rFonts w:ascii="Times New Roman" w:hAnsi="Times New Roman" w:cs="Times New Roman"/>
          <w:sz w:val="24"/>
          <w:szCs w:val="28"/>
        </w:rPr>
        <w:t>on w</w:t>
      </w:r>
      <w:r w:rsidRPr="0006028D">
        <w:rPr>
          <w:rFonts w:ascii="Times New Roman" w:hAnsi="Times New Roman" w:cs="Times New Roman"/>
          <w:spacing w:val="1"/>
          <w:sz w:val="24"/>
          <w:szCs w:val="28"/>
        </w:rPr>
        <w:t>il</w:t>
      </w:r>
      <w:r w:rsidRPr="0006028D">
        <w:rPr>
          <w:rFonts w:ascii="Times New Roman" w:hAnsi="Times New Roman" w:cs="Times New Roman"/>
          <w:sz w:val="24"/>
          <w:szCs w:val="28"/>
        </w:rPr>
        <w:t xml:space="preserve">l </w:t>
      </w:r>
      <w:r w:rsidRPr="0006028D">
        <w:rPr>
          <w:rFonts w:ascii="Times New Roman" w:hAnsi="Times New Roman" w:cs="Times New Roman"/>
          <w:spacing w:val="-2"/>
          <w:sz w:val="24"/>
          <w:szCs w:val="28"/>
        </w:rPr>
        <w:t>m</w:t>
      </w:r>
      <w:r w:rsidRPr="0006028D">
        <w:rPr>
          <w:rFonts w:ascii="Times New Roman" w:hAnsi="Times New Roman" w:cs="Times New Roman"/>
          <w:spacing w:val="1"/>
          <w:sz w:val="24"/>
          <w:szCs w:val="28"/>
        </w:rPr>
        <w:t>e</w:t>
      </w:r>
      <w:r w:rsidRPr="0006028D">
        <w:rPr>
          <w:rFonts w:ascii="Times New Roman" w:hAnsi="Times New Roman" w:cs="Times New Roman"/>
          <w:sz w:val="24"/>
          <w:szCs w:val="28"/>
        </w:rPr>
        <w:t>et r</w:t>
      </w:r>
      <w:r w:rsidRPr="0006028D">
        <w:rPr>
          <w:rFonts w:ascii="Times New Roman" w:hAnsi="Times New Roman" w:cs="Times New Roman"/>
          <w:spacing w:val="1"/>
          <w:sz w:val="24"/>
          <w:szCs w:val="28"/>
        </w:rPr>
        <w:t>ele</w:t>
      </w:r>
      <w:r w:rsidRPr="0006028D">
        <w:rPr>
          <w:rFonts w:ascii="Times New Roman" w:hAnsi="Times New Roman" w:cs="Times New Roman"/>
          <w:spacing w:val="-1"/>
          <w:sz w:val="24"/>
          <w:szCs w:val="28"/>
        </w:rPr>
        <w:t>v</w:t>
      </w:r>
      <w:r w:rsidRPr="0006028D">
        <w:rPr>
          <w:rFonts w:ascii="Times New Roman" w:hAnsi="Times New Roman" w:cs="Times New Roman"/>
          <w:spacing w:val="1"/>
          <w:sz w:val="24"/>
          <w:szCs w:val="28"/>
        </w:rPr>
        <w:t>a</w:t>
      </w:r>
      <w:r w:rsidRPr="0006028D">
        <w:rPr>
          <w:rFonts w:ascii="Times New Roman" w:hAnsi="Times New Roman" w:cs="Times New Roman"/>
          <w:sz w:val="24"/>
          <w:szCs w:val="28"/>
        </w:rPr>
        <w:t>nt</w:t>
      </w:r>
      <w:r w:rsidRPr="0006028D">
        <w:rPr>
          <w:rFonts w:ascii="Times New Roman" w:hAnsi="Times New Roman" w:cs="Times New Roman"/>
          <w:spacing w:val="1"/>
          <w:sz w:val="24"/>
          <w:szCs w:val="28"/>
        </w:rPr>
        <w:t xml:space="preserve"> i</w:t>
      </w:r>
      <w:r w:rsidRPr="0006028D">
        <w:rPr>
          <w:rFonts w:ascii="Times New Roman" w:hAnsi="Times New Roman" w:cs="Times New Roman"/>
          <w:spacing w:val="-1"/>
          <w:sz w:val="24"/>
          <w:szCs w:val="28"/>
        </w:rPr>
        <w:t>n</w:t>
      </w:r>
      <w:r w:rsidRPr="0006028D">
        <w:rPr>
          <w:rFonts w:ascii="Times New Roman" w:hAnsi="Times New Roman" w:cs="Times New Roman"/>
          <w:spacing w:val="1"/>
          <w:sz w:val="24"/>
          <w:szCs w:val="28"/>
        </w:rPr>
        <w:t>t</w:t>
      </w:r>
      <w:r w:rsidRPr="0006028D">
        <w:rPr>
          <w:rFonts w:ascii="Times New Roman" w:hAnsi="Times New Roman" w:cs="Times New Roman"/>
          <w:spacing w:val="-1"/>
          <w:sz w:val="24"/>
          <w:szCs w:val="28"/>
        </w:rPr>
        <w:t>e</w:t>
      </w:r>
      <w:r w:rsidRPr="0006028D">
        <w:rPr>
          <w:rFonts w:ascii="Times New Roman" w:hAnsi="Times New Roman" w:cs="Times New Roman"/>
          <w:sz w:val="24"/>
          <w:szCs w:val="28"/>
        </w:rPr>
        <w:t>rn</w:t>
      </w:r>
      <w:r w:rsidRPr="0006028D">
        <w:rPr>
          <w:rFonts w:ascii="Times New Roman" w:hAnsi="Times New Roman" w:cs="Times New Roman"/>
          <w:spacing w:val="1"/>
          <w:sz w:val="24"/>
          <w:szCs w:val="28"/>
        </w:rPr>
        <w:t>ati</w:t>
      </w:r>
      <w:r w:rsidRPr="0006028D">
        <w:rPr>
          <w:rFonts w:ascii="Times New Roman" w:hAnsi="Times New Roman" w:cs="Times New Roman"/>
          <w:sz w:val="24"/>
          <w:szCs w:val="28"/>
        </w:rPr>
        <w:t>on</w:t>
      </w:r>
      <w:r w:rsidRPr="0006028D">
        <w:rPr>
          <w:rFonts w:ascii="Times New Roman" w:hAnsi="Times New Roman" w:cs="Times New Roman"/>
          <w:spacing w:val="1"/>
          <w:sz w:val="24"/>
          <w:szCs w:val="28"/>
        </w:rPr>
        <w:t>a</w:t>
      </w:r>
      <w:r w:rsidRPr="0006028D">
        <w:rPr>
          <w:rFonts w:ascii="Times New Roman" w:hAnsi="Times New Roman" w:cs="Times New Roman"/>
          <w:sz w:val="24"/>
          <w:szCs w:val="28"/>
        </w:rPr>
        <w:t xml:space="preserve">l </w:t>
      </w:r>
      <w:r w:rsidRPr="0006028D">
        <w:rPr>
          <w:rFonts w:ascii="Times New Roman" w:hAnsi="Times New Roman" w:cs="Times New Roman"/>
          <w:spacing w:val="-1"/>
          <w:sz w:val="24"/>
          <w:szCs w:val="28"/>
        </w:rPr>
        <w:t>s</w:t>
      </w:r>
      <w:r w:rsidRPr="0006028D">
        <w:rPr>
          <w:rFonts w:ascii="Times New Roman" w:hAnsi="Times New Roman" w:cs="Times New Roman"/>
          <w:spacing w:val="1"/>
          <w:sz w:val="24"/>
          <w:szCs w:val="28"/>
        </w:rPr>
        <w:t>t</w:t>
      </w:r>
      <w:r w:rsidRPr="0006028D">
        <w:rPr>
          <w:rFonts w:ascii="Times New Roman" w:hAnsi="Times New Roman" w:cs="Times New Roman"/>
          <w:spacing w:val="-1"/>
          <w:sz w:val="24"/>
          <w:szCs w:val="28"/>
        </w:rPr>
        <w:t>a</w:t>
      </w:r>
      <w:r w:rsidRPr="0006028D">
        <w:rPr>
          <w:rFonts w:ascii="Times New Roman" w:hAnsi="Times New Roman" w:cs="Times New Roman"/>
          <w:sz w:val="24"/>
          <w:szCs w:val="28"/>
        </w:rPr>
        <w:t>nd</w:t>
      </w:r>
      <w:r w:rsidRPr="0006028D">
        <w:rPr>
          <w:rFonts w:ascii="Times New Roman" w:hAnsi="Times New Roman" w:cs="Times New Roman"/>
          <w:spacing w:val="1"/>
          <w:sz w:val="24"/>
          <w:szCs w:val="28"/>
        </w:rPr>
        <w:t>a</w:t>
      </w:r>
      <w:r w:rsidRPr="0006028D">
        <w:rPr>
          <w:rFonts w:ascii="Times New Roman" w:hAnsi="Times New Roman" w:cs="Times New Roman"/>
          <w:sz w:val="24"/>
          <w:szCs w:val="28"/>
        </w:rPr>
        <w:t>r</w:t>
      </w:r>
      <w:r w:rsidRPr="0006028D">
        <w:rPr>
          <w:rFonts w:ascii="Times New Roman" w:hAnsi="Times New Roman" w:cs="Times New Roman"/>
          <w:spacing w:val="-5"/>
          <w:sz w:val="24"/>
          <w:szCs w:val="28"/>
        </w:rPr>
        <w:t>d</w:t>
      </w:r>
      <w:r w:rsidRPr="0006028D">
        <w:rPr>
          <w:rFonts w:ascii="Times New Roman" w:hAnsi="Times New Roman" w:cs="Times New Roman"/>
          <w:sz w:val="24"/>
          <w:szCs w:val="28"/>
        </w:rPr>
        <w:t>s wh</w:t>
      </w:r>
      <w:r w:rsidRPr="0006028D">
        <w:rPr>
          <w:rFonts w:ascii="Times New Roman" w:hAnsi="Times New Roman" w:cs="Times New Roman"/>
          <w:spacing w:val="1"/>
          <w:sz w:val="24"/>
          <w:szCs w:val="28"/>
        </w:rPr>
        <w:t>i</w:t>
      </w:r>
      <w:r w:rsidRPr="0006028D">
        <w:rPr>
          <w:rFonts w:ascii="Times New Roman" w:hAnsi="Times New Roman" w:cs="Times New Roman"/>
          <w:spacing w:val="-1"/>
          <w:sz w:val="24"/>
          <w:szCs w:val="28"/>
        </w:rPr>
        <w:t>c</w:t>
      </w:r>
      <w:r w:rsidRPr="0006028D">
        <w:rPr>
          <w:rFonts w:ascii="Times New Roman" w:hAnsi="Times New Roman" w:cs="Times New Roman"/>
          <w:sz w:val="24"/>
          <w:szCs w:val="28"/>
        </w:rPr>
        <w:t xml:space="preserve">h </w:t>
      </w:r>
      <w:r w:rsidRPr="0006028D">
        <w:rPr>
          <w:rFonts w:ascii="Times New Roman" w:hAnsi="Times New Roman" w:cs="Times New Roman"/>
          <w:spacing w:val="1"/>
          <w:sz w:val="24"/>
          <w:szCs w:val="28"/>
        </w:rPr>
        <w:t>e</w:t>
      </w:r>
      <w:r w:rsidRPr="0006028D">
        <w:rPr>
          <w:rFonts w:ascii="Times New Roman" w:hAnsi="Times New Roman" w:cs="Times New Roman"/>
          <w:sz w:val="24"/>
          <w:szCs w:val="28"/>
        </w:rPr>
        <w:t>nsure su</w:t>
      </w:r>
      <w:r w:rsidRPr="0006028D">
        <w:rPr>
          <w:rFonts w:ascii="Times New Roman" w:hAnsi="Times New Roman" w:cs="Times New Roman"/>
          <w:spacing w:val="-2"/>
          <w:sz w:val="24"/>
          <w:szCs w:val="28"/>
        </w:rPr>
        <w:t>f</w:t>
      </w:r>
      <w:r w:rsidRPr="0006028D">
        <w:rPr>
          <w:rFonts w:ascii="Times New Roman" w:hAnsi="Times New Roman" w:cs="Times New Roman"/>
          <w:spacing w:val="-1"/>
          <w:sz w:val="24"/>
          <w:szCs w:val="28"/>
        </w:rPr>
        <w:t>f</w:t>
      </w:r>
      <w:r w:rsidRPr="0006028D">
        <w:rPr>
          <w:rFonts w:ascii="Times New Roman" w:hAnsi="Times New Roman" w:cs="Times New Roman"/>
          <w:spacing w:val="1"/>
          <w:sz w:val="24"/>
          <w:szCs w:val="28"/>
        </w:rPr>
        <w:t>icie</w:t>
      </w:r>
      <w:r w:rsidRPr="0006028D">
        <w:rPr>
          <w:rFonts w:ascii="Times New Roman" w:hAnsi="Times New Roman" w:cs="Times New Roman"/>
          <w:sz w:val="24"/>
          <w:szCs w:val="28"/>
        </w:rPr>
        <w:t xml:space="preserve">nt </w:t>
      </w:r>
      <w:r w:rsidRPr="0006028D">
        <w:rPr>
          <w:rFonts w:ascii="Times New Roman" w:hAnsi="Times New Roman" w:cs="Times New Roman"/>
          <w:spacing w:val="1"/>
          <w:sz w:val="24"/>
          <w:szCs w:val="28"/>
        </w:rPr>
        <w:t>tec</w:t>
      </w:r>
      <w:r w:rsidRPr="0006028D">
        <w:rPr>
          <w:rFonts w:ascii="Times New Roman" w:hAnsi="Times New Roman" w:cs="Times New Roman"/>
          <w:sz w:val="24"/>
          <w:szCs w:val="28"/>
        </w:rPr>
        <w:t>h</w:t>
      </w:r>
      <w:r w:rsidRPr="0006028D">
        <w:rPr>
          <w:rFonts w:ascii="Times New Roman" w:hAnsi="Times New Roman" w:cs="Times New Roman"/>
          <w:spacing w:val="-1"/>
          <w:sz w:val="24"/>
          <w:szCs w:val="28"/>
        </w:rPr>
        <w:t>n</w:t>
      </w:r>
      <w:r w:rsidRPr="0006028D">
        <w:rPr>
          <w:rFonts w:ascii="Times New Roman" w:hAnsi="Times New Roman" w:cs="Times New Roman"/>
          <w:spacing w:val="1"/>
          <w:sz w:val="24"/>
          <w:szCs w:val="28"/>
        </w:rPr>
        <w:t>ica</w:t>
      </w:r>
      <w:r w:rsidRPr="0006028D">
        <w:rPr>
          <w:rFonts w:ascii="Times New Roman" w:hAnsi="Times New Roman" w:cs="Times New Roman"/>
          <w:sz w:val="24"/>
          <w:szCs w:val="28"/>
        </w:rPr>
        <w:t xml:space="preserve">l </w:t>
      </w:r>
      <w:r w:rsidRPr="0006028D">
        <w:rPr>
          <w:rFonts w:ascii="Times New Roman" w:hAnsi="Times New Roman" w:cs="Times New Roman"/>
          <w:spacing w:val="1"/>
          <w:sz w:val="24"/>
          <w:szCs w:val="28"/>
        </w:rPr>
        <w:t>le</w:t>
      </w:r>
      <w:r w:rsidRPr="0006028D">
        <w:rPr>
          <w:rFonts w:ascii="Times New Roman" w:hAnsi="Times New Roman" w:cs="Times New Roman"/>
          <w:sz w:val="24"/>
          <w:szCs w:val="28"/>
        </w:rPr>
        <w:t>v</w:t>
      </w:r>
      <w:r w:rsidRPr="0006028D">
        <w:rPr>
          <w:rFonts w:ascii="Times New Roman" w:hAnsi="Times New Roman" w:cs="Times New Roman"/>
          <w:spacing w:val="-1"/>
          <w:sz w:val="24"/>
          <w:szCs w:val="28"/>
        </w:rPr>
        <w:t>e</w:t>
      </w:r>
      <w:r w:rsidRPr="0006028D">
        <w:rPr>
          <w:rFonts w:ascii="Times New Roman" w:hAnsi="Times New Roman" w:cs="Times New Roman"/>
          <w:spacing w:val="1"/>
          <w:sz w:val="24"/>
          <w:szCs w:val="28"/>
        </w:rPr>
        <w:t>l</w:t>
      </w:r>
      <w:r w:rsidRPr="0006028D">
        <w:rPr>
          <w:rFonts w:ascii="Times New Roman" w:hAnsi="Times New Roman" w:cs="Times New Roman"/>
          <w:sz w:val="24"/>
          <w:szCs w:val="28"/>
        </w:rPr>
        <w:t>s of s</w:t>
      </w:r>
      <w:r w:rsidRPr="0006028D">
        <w:rPr>
          <w:rFonts w:ascii="Times New Roman" w:hAnsi="Times New Roman" w:cs="Times New Roman"/>
          <w:spacing w:val="1"/>
          <w:sz w:val="24"/>
          <w:szCs w:val="28"/>
        </w:rPr>
        <w:t>a</w:t>
      </w:r>
      <w:r w:rsidRPr="0006028D">
        <w:rPr>
          <w:rFonts w:ascii="Times New Roman" w:hAnsi="Times New Roman" w:cs="Times New Roman"/>
          <w:spacing w:val="-1"/>
          <w:sz w:val="24"/>
          <w:szCs w:val="28"/>
        </w:rPr>
        <w:t>f</w:t>
      </w:r>
      <w:r w:rsidRPr="0006028D">
        <w:rPr>
          <w:rFonts w:ascii="Times New Roman" w:hAnsi="Times New Roman" w:cs="Times New Roman"/>
          <w:spacing w:val="1"/>
          <w:sz w:val="24"/>
          <w:szCs w:val="28"/>
        </w:rPr>
        <w:t>et</w:t>
      </w:r>
      <w:r w:rsidRPr="0006028D">
        <w:rPr>
          <w:rFonts w:ascii="Times New Roman" w:hAnsi="Times New Roman" w:cs="Times New Roman"/>
          <w:sz w:val="24"/>
          <w:szCs w:val="28"/>
        </w:rPr>
        <w:t xml:space="preserve">y; </w:t>
      </w:r>
      <w:r w:rsidRPr="0006028D">
        <w:rPr>
          <w:rFonts w:ascii="Times New Roman" w:hAnsi="Times New Roman" w:cs="Times New Roman"/>
          <w:spacing w:val="1"/>
          <w:sz w:val="24"/>
          <w:szCs w:val="28"/>
        </w:rPr>
        <w:t>a</w:t>
      </w:r>
      <w:r w:rsidRPr="0006028D">
        <w:rPr>
          <w:rFonts w:ascii="Times New Roman" w:hAnsi="Times New Roman" w:cs="Times New Roman"/>
          <w:sz w:val="24"/>
          <w:szCs w:val="28"/>
        </w:rPr>
        <w:t>nd</w:t>
      </w:r>
    </w:p>
    <w:p w14:paraId="46A3B5F7" w14:textId="77777777" w:rsidR="001012E4" w:rsidRPr="0006028D" w:rsidRDefault="001012E4" w:rsidP="0028535D">
      <w:pPr>
        <w:widowControl w:val="0"/>
        <w:numPr>
          <w:ilvl w:val="0"/>
          <w:numId w:val="24"/>
        </w:numPr>
        <w:autoSpaceDE w:val="0"/>
        <w:autoSpaceDN w:val="0"/>
        <w:adjustRightInd w:val="0"/>
        <w:spacing w:after="120" w:line="276" w:lineRule="auto"/>
        <w:jc w:val="both"/>
        <w:rPr>
          <w:rFonts w:ascii="Times New Roman" w:hAnsi="Times New Roman" w:cs="Times New Roman"/>
          <w:sz w:val="24"/>
          <w:szCs w:val="28"/>
        </w:rPr>
      </w:pPr>
      <w:r w:rsidRPr="0006028D">
        <w:rPr>
          <w:rFonts w:ascii="Times New Roman" w:hAnsi="Times New Roman" w:cs="Times New Roman"/>
          <w:sz w:val="24"/>
          <w:szCs w:val="28"/>
        </w:rPr>
        <w:t>Necessary measures will be ensured to red</w:t>
      </w:r>
      <w:r w:rsidRPr="0006028D">
        <w:rPr>
          <w:rFonts w:ascii="Times New Roman" w:hAnsi="Times New Roman" w:cs="Times New Roman"/>
          <w:spacing w:val="-3"/>
          <w:sz w:val="24"/>
          <w:szCs w:val="28"/>
        </w:rPr>
        <w:t>r</w:t>
      </w:r>
      <w:r w:rsidRPr="0006028D">
        <w:rPr>
          <w:rFonts w:ascii="Times New Roman" w:hAnsi="Times New Roman" w:cs="Times New Roman"/>
          <w:spacing w:val="-1"/>
          <w:sz w:val="24"/>
          <w:szCs w:val="28"/>
        </w:rPr>
        <w:t>e</w:t>
      </w:r>
      <w:r w:rsidRPr="0006028D">
        <w:rPr>
          <w:rFonts w:ascii="Times New Roman" w:hAnsi="Times New Roman" w:cs="Times New Roman"/>
          <w:sz w:val="24"/>
          <w:szCs w:val="28"/>
        </w:rPr>
        <w:t>ss g</w:t>
      </w:r>
      <w:r w:rsidRPr="0006028D">
        <w:rPr>
          <w:rFonts w:ascii="Times New Roman" w:hAnsi="Times New Roman" w:cs="Times New Roman"/>
          <w:spacing w:val="-1"/>
          <w:sz w:val="24"/>
          <w:szCs w:val="28"/>
        </w:rPr>
        <w:t>r</w:t>
      </w:r>
      <w:r w:rsidRPr="0006028D">
        <w:rPr>
          <w:rFonts w:ascii="Times New Roman" w:hAnsi="Times New Roman" w:cs="Times New Roman"/>
          <w:sz w:val="24"/>
          <w:szCs w:val="28"/>
        </w:rPr>
        <w:t>ievances that the com</w:t>
      </w:r>
      <w:r w:rsidRPr="0006028D">
        <w:rPr>
          <w:rFonts w:ascii="Times New Roman" w:hAnsi="Times New Roman" w:cs="Times New Roman"/>
          <w:spacing w:val="-2"/>
          <w:sz w:val="24"/>
          <w:szCs w:val="28"/>
        </w:rPr>
        <w:t>m</w:t>
      </w:r>
      <w:r w:rsidRPr="0006028D">
        <w:rPr>
          <w:rFonts w:ascii="Times New Roman" w:hAnsi="Times New Roman" w:cs="Times New Roman"/>
          <w:sz w:val="24"/>
          <w:szCs w:val="28"/>
        </w:rPr>
        <w:t>unities wit</w:t>
      </w:r>
      <w:r w:rsidRPr="0006028D">
        <w:rPr>
          <w:rFonts w:ascii="Times New Roman" w:hAnsi="Times New Roman" w:cs="Times New Roman"/>
          <w:spacing w:val="-1"/>
          <w:sz w:val="24"/>
          <w:szCs w:val="28"/>
        </w:rPr>
        <w:t>h</w:t>
      </w:r>
      <w:r w:rsidRPr="0006028D">
        <w:rPr>
          <w:rFonts w:ascii="Times New Roman" w:hAnsi="Times New Roman" w:cs="Times New Roman"/>
          <w:sz w:val="24"/>
          <w:szCs w:val="28"/>
        </w:rPr>
        <w:t>in and in the proxi</w:t>
      </w:r>
      <w:r w:rsidRPr="0006028D">
        <w:rPr>
          <w:rFonts w:ascii="Times New Roman" w:hAnsi="Times New Roman" w:cs="Times New Roman"/>
          <w:spacing w:val="-2"/>
          <w:sz w:val="24"/>
          <w:szCs w:val="28"/>
        </w:rPr>
        <w:t>m</w:t>
      </w:r>
      <w:r w:rsidRPr="0006028D">
        <w:rPr>
          <w:rFonts w:ascii="Times New Roman" w:hAnsi="Times New Roman" w:cs="Times New Roman"/>
          <w:sz w:val="24"/>
          <w:szCs w:val="28"/>
        </w:rPr>
        <w:t xml:space="preserve">ity of the Project Site </w:t>
      </w:r>
      <w:r w:rsidRPr="0006028D">
        <w:rPr>
          <w:rFonts w:ascii="Times New Roman" w:hAnsi="Times New Roman" w:cs="Times New Roman"/>
          <w:spacing w:val="-2"/>
          <w:sz w:val="24"/>
          <w:szCs w:val="28"/>
        </w:rPr>
        <w:t>m</w:t>
      </w:r>
      <w:r w:rsidRPr="0006028D">
        <w:rPr>
          <w:rFonts w:ascii="Times New Roman" w:hAnsi="Times New Roman" w:cs="Times New Roman"/>
          <w:spacing w:val="1"/>
          <w:sz w:val="24"/>
          <w:szCs w:val="28"/>
        </w:rPr>
        <w:t>i</w:t>
      </w:r>
      <w:r w:rsidRPr="0006028D">
        <w:rPr>
          <w:rFonts w:ascii="Times New Roman" w:hAnsi="Times New Roman" w:cs="Times New Roman"/>
          <w:sz w:val="24"/>
          <w:szCs w:val="28"/>
        </w:rPr>
        <w:t>ght experience.</w:t>
      </w:r>
    </w:p>
    <w:p w14:paraId="0777CCD4" w14:textId="77777777" w:rsidR="008373C2" w:rsidRPr="0006028D" w:rsidRDefault="008373C2" w:rsidP="001012E4">
      <w:pPr>
        <w:pStyle w:val="Heading2"/>
        <w:sectPr w:rsidR="008373C2" w:rsidRPr="0006028D" w:rsidSect="005959EE">
          <w:headerReference w:type="default" r:id="rId66"/>
          <w:pgSz w:w="11906" w:h="16838" w:code="9"/>
          <w:pgMar w:top="1440" w:right="1440" w:bottom="1440" w:left="1440" w:header="720" w:footer="720" w:gutter="0"/>
          <w:cols w:space="720"/>
          <w:docGrid w:linePitch="360"/>
        </w:sectPr>
      </w:pPr>
    </w:p>
    <w:p w14:paraId="3CCF03C8" w14:textId="767282A9" w:rsidR="001012E4" w:rsidRPr="0006028D" w:rsidRDefault="001012E4" w:rsidP="001012E4">
      <w:pPr>
        <w:pStyle w:val="Heading2"/>
      </w:pPr>
      <w:bookmarkStart w:id="5438" w:name="_Toc121921972"/>
      <w:bookmarkStart w:id="5439" w:name="_Toc122358448"/>
      <w:r w:rsidRPr="0006028D">
        <w:lastRenderedPageBreak/>
        <w:t>ERBL’s Organizational Structure</w:t>
      </w:r>
      <w:bookmarkEnd w:id="5438"/>
      <w:bookmarkEnd w:id="5439"/>
    </w:p>
    <w:p w14:paraId="2E3F9195" w14:textId="77777777" w:rsidR="008373C2" w:rsidRDefault="008373C2" w:rsidP="008373C2">
      <w:pPr>
        <w:jc w:val="center"/>
        <w:rPr>
          <w:del w:id="5440" w:author="IDCOL office365app6" w:date="2022-12-18T10:52:00Z"/>
        </w:rPr>
      </w:pPr>
      <w:del w:id="5441" w:author="IDCOL office365app6" w:date="2022-12-18T10:52:00Z">
        <w:r>
          <w:rPr>
            <w:noProof/>
          </w:rPr>
          <w:drawing>
            <wp:inline distT="0" distB="0" distL="0" distR="0" wp14:anchorId="57C0DE43" wp14:editId="1D1BA814">
              <wp:extent cx="8101965" cy="5100889"/>
              <wp:effectExtent l="0" t="0" r="0" b="508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t="11002"/>
                      <a:stretch/>
                    </pic:blipFill>
                    <pic:spPr bwMode="auto">
                      <a:xfrm>
                        <a:off x="0" y="0"/>
                        <a:ext cx="8101965" cy="5100889"/>
                      </a:xfrm>
                      <a:prstGeom prst="rect">
                        <a:avLst/>
                      </a:prstGeom>
                      <a:noFill/>
                      <a:ln>
                        <a:noFill/>
                      </a:ln>
                      <a:extLst>
                        <a:ext uri="{53640926-AAD7-44D8-BBD7-CCE9431645EC}">
                          <a14:shadowObscured xmlns:a14="http://schemas.microsoft.com/office/drawing/2010/main"/>
                        </a:ext>
                      </a:extLst>
                    </pic:spPr>
                  </pic:pic>
                </a:graphicData>
              </a:graphic>
            </wp:inline>
          </w:drawing>
        </w:r>
      </w:del>
    </w:p>
    <w:p w14:paraId="220B9624" w14:textId="04B9DA74" w:rsidR="008373C2" w:rsidRPr="0006028D" w:rsidRDefault="008373C2" w:rsidP="008373C2">
      <w:pPr>
        <w:jc w:val="center"/>
        <w:rPr>
          <w:ins w:id="5442" w:author="IDCOL office365app6" w:date="2022-12-18T10:52:00Z"/>
          <w:rFonts w:ascii="Times New Roman" w:hAnsi="Times New Roman" w:cs="Times New Roman"/>
        </w:rPr>
      </w:pPr>
      <w:ins w:id="5443" w:author="IDCOL office365app6" w:date="2022-12-18T10:52:00Z">
        <w:r w:rsidRPr="0006028D">
          <w:rPr>
            <w:rFonts w:ascii="Times New Roman" w:hAnsi="Times New Roman" w:cs="Times New Roman"/>
            <w:noProof/>
          </w:rPr>
          <w:drawing>
            <wp:inline distT="0" distB="0" distL="0" distR="0" wp14:anchorId="50D0F586" wp14:editId="64F99267">
              <wp:extent cx="8879891" cy="4983334"/>
              <wp:effectExtent l="0" t="0" r="0" b="825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l="3250" t="13171" r="3103" b="12538"/>
                      <a:stretch/>
                    </pic:blipFill>
                    <pic:spPr bwMode="auto">
                      <a:xfrm>
                        <a:off x="0" y="0"/>
                        <a:ext cx="8925963" cy="5009190"/>
                      </a:xfrm>
                      <a:prstGeom prst="rect">
                        <a:avLst/>
                      </a:prstGeom>
                      <a:noFill/>
                      <a:ln>
                        <a:noFill/>
                      </a:ln>
                      <a:extLst>
                        <a:ext uri="{53640926-AAD7-44D8-BBD7-CCE9431645EC}">
                          <a14:shadowObscured xmlns:a14="http://schemas.microsoft.com/office/drawing/2010/main"/>
                        </a:ext>
                      </a:extLst>
                    </pic:spPr>
                  </pic:pic>
                </a:graphicData>
              </a:graphic>
            </wp:inline>
          </w:drawing>
        </w:r>
      </w:ins>
    </w:p>
    <w:p w14:paraId="7946E09C" w14:textId="77777777" w:rsidR="008373C2" w:rsidRPr="0006028D" w:rsidRDefault="008373C2" w:rsidP="008373C2">
      <w:pPr>
        <w:pStyle w:val="Heading2"/>
        <w:numPr>
          <w:ilvl w:val="0"/>
          <w:numId w:val="0"/>
        </w:numPr>
        <w:sectPr w:rsidR="008373C2" w:rsidRPr="0006028D" w:rsidSect="008373C2">
          <w:pgSz w:w="16838" w:h="11906" w:orient="landscape" w:code="9"/>
          <w:pgMar w:top="1440" w:right="1440" w:bottom="1440" w:left="1440" w:header="720" w:footer="720" w:gutter="0"/>
          <w:cols w:space="720"/>
          <w:docGrid w:linePitch="360"/>
        </w:sectPr>
      </w:pPr>
    </w:p>
    <w:p w14:paraId="115D2A01" w14:textId="4F793DDB" w:rsidR="00A566F7" w:rsidRPr="0006028D" w:rsidRDefault="00A566F7" w:rsidP="00A566F7">
      <w:pPr>
        <w:pStyle w:val="Heading2"/>
      </w:pPr>
      <w:bookmarkStart w:id="5444" w:name="_Toc121921973"/>
      <w:bookmarkStart w:id="5445" w:name="_Toc122358449"/>
      <w:r w:rsidRPr="0006028D">
        <w:lastRenderedPageBreak/>
        <w:t>Roles and Responsibilities</w:t>
      </w:r>
      <w:bookmarkEnd w:id="5444"/>
      <w:bookmarkEnd w:id="5445"/>
    </w:p>
    <w:p w14:paraId="19BE5414" w14:textId="54061BCA" w:rsidR="00A566F7" w:rsidRPr="0006028D" w:rsidRDefault="00A566F7" w:rsidP="00A566F7">
      <w:pPr>
        <w:jc w:val="both"/>
        <w:rPr>
          <w:rFonts w:ascii="Times New Roman" w:hAnsi="Times New Roman" w:cs="Times New Roman"/>
          <w:sz w:val="24"/>
          <w:szCs w:val="24"/>
        </w:rPr>
      </w:pPr>
      <w:r w:rsidRPr="0006028D">
        <w:rPr>
          <w:rFonts w:ascii="Times New Roman" w:hAnsi="Times New Roman" w:cs="Times New Roman"/>
          <w:sz w:val="24"/>
          <w:szCs w:val="24"/>
        </w:rPr>
        <w:t>Environmental, Health &amp; Safety (EHS) department is responsible for monitoring the implementation of the various actions which are to be executed by the agencies specified in the ESMP. In general, EHS department has to perform the following activities:</w:t>
      </w:r>
    </w:p>
    <w:p w14:paraId="1BF68821" w14:textId="6DA2C0CD" w:rsidR="00A566F7" w:rsidRPr="0006028D" w:rsidRDefault="00A566F7" w:rsidP="0028535D">
      <w:pPr>
        <w:pStyle w:val="ListParagraph"/>
        <w:numPr>
          <w:ilvl w:val="0"/>
          <w:numId w:val="25"/>
        </w:numPr>
        <w:jc w:val="both"/>
        <w:rPr>
          <w:rFonts w:ascii="Times New Roman" w:hAnsi="Times New Roman" w:cs="Times New Roman"/>
          <w:sz w:val="24"/>
          <w:szCs w:val="24"/>
        </w:rPr>
      </w:pPr>
      <w:r w:rsidRPr="0006028D">
        <w:rPr>
          <w:rFonts w:ascii="Times New Roman" w:hAnsi="Times New Roman" w:cs="Times New Roman"/>
          <w:sz w:val="24"/>
          <w:szCs w:val="24"/>
        </w:rPr>
        <w:t>Preparation of required documents on environmental and social management;</w:t>
      </w:r>
    </w:p>
    <w:p w14:paraId="5BD1187A" w14:textId="4FE1BA07" w:rsidR="00A566F7" w:rsidRPr="0006028D" w:rsidRDefault="00A566F7" w:rsidP="0028535D">
      <w:pPr>
        <w:pStyle w:val="ListParagraph"/>
        <w:numPr>
          <w:ilvl w:val="0"/>
          <w:numId w:val="25"/>
        </w:numPr>
        <w:jc w:val="both"/>
        <w:rPr>
          <w:rFonts w:ascii="Times New Roman" w:hAnsi="Times New Roman" w:cs="Times New Roman"/>
          <w:sz w:val="24"/>
          <w:szCs w:val="24"/>
        </w:rPr>
      </w:pPr>
      <w:r w:rsidRPr="0006028D">
        <w:rPr>
          <w:rFonts w:ascii="Times New Roman" w:hAnsi="Times New Roman" w:cs="Times New Roman"/>
          <w:sz w:val="24"/>
          <w:szCs w:val="24"/>
        </w:rPr>
        <w:t>Ensuring availability of resources and appropriate institutional arrangements for implementation of ESMP;</w:t>
      </w:r>
    </w:p>
    <w:p w14:paraId="7FA4ECE3" w14:textId="38272E6E" w:rsidR="00A566F7" w:rsidRPr="0006028D" w:rsidRDefault="00A566F7" w:rsidP="0028535D">
      <w:pPr>
        <w:pStyle w:val="ListParagraph"/>
        <w:numPr>
          <w:ilvl w:val="0"/>
          <w:numId w:val="25"/>
        </w:numPr>
        <w:jc w:val="both"/>
        <w:rPr>
          <w:rFonts w:ascii="Times New Roman" w:hAnsi="Times New Roman" w:cs="Times New Roman"/>
          <w:sz w:val="24"/>
          <w:szCs w:val="24"/>
        </w:rPr>
      </w:pPr>
      <w:r w:rsidRPr="0006028D">
        <w:rPr>
          <w:rFonts w:ascii="Times New Roman" w:hAnsi="Times New Roman" w:cs="Times New Roman"/>
          <w:sz w:val="24"/>
          <w:szCs w:val="24"/>
        </w:rPr>
        <w:t>Implementation of the health and safety measures;</w:t>
      </w:r>
    </w:p>
    <w:p w14:paraId="7520C83B" w14:textId="182CB5A9" w:rsidR="00A566F7" w:rsidRPr="0006028D" w:rsidRDefault="00A566F7" w:rsidP="0028535D">
      <w:pPr>
        <w:pStyle w:val="ListParagraph"/>
        <w:numPr>
          <w:ilvl w:val="0"/>
          <w:numId w:val="25"/>
        </w:numPr>
        <w:jc w:val="both"/>
        <w:rPr>
          <w:rFonts w:ascii="Times New Roman" w:hAnsi="Times New Roman" w:cs="Times New Roman"/>
          <w:sz w:val="24"/>
          <w:szCs w:val="24"/>
        </w:rPr>
      </w:pPr>
      <w:r w:rsidRPr="0006028D">
        <w:rPr>
          <w:rFonts w:ascii="Times New Roman" w:hAnsi="Times New Roman" w:cs="Times New Roman"/>
          <w:sz w:val="24"/>
          <w:szCs w:val="24"/>
        </w:rPr>
        <w:t>Collection of the statistics of health of workers;</w:t>
      </w:r>
    </w:p>
    <w:p w14:paraId="05AE84BC" w14:textId="5B30503F" w:rsidR="00A566F7" w:rsidRPr="0006028D" w:rsidRDefault="00A566F7" w:rsidP="0028535D">
      <w:pPr>
        <w:pStyle w:val="ListParagraph"/>
        <w:numPr>
          <w:ilvl w:val="0"/>
          <w:numId w:val="25"/>
        </w:numPr>
        <w:jc w:val="both"/>
        <w:rPr>
          <w:rFonts w:ascii="Times New Roman" w:hAnsi="Times New Roman" w:cs="Times New Roman"/>
          <w:sz w:val="24"/>
          <w:szCs w:val="24"/>
        </w:rPr>
      </w:pPr>
      <w:r w:rsidRPr="0006028D">
        <w:rPr>
          <w:rFonts w:ascii="Times New Roman" w:hAnsi="Times New Roman" w:cs="Times New Roman"/>
          <w:sz w:val="24"/>
          <w:szCs w:val="24"/>
        </w:rPr>
        <w:t>Providing support during routine medical check-ups of workers;</w:t>
      </w:r>
    </w:p>
    <w:p w14:paraId="1326D92C" w14:textId="1479F10A" w:rsidR="00A566F7" w:rsidRPr="0006028D" w:rsidRDefault="00A566F7" w:rsidP="0028535D">
      <w:pPr>
        <w:pStyle w:val="ListParagraph"/>
        <w:numPr>
          <w:ilvl w:val="0"/>
          <w:numId w:val="25"/>
        </w:numPr>
        <w:jc w:val="both"/>
        <w:rPr>
          <w:rFonts w:ascii="Times New Roman" w:hAnsi="Times New Roman" w:cs="Times New Roman"/>
          <w:sz w:val="24"/>
          <w:szCs w:val="24"/>
        </w:rPr>
      </w:pPr>
      <w:r w:rsidRPr="0006028D">
        <w:rPr>
          <w:rFonts w:ascii="Times New Roman" w:hAnsi="Times New Roman" w:cs="Times New Roman"/>
          <w:sz w:val="24"/>
          <w:szCs w:val="24"/>
        </w:rPr>
        <w:t>Awareness and implementing safety programs;</w:t>
      </w:r>
    </w:p>
    <w:p w14:paraId="54661B4A" w14:textId="49233FF5" w:rsidR="00A566F7" w:rsidRPr="0006028D" w:rsidRDefault="00A566F7" w:rsidP="0028535D">
      <w:pPr>
        <w:pStyle w:val="ListParagraph"/>
        <w:numPr>
          <w:ilvl w:val="0"/>
          <w:numId w:val="25"/>
        </w:numPr>
        <w:jc w:val="both"/>
        <w:rPr>
          <w:rFonts w:ascii="Times New Roman" w:hAnsi="Times New Roman" w:cs="Times New Roman"/>
          <w:sz w:val="24"/>
          <w:szCs w:val="24"/>
        </w:rPr>
      </w:pPr>
      <w:r w:rsidRPr="0006028D">
        <w:rPr>
          <w:rFonts w:ascii="Times New Roman" w:hAnsi="Times New Roman" w:cs="Times New Roman"/>
          <w:sz w:val="24"/>
          <w:szCs w:val="24"/>
        </w:rPr>
        <w:t>Providing job specific induction training;</w:t>
      </w:r>
    </w:p>
    <w:p w14:paraId="6C31C976" w14:textId="1C1CB326" w:rsidR="00A566F7" w:rsidRPr="0006028D" w:rsidRDefault="00A566F7" w:rsidP="0028535D">
      <w:pPr>
        <w:pStyle w:val="ListParagraph"/>
        <w:numPr>
          <w:ilvl w:val="0"/>
          <w:numId w:val="25"/>
        </w:numPr>
        <w:jc w:val="both"/>
        <w:rPr>
          <w:rFonts w:ascii="Times New Roman" w:hAnsi="Times New Roman" w:cs="Times New Roman"/>
          <w:sz w:val="24"/>
          <w:szCs w:val="24"/>
        </w:rPr>
      </w:pPr>
      <w:r w:rsidRPr="0006028D">
        <w:rPr>
          <w:rFonts w:ascii="Times New Roman" w:hAnsi="Times New Roman" w:cs="Times New Roman"/>
          <w:sz w:val="24"/>
          <w:szCs w:val="24"/>
        </w:rPr>
        <w:t>Compliance of regulatory requirements;</w:t>
      </w:r>
    </w:p>
    <w:p w14:paraId="4D0A9D11" w14:textId="14395030" w:rsidR="00A566F7" w:rsidRPr="0006028D" w:rsidRDefault="00A566F7" w:rsidP="0028535D">
      <w:pPr>
        <w:pStyle w:val="ListParagraph"/>
        <w:numPr>
          <w:ilvl w:val="0"/>
          <w:numId w:val="25"/>
        </w:numPr>
        <w:jc w:val="both"/>
        <w:rPr>
          <w:rFonts w:ascii="Times New Roman" w:hAnsi="Times New Roman" w:cs="Times New Roman"/>
          <w:sz w:val="24"/>
          <w:szCs w:val="24"/>
        </w:rPr>
      </w:pPr>
      <w:r w:rsidRPr="0006028D">
        <w:rPr>
          <w:rFonts w:ascii="Times New Roman" w:hAnsi="Times New Roman" w:cs="Times New Roman"/>
          <w:sz w:val="24"/>
          <w:szCs w:val="24"/>
        </w:rPr>
        <w:t>Carrying out environmental audits;</w:t>
      </w:r>
    </w:p>
    <w:p w14:paraId="2B386FEA" w14:textId="7D5E3BED" w:rsidR="00A566F7" w:rsidRPr="0006028D" w:rsidRDefault="00A566F7" w:rsidP="0028535D">
      <w:pPr>
        <w:pStyle w:val="ListParagraph"/>
        <w:numPr>
          <w:ilvl w:val="0"/>
          <w:numId w:val="25"/>
        </w:numPr>
        <w:jc w:val="both"/>
        <w:rPr>
          <w:rFonts w:ascii="Times New Roman" w:hAnsi="Times New Roman" w:cs="Times New Roman"/>
          <w:sz w:val="24"/>
          <w:szCs w:val="24"/>
        </w:rPr>
      </w:pPr>
      <w:r w:rsidRPr="0006028D">
        <w:rPr>
          <w:rFonts w:ascii="Times New Roman" w:hAnsi="Times New Roman" w:cs="Times New Roman"/>
          <w:sz w:val="24"/>
          <w:szCs w:val="24"/>
        </w:rPr>
        <w:t>Identify unsafe acts &amp; conditions and suggest remedies;</w:t>
      </w:r>
    </w:p>
    <w:p w14:paraId="2F2A3C93" w14:textId="12FB9151" w:rsidR="00A566F7" w:rsidRPr="0006028D" w:rsidRDefault="00A566F7" w:rsidP="0028535D">
      <w:pPr>
        <w:pStyle w:val="ListParagraph"/>
        <w:numPr>
          <w:ilvl w:val="0"/>
          <w:numId w:val="25"/>
        </w:numPr>
        <w:jc w:val="both"/>
        <w:rPr>
          <w:rFonts w:ascii="Times New Roman" w:hAnsi="Times New Roman" w:cs="Times New Roman"/>
          <w:sz w:val="24"/>
          <w:szCs w:val="24"/>
        </w:rPr>
      </w:pPr>
      <w:r w:rsidRPr="0006028D">
        <w:rPr>
          <w:rFonts w:ascii="Times New Roman" w:hAnsi="Times New Roman" w:cs="Times New Roman"/>
          <w:sz w:val="24"/>
          <w:szCs w:val="24"/>
        </w:rPr>
        <w:t>Develop safety culture and comply with company’s HSE policy &amp; standards requirements;</w:t>
      </w:r>
    </w:p>
    <w:p w14:paraId="0262A1B5" w14:textId="35514577" w:rsidR="00A566F7" w:rsidRPr="0006028D" w:rsidRDefault="00A566F7" w:rsidP="0028535D">
      <w:pPr>
        <w:pStyle w:val="ListParagraph"/>
        <w:numPr>
          <w:ilvl w:val="0"/>
          <w:numId w:val="25"/>
        </w:numPr>
        <w:jc w:val="both"/>
        <w:rPr>
          <w:rFonts w:ascii="Times New Roman" w:hAnsi="Times New Roman" w:cs="Times New Roman"/>
          <w:sz w:val="24"/>
          <w:szCs w:val="24"/>
        </w:rPr>
      </w:pPr>
      <w:r w:rsidRPr="0006028D">
        <w:rPr>
          <w:rFonts w:ascii="Times New Roman" w:hAnsi="Times New Roman" w:cs="Times New Roman"/>
          <w:sz w:val="24"/>
          <w:szCs w:val="24"/>
        </w:rPr>
        <w:t>Encourage and enforce the use of PPE’s;</w:t>
      </w:r>
    </w:p>
    <w:p w14:paraId="1CE2491D" w14:textId="6DA53F25" w:rsidR="00A566F7" w:rsidRPr="0006028D" w:rsidRDefault="00A566F7" w:rsidP="0028535D">
      <w:pPr>
        <w:pStyle w:val="ListParagraph"/>
        <w:numPr>
          <w:ilvl w:val="0"/>
          <w:numId w:val="25"/>
        </w:numPr>
        <w:jc w:val="both"/>
        <w:rPr>
          <w:rFonts w:ascii="Times New Roman" w:hAnsi="Times New Roman" w:cs="Times New Roman"/>
          <w:sz w:val="24"/>
          <w:szCs w:val="24"/>
        </w:rPr>
      </w:pPr>
      <w:r w:rsidRPr="0006028D">
        <w:rPr>
          <w:rFonts w:ascii="Times New Roman" w:hAnsi="Times New Roman" w:cs="Times New Roman"/>
          <w:sz w:val="24"/>
          <w:szCs w:val="24"/>
        </w:rPr>
        <w:t>Educate all employees for the use of PPE’s &amp; safe practices;</w:t>
      </w:r>
    </w:p>
    <w:p w14:paraId="301BA565" w14:textId="7769FC1D" w:rsidR="00A566F7" w:rsidRPr="0006028D" w:rsidRDefault="00A566F7" w:rsidP="0028535D">
      <w:pPr>
        <w:pStyle w:val="ListParagraph"/>
        <w:numPr>
          <w:ilvl w:val="0"/>
          <w:numId w:val="25"/>
        </w:numPr>
        <w:jc w:val="both"/>
        <w:rPr>
          <w:rFonts w:ascii="Times New Roman" w:hAnsi="Times New Roman" w:cs="Times New Roman"/>
          <w:sz w:val="24"/>
          <w:szCs w:val="24"/>
        </w:rPr>
      </w:pPr>
      <w:r w:rsidRPr="0006028D">
        <w:rPr>
          <w:rFonts w:ascii="Times New Roman" w:hAnsi="Times New Roman" w:cs="Times New Roman"/>
          <w:sz w:val="24"/>
          <w:szCs w:val="24"/>
        </w:rPr>
        <w:t>Direct, coordinate and orient the safety activities;</w:t>
      </w:r>
    </w:p>
    <w:p w14:paraId="2FA4E597" w14:textId="41CC2771" w:rsidR="00A566F7" w:rsidRPr="0006028D" w:rsidRDefault="00A566F7" w:rsidP="0028535D">
      <w:pPr>
        <w:pStyle w:val="ListParagraph"/>
        <w:numPr>
          <w:ilvl w:val="0"/>
          <w:numId w:val="25"/>
        </w:numPr>
        <w:jc w:val="both"/>
        <w:rPr>
          <w:rFonts w:ascii="Times New Roman" w:hAnsi="Times New Roman" w:cs="Times New Roman"/>
          <w:sz w:val="24"/>
          <w:szCs w:val="24"/>
        </w:rPr>
      </w:pPr>
      <w:r w:rsidRPr="0006028D">
        <w:rPr>
          <w:rFonts w:ascii="Times New Roman" w:hAnsi="Times New Roman" w:cs="Times New Roman"/>
          <w:sz w:val="24"/>
          <w:szCs w:val="24"/>
        </w:rPr>
        <w:t>Promulgate the spread of policy, objectives, rules and/or regulations;</w:t>
      </w:r>
    </w:p>
    <w:p w14:paraId="640899C9" w14:textId="1FFF644F" w:rsidR="00A566F7" w:rsidRPr="0006028D" w:rsidRDefault="00A566F7" w:rsidP="0028535D">
      <w:pPr>
        <w:pStyle w:val="ListParagraph"/>
        <w:numPr>
          <w:ilvl w:val="0"/>
          <w:numId w:val="25"/>
        </w:numPr>
        <w:jc w:val="both"/>
        <w:rPr>
          <w:rFonts w:ascii="Times New Roman" w:hAnsi="Times New Roman" w:cs="Times New Roman"/>
          <w:sz w:val="24"/>
          <w:szCs w:val="24"/>
        </w:rPr>
      </w:pPr>
      <w:r w:rsidRPr="0006028D">
        <w:rPr>
          <w:rFonts w:ascii="Times New Roman" w:hAnsi="Times New Roman" w:cs="Times New Roman"/>
          <w:sz w:val="24"/>
          <w:szCs w:val="24"/>
        </w:rPr>
        <w:t>Perform a thorough investigation of all accidents and review the recommendations to avoid any repetition;</w:t>
      </w:r>
    </w:p>
    <w:p w14:paraId="39009C3F" w14:textId="3AF1B317" w:rsidR="00A566F7" w:rsidRPr="0006028D" w:rsidRDefault="00A566F7" w:rsidP="0028535D">
      <w:pPr>
        <w:pStyle w:val="ListParagraph"/>
        <w:numPr>
          <w:ilvl w:val="0"/>
          <w:numId w:val="25"/>
        </w:numPr>
        <w:jc w:val="both"/>
        <w:rPr>
          <w:rFonts w:ascii="Times New Roman" w:hAnsi="Times New Roman" w:cs="Times New Roman"/>
          <w:sz w:val="24"/>
          <w:szCs w:val="24"/>
        </w:rPr>
      </w:pPr>
      <w:r w:rsidRPr="0006028D">
        <w:rPr>
          <w:rFonts w:ascii="Times New Roman" w:hAnsi="Times New Roman" w:cs="Times New Roman"/>
          <w:sz w:val="24"/>
          <w:szCs w:val="24"/>
        </w:rPr>
        <w:t>Monitoring the progress of implementation of ESMP; and</w:t>
      </w:r>
    </w:p>
    <w:p w14:paraId="0964E6CF" w14:textId="125FC5C4" w:rsidR="00A566F7" w:rsidRPr="0006028D" w:rsidRDefault="00A566F7" w:rsidP="00A566F7">
      <w:pPr>
        <w:pStyle w:val="ListParagraph"/>
        <w:jc w:val="both"/>
        <w:rPr>
          <w:rFonts w:ascii="Times New Roman" w:hAnsi="Times New Roman" w:cs="Times New Roman"/>
          <w:sz w:val="24"/>
          <w:szCs w:val="24"/>
        </w:rPr>
      </w:pPr>
      <w:r w:rsidRPr="0006028D">
        <w:rPr>
          <w:rFonts w:ascii="Times New Roman" w:hAnsi="Times New Roman" w:cs="Times New Roman"/>
          <w:sz w:val="24"/>
          <w:szCs w:val="24"/>
        </w:rPr>
        <w:t>Reviewing and updating the ESMP as and when required for its effective implementation.</w:t>
      </w:r>
    </w:p>
    <w:p w14:paraId="5293E49F" w14:textId="23C1E79C" w:rsidR="00F506C8" w:rsidRPr="0006028D" w:rsidRDefault="00D76133" w:rsidP="00D76133">
      <w:pPr>
        <w:pStyle w:val="Heading2"/>
        <w:rPr>
          <w:rFonts w:eastAsiaTheme="minorHAnsi"/>
        </w:rPr>
      </w:pPr>
      <w:bookmarkStart w:id="5446" w:name="_Toc121921974"/>
      <w:bookmarkStart w:id="5447" w:name="_Toc122358450"/>
      <w:r w:rsidRPr="0006028D">
        <w:rPr>
          <w:rFonts w:eastAsiaTheme="minorHAnsi"/>
        </w:rPr>
        <w:t>Inspection, Monitoring &amp; Audit</w:t>
      </w:r>
      <w:bookmarkEnd w:id="5446"/>
      <w:bookmarkEnd w:id="5447"/>
    </w:p>
    <w:p w14:paraId="60DF109B" w14:textId="5640D4D2" w:rsidR="00D76133" w:rsidRPr="0006028D" w:rsidRDefault="00D76133" w:rsidP="00D76133">
      <w:pPr>
        <w:jc w:val="both"/>
        <w:rPr>
          <w:rFonts w:ascii="Times New Roman" w:hAnsi="Times New Roman" w:cs="Times New Roman"/>
          <w:sz w:val="24"/>
          <w:szCs w:val="24"/>
        </w:rPr>
      </w:pPr>
      <w:r w:rsidRPr="0006028D">
        <w:rPr>
          <w:rFonts w:ascii="Times New Roman" w:hAnsi="Times New Roman" w:cs="Times New Roman"/>
          <w:sz w:val="24"/>
          <w:szCs w:val="24"/>
        </w:rPr>
        <w:t>Inspection and monitoring of the environmental impacts of the project activities will increase the effectiveness of ESMP. Through the process of inspection and auditing, ERBL will ensure that the conditions stipulated under various permits are followed. The inspections and audits will be done by EHS department and by external agencies/experts. The entire process of inspections and audits should be documented. The inspection and audit findings are to be implemented by the site in-charge or plant manager.</w:t>
      </w:r>
    </w:p>
    <w:p w14:paraId="10315A41" w14:textId="35B07DFB" w:rsidR="00D76133" w:rsidRPr="0006028D" w:rsidRDefault="00D76133" w:rsidP="00D76133">
      <w:pPr>
        <w:pStyle w:val="Heading3"/>
      </w:pPr>
      <w:bookmarkStart w:id="5448" w:name="_Toc121921975"/>
      <w:bookmarkStart w:id="5449" w:name="_Toc122358451"/>
      <w:r w:rsidRPr="0006028D">
        <w:t>Report and Documentation</w:t>
      </w:r>
      <w:bookmarkEnd w:id="5448"/>
      <w:bookmarkEnd w:id="5449"/>
    </w:p>
    <w:p w14:paraId="4EDDE0D9" w14:textId="2700AD7C" w:rsidR="00D76133" w:rsidRPr="0006028D" w:rsidRDefault="00D76133" w:rsidP="00D76133">
      <w:pPr>
        <w:jc w:val="both"/>
        <w:rPr>
          <w:rFonts w:ascii="Times New Roman" w:hAnsi="Times New Roman" w:cs="Times New Roman"/>
          <w:sz w:val="24"/>
          <w:szCs w:val="24"/>
        </w:rPr>
      </w:pPr>
      <w:r w:rsidRPr="0006028D">
        <w:rPr>
          <w:rFonts w:ascii="Times New Roman" w:hAnsi="Times New Roman" w:cs="Times New Roman"/>
          <w:sz w:val="24"/>
          <w:szCs w:val="24"/>
        </w:rPr>
        <w:t>ERBL will develop and implement a program of regular reporting through the stages of the project lifestyle. The personnel delegated EHS roles shall be required to fully comply with the monitoring program in terms of timely submissions of reports. Reporting can be done in form of environmental checklist, incident record register, training records and environmental and social performance records (weekly, monthly, quarterly, half yearly, yearly, etc.).</w:t>
      </w:r>
    </w:p>
    <w:p w14:paraId="600C2964" w14:textId="34E61E9D" w:rsidR="00D76133" w:rsidRPr="0006028D" w:rsidRDefault="00D76133" w:rsidP="00D76133">
      <w:pPr>
        <w:pStyle w:val="Heading3"/>
      </w:pPr>
      <w:bookmarkStart w:id="5450" w:name="_Toc121921976"/>
      <w:bookmarkStart w:id="5451" w:name="_Toc122358452"/>
      <w:r w:rsidRPr="0006028D">
        <w:lastRenderedPageBreak/>
        <w:t>ESMP Review and Amendments</w:t>
      </w:r>
      <w:bookmarkEnd w:id="5450"/>
      <w:bookmarkEnd w:id="5451"/>
    </w:p>
    <w:p w14:paraId="7B313C3B" w14:textId="1E15ED8F" w:rsidR="00D76133" w:rsidRPr="0006028D" w:rsidRDefault="00D76133" w:rsidP="00D76133">
      <w:pPr>
        <w:jc w:val="both"/>
        <w:rPr>
          <w:rFonts w:ascii="Times New Roman" w:hAnsi="Times New Roman" w:cs="Times New Roman"/>
          <w:sz w:val="24"/>
          <w:szCs w:val="24"/>
        </w:rPr>
      </w:pPr>
      <w:r w:rsidRPr="0006028D">
        <w:rPr>
          <w:rFonts w:ascii="Times New Roman" w:hAnsi="Times New Roman" w:cs="Times New Roman"/>
          <w:sz w:val="24"/>
          <w:szCs w:val="24"/>
        </w:rPr>
        <w:t>The ESMP acts as an environment and social management tool which needs to be periodically reviewed to address changes in the organization, process or regulatory requirements. Following a review, plant manager in coordination with EHS personal will be responsible for making the amendments in the ESMP. The amended ESMP will be communicated to all the staff on the project.</w:t>
      </w:r>
    </w:p>
    <w:p w14:paraId="4A474AC2" w14:textId="3C5FC20F" w:rsidR="00D76133" w:rsidRPr="0006028D" w:rsidRDefault="00D76133" w:rsidP="00D76133">
      <w:pPr>
        <w:pStyle w:val="Heading2"/>
      </w:pPr>
      <w:bookmarkStart w:id="5452" w:name="_Toc121921977"/>
      <w:bookmarkStart w:id="5453" w:name="_Toc122358453"/>
      <w:r w:rsidRPr="0006028D">
        <w:t>Training Program and Capacity Building</w:t>
      </w:r>
      <w:bookmarkEnd w:id="5452"/>
      <w:bookmarkEnd w:id="5453"/>
    </w:p>
    <w:p w14:paraId="40A49C5B" w14:textId="26661744" w:rsidR="00D76133" w:rsidRPr="0006028D" w:rsidRDefault="00D76133" w:rsidP="00D76133">
      <w:pPr>
        <w:jc w:val="both"/>
        <w:rPr>
          <w:rFonts w:ascii="Times New Roman" w:hAnsi="Times New Roman" w:cs="Times New Roman"/>
          <w:sz w:val="24"/>
          <w:szCs w:val="24"/>
        </w:rPr>
      </w:pPr>
      <w:r w:rsidRPr="0006028D">
        <w:rPr>
          <w:rFonts w:ascii="Times New Roman" w:hAnsi="Times New Roman" w:cs="Times New Roman"/>
          <w:sz w:val="24"/>
          <w:szCs w:val="24"/>
        </w:rPr>
        <w:t>Training is needed for effective implementation of ESMP. The training program will ensure that all concerned members of the plant understand the following aspects:</w:t>
      </w:r>
    </w:p>
    <w:p w14:paraId="359752A9" w14:textId="37FD6BD3" w:rsidR="00D76133" w:rsidRPr="0006028D" w:rsidRDefault="00D76133" w:rsidP="0028535D">
      <w:pPr>
        <w:pStyle w:val="ListParagraph"/>
        <w:numPr>
          <w:ilvl w:val="0"/>
          <w:numId w:val="26"/>
        </w:numPr>
        <w:jc w:val="both"/>
        <w:rPr>
          <w:rFonts w:ascii="Times New Roman" w:hAnsi="Times New Roman" w:cs="Times New Roman"/>
          <w:sz w:val="24"/>
          <w:szCs w:val="24"/>
        </w:rPr>
      </w:pPr>
      <w:r w:rsidRPr="0006028D">
        <w:rPr>
          <w:rFonts w:ascii="Times New Roman" w:hAnsi="Times New Roman" w:cs="Times New Roman"/>
          <w:sz w:val="24"/>
          <w:szCs w:val="24"/>
        </w:rPr>
        <w:t>Purpose of management plan for the project activities;</w:t>
      </w:r>
    </w:p>
    <w:p w14:paraId="101E485C" w14:textId="43C42265" w:rsidR="00D76133" w:rsidRPr="0006028D" w:rsidRDefault="00D76133" w:rsidP="0028535D">
      <w:pPr>
        <w:pStyle w:val="ListParagraph"/>
        <w:numPr>
          <w:ilvl w:val="0"/>
          <w:numId w:val="26"/>
        </w:numPr>
        <w:jc w:val="both"/>
        <w:rPr>
          <w:rFonts w:ascii="Times New Roman" w:hAnsi="Times New Roman" w:cs="Times New Roman"/>
          <w:sz w:val="24"/>
          <w:szCs w:val="24"/>
        </w:rPr>
      </w:pPr>
      <w:r w:rsidRPr="0006028D">
        <w:rPr>
          <w:rFonts w:ascii="Times New Roman" w:hAnsi="Times New Roman" w:cs="Times New Roman"/>
          <w:sz w:val="24"/>
          <w:szCs w:val="24"/>
        </w:rPr>
        <w:t>Requirements of the management plan and specific action plans;</w:t>
      </w:r>
    </w:p>
    <w:p w14:paraId="56685C13" w14:textId="526862A2" w:rsidR="00D76133" w:rsidRPr="0006028D" w:rsidRDefault="00D76133" w:rsidP="0028535D">
      <w:pPr>
        <w:pStyle w:val="ListParagraph"/>
        <w:numPr>
          <w:ilvl w:val="0"/>
          <w:numId w:val="26"/>
        </w:numPr>
        <w:jc w:val="both"/>
        <w:rPr>
          <w:rFonts w:ascii="Times New Roman" w:hAnsi="Times New Roman" w:cs="Times New Roman"/>
          <w:sz w:val="24"/>
          <w:szCs w:val="24"/>
        </w:rPr>
      </w:pPr>
      <w:r w:rsidRPr="0006028D">
        <w:rPr>
          <w:rFonts w:ascii="Times New Roman" w:hAnsi="Times New Roman" w:cs="Times New Roman"/>
          <w:sz w:val="24"/>
          <w:szCs w:val="24"/>
        </w:rPr>
        <w:t>Understanding the sensitive environmental and social features within and surrounding the project site;</w:t>
      </w:r>
    </w:p>
    <w:p w14:paraId="25091021" w14:textId="77777777" w:rsidR="00D76133" w:rsidRPr="0006028D" w:rsidRDefault="00D76133" w:rsidP="0028535D">
      <w:pPr>
        <w:pStyle w:val="ListParagraph"/>
        <w:numPr>
          <w:ilvl w:val="0"/>
          <w:numId w:val="26"/>
        </w:numPr>
        <w:jc w:val="both"/>
        <w:rPr>
          <w:rFonts w:ascii="Times New Roman" w:hAnsi="Times New Roman" w:cs="Times New Roman"/>
          <w:sz w:val="24"/>
          <w:szCs w:val="24"/>
        </w:rPr>
      </w:pPr>
      <w:r w:rsidRPr="0006028D">
        <w:rPr>
          <w:rFonts w:ascii="Times New Roman" w:hAnsi="Times New Roman" w:cs="Times New Roman"/>
          <w:sz w:val="24"/>
          <w:szCs w:val="24"/>
        </w:rPr>
        <w:t>Aware of the potential risks from the project activities.</w:t>
      </w:r>
    </w:p>
    <w:p w14:paraId="6B7CDBEC" w14:textId="32E4484D" w:rsidR="00D76133" w:rsidRPr="0006028D" w:rsidRDefault="00576FBD" w:rsidP="00D76133">
      <w:pPr>
        <w:jc w:val="both"/>
        <w:rPr>
          <w:rFonts w:ascii="Times New Roman" w:hAnsi="Times New Roman" w:cs="Times New Roman"/>
          <w:sz w:val="24"/>
          <w:szCs w:val="24"/>
        </w:rPr>
      </w:pPr>
      <w:r w:rsidRPr="0006028D">
        <w:rPr>
          <w:rFonts w:ascii="Times New Roman" w:hAnsi="Times New Roman" w:cs="Times New Roman"/>
          <w:sz w:val="24"/>
          <w:szCs w:val="24"/>
        </w:rPr>
        <w:t xml:space="preserve">Also, general environmental awareness will be increased among the staff to encourage the implementation of environmentally sound practices and compliance requirements of the project activities. This will help in minimizing the adverse environmental impacts, compliance with the applicable regulations and standards, and achieving performance beyond compliance. </w:t>
      </w:r>
    </w:p>
    <w:p w14:paraId="4519BE67" w14:textId="00B0535F" w:rsidR="00576FBD" w:rsidRPr="0006028D" w:rsidRDefault="00576FBD" w:rsidP="00576FBD">
      <w:pPr>
        <w:pStyle w:val="Heading2"/>
      </w:pPr>
      <w:bookmarkStart w:id="5454" w:name="_Toc121921978"/>
      <w:bookmarkStart w:id="5455" w:name="_Toc122358454"/>
      <w:r w:rsidRPr="0006028D">
        <w:t>Environmental and Social Management Plan</w:t>
      </w:r>
      <w:bookmarkEnd w:id="5454"/>
      <w:bookmarkEnd w:id="5455"/>
    </w:p>
    <w:p w14:paraId="3ED13E4F" w14:textId="59D660A0" w:rsidR="00795E23" w:rsidRPr="0006028D" w:rsidRDefault="00795E23" w:rsidP="00795E23">
      <w:pPr>
        <w:jc w:val="both"/>
        <w:rPr>
          <w:rFonts w:ascii="Times New Roman" w:hAnsi="Times New Roman" w:cs="Times New Roman"/>
          <w:sz w:val="24"/>
          <w:szCs w:val="24"/>
        </w:rPr>
      </w:pPr>
      <w:r w:rsidRPr="0006028D">
        <w:rPr>
          <w:rFonts w:ascii="Times New Roman" w:hAnsi="Times New Roman" w:cs="Times New Roman"/>
          <w:sz w:val="24"/>
          <w:szCs w:val="24"/>
        </w:rPr>
        <w:t>As the solar plant is already in operation, this section only outlines the potential adverse impacts, mitigation measures, monitoring and management responsibilities during the operation phases of the Project.</w:t>
      </w:r>
    </w:p>
    <w:p w14:paraId="7C503423" w14:textId="77777777" w:rsidR="00795E23" w:rsidRPr="0006028D" w:rsidRDefault="00795E23" w:rsidP="00795E23">
      <w:pPr>
        <w:jc w:val="both"/>
        <w:rPr>
          <w:rFonts w:ascii="Times New Roman" w:hAnsi="Times New Roman" w:cs="Times New Roman"/>
          <w:sz w:val="24"/>
          <w:szCs w:val="24"/>
        </w:rPr>
      </w:pPr>
      <w:r w:rsidRPr="0006028D">
        <w:rPr>
          <w:rFonts w:ascii="Times New Roman" w:hAnsi="Times New Roman" w:cs="Times New Roman"/>
          <w:sz w:val="24"/>
          <w:szCs w:val="24"/>
        </w:rPr>
        <w:t>The purpose of ESMP is to:</w:t>
      </w:r>
    </w:p>
    <w:p w14:paraId="2BED21F2" w14:textId="3C05C355" w:rsidR="00795E23" w:rsidRPr="0006028D" w:rsidRDefault="00795E23" w:rsidP="0028535D">
      <w:pPr>
        <w:pStyle w:val="ListParagraph"/>
        <w:numPr>
          <w:ilvl w:val="0"/>
          <w:numId w:val="44"/>
        </w:numPr>
        <w:jc w:val="both"/>
        <w:rPr>
          <w:rFonts w:ascii="Times New Roman" w:hAnsi="Times New Roman" w:cs="Times New Roman"/>
          <w:sz w:val="24"/>
          <w:szCs w:val="24"/>
        </w:rPr>
      </w:pPr>
      <w:r w:rsidRPr="0006028D">
        <w:rPr>
          <w:rFonts w:ascii="Times New Roman" w:hAnsi="Times New Roman" w:cs="Times New Roman"/>
          <w:sz w:val="24"/>
          <w:szCs w:val="24"/>
        </w:rPr>
        <w:t>Provide an institutional mechanism with well-defined roles and responsibilities for ensuring that measures identified in ESIA designed to mitigate potentially adverse impacts, are implemented;</w:t>
      </w:r>
    </w:p>
    <w:p w14:paraId="433C04E0" w14:textId="0D885600" w:rsidR="00795E23" w:rsidRPr="0006028D" w:rsidRDefault="00795E23" w:rsidP="0028535D">
      <w:pPr>
        <w:pStyle w:val="ListParagraph"/>
        <w:numPr>
          <w:ilvl w:val="0"/>
          <w:numId w:val="44"/>
        </w:numPr>
        <w:jc w:val="both"/>
        <w:rPr>
          <w:rFonts w:ascii="Times New Roman" w:hAnsi="Times New Roman" w:cs="Times New Roman"/>
          <w:sz w:val="24"/>
          <w:szCs w:val="24"/>
        </w:rPr>
      </w:pPr>
      <w:r w:rsidRPr="0006028D">
        <w:rPr>
          <w:rFonts w:ascii="Times New Roman" w:hAnsi="Times New Roman" w:cs="Times New Roman"/>
          <w:sz w:val="24"/>
          <w:szCs w:val="24"/>
        </w:rPr>
        <w:t>List all suggested mitigation measures and control technologies, safeguards identified through the ESIA process;</w:t>
      </w:r>
    </w:p>
    <w:p w14:paraId="7093D58C" w14:textId="46B9E694" w:rsidR="00795E23" w:rsidRPr="0006028D" w:rsidRDefault="00795E23" w:rsidP="0028535D">
      <w:pPr>
        <w:pStyle w:val="ListParagraph"/>
        <w:numPr>
          <w:ilvl w:val="0"/>
          <w:numId w:val="44"/>
        </w:numPr>
        <w:jc w:val="both"/>
        <w:rPr>
          <w:rFonts w:ascii="Times New Roman" w:hAnsi="Times New Roman" w:cs="Times New Roman"/>
          <w:sz w:val="24"/>
          <w:szCs w:val="24"/>
        </w:rPr>
      </w:pPr>
      <w:r w:rsidRPr="0006028D">
        <w:rPr>
          <w:rFonts w:ascii="Times New Roman" w:hAnsi="Times New Roman" w:cs="Times New Roman"/>
          <w:sz w:val="24"/>
          <w:szCs w:val="24"/>
        </w:rPr>
        <w:t>Provide Project monitoring program for effective implementation of the mitigation measures and ascertain efficacy of the environmental management and risk control systems in place; and</w:t>
      </w:r>
    </w:p>
    <w:p w14:paraId="72744355" w14:textId="54E8C667" w:rsidR="00795E23" w:rsidRPr="0006028D" w:rsidRDefault="00795E23" w:rsidP="0028535D">
      <w:pPr>
        <w:pStyle w:val="ListParagraph"/>
        <w:numPr>
          <w:ilvl w:val="0"/>
          <w:numId w:val="44"/>
        </w:numPr>
        <w:jc w:val="both"/>
        <w:rPr>
          <w:rFonts w:ascii="Times New Roman" w:hAnsi="Times New Roman" w:cs="Times New Roman"/>
          <w:sz w:val="24"/>
          <w:szCs w:val="24"/>
        </w:rPr>
      </w:pPr>
      <w:r w:rsidRPr="0006028D">
        <w:rPr>
          <w:rFonts w:ascii="Times New Roman" w:hAnsi="Times New Roman" w:cs="Times New Roman"/>
          <w:sz w:val="24"/>
          <w:szCs w:val="24"/>
        </w:rPr>
        <w:t>Assist in ensuring compliance with all relevant legislations at local, state and national level for the Projects.</w:t>
      </w:r>
    </w:p>
    <w:p w14:paraId="71480E3C" w14:textId="2C40CAE8" w:rsidR="00795E23" w:rsidRPr="0006028D" w:rsidRDefault="00795E23" w:rsidP="00795E23">
      <w:pPr>
        <w:jc w:val="both"/>
        <w:rPr>
          <w:rFonts w:ascii="Times New Roman" w:hAnsi="Times New Roman" w:cs="Times New Roman"/>
          <w:sz w:val="24"/>
          <w:szCs w:val="24"/>
        </w:rPr>
      </w:pPr>
      <w:r w:rsidRPr="0006028D">
        <w:rPr>
          <w:rFonts w:ascii="Times New Roman" w:hAnsi="Times New Roman" w:cs="Times New Roman"/>
          <w:sz w:val="24"/>
          <w:szCs w:val="24"/>
        </w:rPr>
        <w:t xml:space="preserve">In order to minimize adverse impacts during the operation </w:t>
      </w:r>
      <w:r w:rsidR="00024233" w:rsidRPr="0006028D">
        <w:rPr>
          <w:rFonts w:ascii="Times New Roman" w:hAnsi="Times New Roman" w:cs="Times New Roman"/>
          <w:sz w:val="24"/>
          <w:szCs w:val="24"/>
        </w:rPr>
        <w:t xml:space="preserve">and decommissioning </w:t>
      </w:r>
      <w:r w:rsidRPr="0006028D">
        <w:rPr>
          <w:rFonts w:ascii="Times New Roman" w:hAnsi="Times New Roman" w:cs="Times New Roman"/>
          <w:sz w:val="24"/>
          <w:szCs w:val="24"/>
        </w:rPr>
        <w:t>phase of project lifecycles, mitigation measures, monitoring plan and responsibilities for its implementation are given in Table 12.1</w:t>
      </w:r>
      <w:r w:rsidR="00024233" w:rsidRPr="0006028D">
        <w:rPr>
          <w:rFonts w:ascii="Times New Roman" w:hAnsi="Times New Roman" w:cs="Times New Roman"/>
          <w:sz w:val="24"/>
          <w:szCs w:val="24"/>
        </w:rPr>
        <w:t xml:space="preserve"> and Table 12.2</w:t>
      </w:r>
      <w:r w:rsidRPr="0006028D">
        <w:rPr>
          <w:rFonts w:ascii="Times New Roman" w:hAnsi="Times New Roman" w:cs="Times New Roman"/>
          <w:sz w:val="24"/>
          <w:szCs w:val="24"/>
        </w:rPr>
        <w:t>.</w:t>
      </w:r>
    </w:p>
    <w:p w14:paraId="5F561BD8" w14:textId="77777777" w:rsidR="00795E23" w:rsidRPr="0006028D" w:rsidRDefault="00795E23" w:rsidP="00576FBD">
      <w:pPr>
        <w:rPr>
          <w:rFonts w:ascii="Times New Roman" w:hAnsi="Times New Roman" w:cs="Times New Roman"/>
        </w:rPr>
        <w:sectPr w:rsidR="00795E23" w:rsidRPr="0006028D" w:rsidSect="005959EE">
          <w:pgSz w:w="11906" w:h="16838" w:code="9"/>
          <w:pgMar w:top="1440" w:right="1440" w:bottom="1440" w:left="1440" w:header="720" w:footer="720" w:gutter="0"/>
          <w:cols w:space="720"/>
          <w:docGrid w:linePitch="360"/>
        </w:sectPr>
      </w:pPr>
    </w:p>
    <w:p w14:paraId="7E9EE6D8" w14:textId="590335A5" w:rsidR="00D67D43" w:rsidRPr="0006028D" w:rsidRDefault="00D67D43" w:rsidP="00D67D43">
      <w:pPr>
        <w:pStyle w:val="Caption"/>
        <w:keepNext/>
        <w:rPr>
          <w:rFonts w:ascii="Times New Roman" w:hAnsi="Times New Roman" w:cs="Times New Roman"/>
          <w:b/>
          <w:bCs/>
          <w:sz w:val="24"/>
          <w:szCs w:val="24"/>
        </w:rPr>
      </w:pPr>
      <w:bookmarkStart w:id="5456" w:name="_Toc121998461"/>
      <w:bookmarkStart w:id="5457" w:name="_Toc112953384"/>
      <w:r w:rsidRPr="0006028D">
        <w:rPr>
          <w:rFonts w:ascii="Times New Roman" w:hAnsi="Times New Roman" w:cs="Times New Roman"/>
          <w:b/>
          <w:bCs/>
          <w:sz w:val="24"/>
          <w:szCs w:val="24"/>
        </w:rPr>
        <w:lastRenderedPageBreak/>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12</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1</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Environmental and Social Management Plan (ESMP) for Operation Phase</w:t>
      </w:r>
      <w:bookmarkEnd w:id="5456"/>
      <w:bookmarkEnd w:id="5457"/>
    </w:p>
    <w:tbl>
      <w:tblPr>
        <w:tblStyle w:val="TableGrid5"/>
        <w:tblW w:w="5160" w:type="pct"/>
        <w:tblLayout w:type="fixed"/>
        <w:tblCellMar>
          <w:left w:w="86" w:type="dxa"/>
          <w:right w:w="86" w:type="dxa"/>
        </w:tblCellMar>
        <w:tblLook w:val="04A0" w:firstRow="1" w:lastRow="0" w:firstColumn="1" w:lastColumn="0" w:noHBand="0" w:noVBand="1"/>
      </w:tblPr>
      <w:tblGrid>
        <w:gridCol w:w="1280"/>
        <w:gridCol w:w="1362"/>
        <w:gridCol w:w="1474"/>
        <w:gridCol w:w="1261"/>
        <w:gridCol w:w="4157"/>
        <w:gridCol w:w="1172"/>
        <w:gridCol w:w="1169"/>
        <w:gridCol w:w="1261"/>
        <w:gridCol w:w="1258"/>
      </w:tblGrid>
      <w:tr w:rsidR="00515BED" w:rsidRPr="0006028D" w14:paraId="7E6C6B12" w14:textId="77777777" w:rsidTr="009D5A5B">
        <w:trPr>
          <w:trHeight w:val="683"/>
        </w:trPr>
        <w:tc>
          <w:tcPr>
            <w:tcW w:w="445" w:type="pct"/>
          </w:tcPr>
          <w:p w14:paraId="69767364" w14:textId="77777777" w:rsidR="000F1C34" w:rsidRPr="0006028D" w:rsidRDefault="000F1C34" w:rsidP="007E75BF">
            <w:pPr>
              <w:jc w:val="center"/>
              <w:rPr>
                <w:rFonts w:ascii="Times New Roman" w:hAnsi="Times New Roman" w:cs="Times New Roman"/>
                <w:b/>
                <w:bCs/>
              </w:rPr>
            </w:pPr>
            <w:r w:rsidRPr="0006028D">
              <w:rPr>
                <w:rFonts w:ascii="Times New Roman" w:hAnsi="Times New Roman" w:cs="Times New Roman"/>
                <w:b/>
                <w:bCs/>
              </w:rPr>
              <w:t>Attribute</w:t>
            </w:r>
          </w:p>
        </w:tc>
        <w:tc>
          <w:tcPr>
            <w:tcW w:w="473" w:type="pct"/>
          </w:tcPr>
          <w:p w14:paraId="0035A830" w14:textId="77777777" w:rsidR="000F1C34" w:rsidRPr="0006028D" w:rsidRDefault="000F1C34" w:rsidP="007E75BF">
            <w:pPr>
              <w:jc w:val="center"/>
              <w:rPr>
                <w:rFonts w:ascii="Times New Roman" w:hAnsi="Times New Roman" w:cs="Times New Roman"/>
                <w:b/>
                <w:bCs/>
              </w:rPr>
            </w:pPr>
            <w:r w:rsidRPr="0006028D">
              <w:rPr>
                <w:rFonts w:ascii="Times New Roman" w:hAnsi="Times New Roman" w:cs="Times New Roman"/>
                <w:b/>
                <w:bCs/>
              </w:rPr>
              <w:t>Project Activity/ Affected Area</w:t>
            </w:r>
          </w:p>
        </w:tc>
        <w:tc>
          <w:tcPr>
            <w:tcW w:w="512" w:type="pct"/>
          </w:tcPr>
          <w:p w14:paraId="2581D949" w14:textId="77777777" w:rsidR="000F1C34" w:rsidRPr="0006028D" w:rsidRDefault="000F1C34" w:rsidP="007E75BF">
            <w:pPr>
              <w:jc w:val="center"/>
              <w:rPr>
                <w:rFonts w:ascii="Times New Roman" w:hAnsi="Times New Roman" w:cs="Times New Roman"/>
                <w:b/>
                <w:bCs/>
              </w:rPr>
            </w:pPr>
            <w:r w:rsidRPr="0006028D">
              <w:rPr>
                <w:rFonts w:ascii="Times New Roman" w:hAnsi="Times New Roman" w:cs="Times New Roman"/>
                <w:b/>
                <w:bCs/>
              </w:rPr>
              <w:t>Potential</w:t>
            </w:r>
          </w:p>
          <w:p w14:paraId="01798092" w14:textId="77777777" w:rsidR="000F1C34" w:rsidRPr="0006028D" w:rsidRDefault="000F1C34" w:rsidP="007E75BF">
            <w:pPr>
              <w:jc w:val="center"/>
              <w:rPr>
                <w:rFonts w:ascii="Times New Roman" w:hAnsi="Times New Roman" w:cs="Times New Roman"/>
                <w:b/>
                <w:bCs/>
              </w:rPr>
            </w:pPr>
            <w:r w:rsidRPr="0006028D">
              <w:rPr>
                <w:rFonts w:ascii="Times New Roman" w:hAnsi="Times New Roman" w:cs="Times New Roman"/>
                <w:b/>
                <w:bCs/>
              </w:rPr>
              <w:t>Impact</w:t>
            </w:r>
          </w:p>
        </w:tc>
        <w:tc>
          <w:tcPr>
            <w:tcW w:w="438" w:type="pct"/>
          </w:tcPr>
          <w:p w14:paraId="2D4601A2" w14:textId="77777777" w:rsidR="000F1C34" w:rsidRPr="0006028D" w:rsidRDefault="000F1C34" w:rsidP="007E75BF">
            <w:pPr>
              <w:jc w:val="center"/>
              <w:rPr>
                <w:rFonts w:ascii="Times New Roman" w:hAnsi="Times New Roman" w:cs="Times New Roman"/>
                <w:b/>
                <w:bCs/>
              </w:rPr>
            </w:pPr>
            <w:r w:rsidRPr="0006028D">
              <w:rPr>
                <w:rFonts w:ascii="Times New Roman" w:hAnsi="Times New Roman" w:cs="Times New Roman"/>
                <w:b/>
                <w:bCs/>
              </w:rPr>
              <w:t>Impacted</w:t>
            </w:r>
          </w:p>
          <w:p w14:paraId="71B97E37" w14:textId="77777777" w:rsidR="000F1C34" w:rsidRPr="0006028D" w:rsidRDefault="000F1C34" w:rsidP="007E75BF">
            <w:pPr>
              <w:jc w:val="center"/>
              <w:rPr>
                <w:rFonts w:ascii="Times New Roman" w:hAnsi="Times New Roman" w:cs="Times New Roman"/>
                <w:b/>
                <w:bCs/>
              </w:rPr>
            </w:pPr>
            <w:r w:rsidRPr="0006028D">
              <w:rPr>
                <w:rFonts w:ascii="Times New Roman" w:hAnsi="Times New Roman" w:cs="Times New Roman"/>
                <w:b/>
                <w:bCs/>
              </w:rPr>
              <w:t>Objects</w:t>
            </w:r>
          </w:p>
        </w:tc>
        <w:tc>
          <w:tcPr>
            <w:tcW w:w="1444" w:type="pct"/>
          </w:tcPr>
          <w:p w14:paraId="742BEB91" w14:textId="77777777" w:rsidR="000F1C34" w:rsidRPr="0006028D" w:rsidRDefault="000F1C34" w:rsidP="007E75BF">
            <w:pPr>
              <w:jc w:val="center"/>
              <w:rPr>
                <w:rFonts w:ascii="Times New Roman" w:hAnsi="Times New Roman" w:cs="Times New Roman"/>
                <w:b/>
                <w:bCs/>
              </w:rPr>
            </w:pPr>
            <w:r w:rsidRPr="0006028D">
              <w:rPr>
                <w:rFonts w:ascii="Times New Roman" w:hAnsi="Times New Roman" w:cs="Times New Roman"/>
                <w:b/>
                <w:bCs/>
              </w:rPr>
              <w:t>Management Action and Compensation</w:t>
            </w:r>
          </w:p>
          <w:p w14:paraId="53F90B57" w14:textId="77777777" w:rsidR="000F1C34" w:rsidRPr="0006028D" w:rsidRDefault="000F1C34" w:rsidP="007E75BF">
            <w:pPr>
              <w:jc w:val="center"/>
              <w:rPr>
                <w:rFonts w:ascii="Times New Roman" w:hAnsi="Times New Roman" w:cs="Times New Roman"/>
                <w:b/>
                <w:bCs/>
              </w:rPr>
            </w:pPr>
            <w:r w:rsidRPr="0006028D">
              <w:rPr>
                <w:rFonts w:ascii="Times New Roman" w:hAnsi="Times New Roman" w:cs="Times New Roman"/>
                <w:b/>
                <w:bCs/>
              </w:rPr>
              <w:t>Measures</w:t>
            </w:r>
          </w:p>
        </w:tc>
        <w:tc>
          <w:tcPr>
            <w:tcW w:w="407" w:type="pct"/>
          </w:tcPr>
          <w:p w14:paraId="1434F794" w14:textId="77777777" w:rsidR="000F1C34" w:rsidRPr="0006028D" w:rsidRDefault="000F1C34" w:rsidP="007E75BF">
            <w:pPr>
              <w:jc w:val="center"/>
              <w:rPr>
                <w:rFonts w:ascii="Times New Roman" w:hAnsi="Times New Roman" w:cs="Times New Roman"/>
                <w:b/>
                <w:bCs/>
              </w:rPr>
            </w:pPr>
            <w:r w:rsidRPr="0006028D">
              <w:rPr>
                <w:rFonts w:ascii="Times New Roman" w:hAnsi="Times New Roman" w:cs="Times New Roman"/>
                <w:b/>
                <w:bCs/>
              </w:rPr>
              <w:t>Type of</w:t>
            </w:r>
          </w:p>
          <w:p w14:paraId="4F0A9C9E" w14:textId="77777777" w:rsidR="000F1C34" w:rsidRPr="0006028D" w:rsidRDefault="000F1C34" w:rsidP="007E75BF">
            <w:pPr>
              <w:jc w:val="center"/>
              <w:rPr>
                <w:rFonts w:ascii="Times New Roman" w:hAnsi="Times New Roman" w:cs="Times New Roman"/>
                <w:b/>
                <w:bCs/>
              </w:rPr>
            </w:pPr>
            <w:r w:rsidRPr="0006028D">
              <w:rPr>
                <w:rFonts w:ascii="Times New Roman" w:hAnsi="Times New Roman" w:cs="Times New Roman"/>
                <w:b/>
                <w:bCs/>
              </w:rPr>
              <w:t>Action</w:t>
            </w:r>
          </w:p>
        </w:tc>
        <w:tc>
          <w:tcPr>
            <w:tcW w:w="406" w:type="pct"/>
          </w:tcPr>
          <w:p w14:paraId="6527278C" w14:textId="77777777" w:rsidR="000F1C34" w:rsidRPr="0006028D" w:rsidRDefault="000F1C34" w:rsidP="007E75BF">
            <w:pPr>
              <w:jc w:val="center"/>
              <w:rPr>
                <w:rFonts w:ascii="Times New Roman" w:hAnsi="Times New Roman" w:cs="Times New Roman"/>
                <w:b/>
                <w:bCs/>
              </w:rPr>
            </w:pPr>
            <w:r w:rsidRPr="0006028D">
              <w:rPr>
                <w:rFonts w:ascii="Times New Roman" w:hAnsi="Times New Roman" w:cs="Times New Roman"/>
                <w:b/>
                <w:bCs/>
              </w:rPr>
              <w:t>Monitoring</w:t>
            </w:r>
          </w:p>
          <w:p w14:paraId="2A251102" w14:textId="77777777" w:rsidR="000F1C34" w:rsidRPr="0006028D" w:rsidRDefault="000F1C34" w:rsidP="007E75BF">
            <w:pPr>
              <w:jc w:val="center"/>
              <w:rPr>
                <w:rFonts w:ascii="Times New Roman" w:hAnsi="Times New Roman" w:cs="Times New Roman"/>
                <w:b/>
                <w:bCs/>
              </w:rPr>
            </w:pPr>
            <w:r w:rsidRPr="0006028D">
              <w:rPr>
                <w:rFonts w:ascii="Times New Roman" w:hAnsi="Times New Roman" w:cs="Times New Roman"/>
                <w:b/>
                <w:bCs/>
              </w:rPr>
              <w:t>Action</w:t>
            </w:r>
          </w:p>
        </w:tc>
        <w:tc>
          <w:tcPr>
            <w:tcW w:w="438" w:type="pct"/>
          </w:tcPr>
          <w:p w14:paraId="6B0A49D3" w14:textId="77777777" w:rsidR="000F1C34" w:rsidRPr="0006028D" w:rsidRDefault="000F1C34" w:rsidP="007E75BF">
            <w:pPr>
              <w:jc w:val="center"/>
              <w:rPr>
                <w:rFonts w:ascii="Times New Roman" w:hAnsi="Times New Roman" w:cs="Times New Roman"/>
                <w:b/>
                <w:bCs/>
              </w:rPr>
            </w:pPr>
            <w:r w:rsidRPr="0006028D">
              <w:rPr>
                <w:rFonts w:ascii="Times New Roman" w:hAnsi="Times New Roman" w:cs="Times New Roman"/>
                <w:b/>
                <w:bCs/>
              </w:rPr>
              <w:t>Frequency</w:t>
            </w:r>
          </w:p>
        </w:tc>
        <w:tc>
          <w:tcPr>
            <w:tcW w:w="437" w:type="pct"/>
          </w:tcPr>
          <w:p w14:paraId="04BF042A" w14:textId="77777777" w:rsidR="000F1C34" w:rsidRPr="0006028D" w:rsidRDefault="000F1C34" w:rsidP="007E75BF">
            <w:pPr>
              <w:jc w:val="center"/>
              <w:rPr>
                <w:rFonts w:ascii="Times New Roman" w:hAnsi="Times New Roman" w:cs="Times New Roman"/>
                <w:b/>
                <w:bCs/>
              </w:rPr>
            </w:pPr>
            <w:r w:rsidRPr="0006028D">
              <w:rPr>
                <w:rFonts w:ascii="Times New Roman" w:hAnsi="Times New Roman" w:cs="Times New Roman"/>
                <w:b/>
                <w:bCs/>
              </w:rPr>
              <w:t>Responsible</w:t>
            </w:r>
          </w:p>
          <w:p w14:paraId="2F0F70F0" w14:textId="77777777" w:rsidR="000F1C34" w:rsidRPr="0006028D" w:rsidRDefault="000F1C34" w:rsidP="007E75BF">
            <w:pPr>
              <w:jc w:val="center"/>
              <w:rPr>
                <w:rFonts w:ascii="Times New Roman" w:hAnsi="Times New Roman" w:cs="Times New Roman"/>
                <w:b/>
                <w:bCs/>
              </w:rPr>
            </w:pPr>
            <w:r w:rsidRPr="0006028D">
              <w:rPr>
                <w:rFonts w:ascii="Times New Roman" w:hAnsi="Times New Roman" w:cs="Times New Roman"/>
                <w:b/>
                <w:bCs/>
              </w:rPr>
              <w:t>Entity</w:t>
            </w:r>
          </w:p>
        </w:tc>
      </w:tr>
      <w:tr w:rsidR="00515BED" w:rsidRPr="0006028D" w14:paraId="440A8F81" w14:textId="77777777" w:rsidTr="009D5A5B">
        <w:tc>
          <w:tcPr>
            <w:tcW w:w="445" w:type="pct"/>
            <w:vMerge w:val="restart"/>
          </w:tcPr>
          <w:p w14:paraId="2054811C"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Land Use</w:t>
            </w:r>
          </w:p>
        </w:tc>
        <w:tc>
          <w:tcPr>
            <w:tcW w:w="473" w:type="pct"/>
            <w:vMerge w:val="restart"/>
          </w:tcPr>
          <w:p w14:paraId="64E9D47B"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filling of site, handling of construction material</w:t>
            </w:r>
          </w:p>
        </w:tc>
        <w:tc>
          <w:tcPr>
            <w:tcW w:w="512" w:type="pct"/>
            <w:vMerge w:val="restart"/>
          </w:tcPr>
          <w:p w14:paraId="79894D32"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impact the actual land use.</w:t>
            </w:r>
          </w:p>
        </w:tc>
        <w:tc>
          <w:tcPr>
            <w:tcW w:w="438" w:type="pct"/>
            <w:vMerge w:val="restart"/>
          </w:tcPr>
          <w:p w14:paraId="23636131"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Land, Water Bodies</w:t>
            </w:r>
          </w:p>
        </w:tc>
        <w:tc>
          <w:tcPr>
            <w:tcW w:w="1444" w:type="pct"/>
          </w:tcPr>
          <w:p w14:paraId="3694492D" w14:textId="77777777" w:rsidR="000F1C34" w:rsidRPr="0006028D" w:rsidRDefault="000F1C34" w:rsidP="000F1C34">
            <w:pPr>
              <w:pStyle w:val="ListParagraph"/>
              <w:numPr>
                <w:ilvl w:val="0"/>
                <w:numId w:val="57"/>
              </w:numPr>
              <w:ind w:left="346"/>
              <w:jc w:val="both"/>
              <w:rPr>
                <w:rFonts w:ascii="Times New Roman" w:hAnsi="Times New Roman" w:cs="Times New Roman"/>
              </w:rPr>
            </w:pPr>
            <w:r w:rsidRPr="0006028D">
              <w:rPr>
                <w:rFonts w:ascii="Times New Roman" w:hAnsi="Times New Roman" w:cs="Times New Roman"/>
              </w:rPr>
              <w:t>Special care was taken during sand filling at the project site. The whole project was divided into many sub-sectors for sand filling purposes to minimize disturbed areas for dredging water discharge, soil stabilization, and slope protection.</w:t>
            </w:r>
          </w:p>
        </w:tc>
        <w:tc>
          <w:tcPr>
            <w:tcW w:w="407" w:type="pct"/>
          </w:tcPr>
          <w:p w14:paraId="71C81BE9"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Mitigation</w:t>
            </w:r>
          </w:p>
        </w:tc>
        <w:tc>
          <w:tcPr>
            <w:tcW w:w="406" w:type="pct"/>
          </w:tcPr>
          <w:p w14:paraId="24E3AE4F"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Inspection</w:t>
            </w:r>
          </w:p>
        </w:tc>
        <w:tc>
          <w:tcPr>
            <w:tcW w:w="438" w:type="pct"/>
          </w:tcPr>
          <w:p w14:paraId="4DA2DF7F"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During Construction period (completed)</w:t>
            </w:r>
          </w:p>
        </w:tc>
        <w:tc>
          <w:tcPr>
            <w:tcW w:w="437" w:type="pct"/>
          </w:tcPr>
          <w:p w14:paraId="7C64D9F5"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Project In-Charge</w:t>
            </w:r>
          </w:p>
        </w:tc>
      </w:tr>
      <w:tr w:rsidR="00515BED" w:rsidRPr="0006028D" w14:paraId="4B343452" w14:textId="77777777" w:rsidTr="009D5A5B">
        <w:tc>
          <w:tcPr>
            <w:tcW w:w="445" w:type="pct"/>
            <w:vMerge/>
          </w:tcPr>
          <w:p w14:paraId="6430194F" w14:textId="77777777" w:rsidR="000F1C34" w:rsidRPr="0006028D" w:rsidRDefault="000F1C34" w:rsidP="007E75BF">
            <w:pPr>
              <w:rPr>
                <w:rFonts w:ascii="Times New Roman" w:hAnsi="Times New Roman" w:cs="Times New Roman"/>
              </w:rPr>
            </w:pPr>
          </w:p>
        </w:tc>
        <w:tc>
          <w:tcPr>
            <w:tcW w:w="473" w:type="pct"/>
            <w:vMerge/>
          </w:tcPr>
          <w:p w14:paraId="2447D68D" w14:textId="77777777" w:rsidR="000F1C34" w:rsidRPr="0006028D" w:rsidRDefault="000F1C34" w:rsidP="007E75BF">
            <w:pPr>
              <w:rPr>
                <w:rFonts w:ascii="Times New Roman" w:hAnsi="Times New Roman" w:cs="Times New Roman"/>
              </w:rPr>
            </w:pPr>
          </w:p>
        </w:tc>
        <w:tc>
          <w:tcPr>
            <w:tcW w:w="512" w:type="pct"/>
            <w:vMerge/>
          </w:tcPr>
          <w:p w14:paraId="72FE9372" w14:textId="77777777" w:rsidR="000F1C34" w:rsidRPr="0006028D" w:rsidRDefault="000F1C34" w:rsidP="007E75BF">
            <w:pPr>
              <w:rPr>
                <w:rFonts w:ascii="Times New Roman" w:hAnsi="Times New Roman" w:cs="Times New Roman"/>
              </w:rPr>
            </w:pPr>
          </w:p>
        </w:tc>
        <w:tc>
          <w:tcPr>
            <w:tcW w:w="438" w:type="pct"/>
            <w:vMerge/>
          </w:tcPr>
          <w:p w14:paraId="2B6B6D68" w14:textId="77777777" w:rsidR="000F1C34" w:rsidRPr="0006028D" w:rsidRDefault="000F1C34" w:rsidP="007E75BF">
            <w:pPr>
              <w:rPr>
                <w:rFonts w:ascii="Times New Roman" w:hAnsi="Times New Roman" w:cs="Times New Roman"/>
              </w:rPr>
            </w:pPr>
          </w:p>
        </w:tc>
        <w:tc>
          <w:tcPr>
            <w:tcW w:w="1444" w:type="pct"/>
          </w:tcPr>
          <w:p w14:paraId="53510553" w14:textId="77777777" w:rsidR="000F1C34" w:rsidRPr="0006028D" w:rsidRDefault="000F1C34" w:rsidP="000F1C34">
            <w:pPr>
              <w:pStyle w:val="ListParagraph"/>
              <w:numPr>
                <w:ilvl w:val="0"/>
                <w:numId w:val="57"/>
              </w:numPr>
              <w:ind w:left="346"/>
              <w:jc w:val="both"/>
              <w:rPr>
                <w:rFonts w:ascii="Times New Roman" w:hAnsi="Times New Roman" w:cs="Times New Roman"/>
              </w:rPr>
            </w:pPr>
            <w:r w:rsidRPr="0006028D">
              <w:rPr>
                <w:rFonts w:ascii="Times New Roman" w:hAnsi="Times New Roman" w:cs="Times New Roman"/>
              </w:rPr>
              <w:t>During sand dredging control. the runoff of water also created a sand sedimentation trap for smooth dredging works.</w:t>
            </w:r>
          </w:p>
        </w:tc>
        <w:tc>
          <w:tcPr>
            <w:tcW w:w="407" w:type="pct"/>
          </w:tcPr>
          <w:p w14:paraId="6646131F"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Mitigation</w:t>
            </w:r>
          </w:p>
        </w:tc>
        <w:tc>
          <w:tcPr>
            <w:tcW w:w="406" w:type="pct"/>
          </w:tcPr>
          <w:p w14:paraId="29588187"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Inspection</w:t>
            </w:r>
          </w:p>
        </w:tc>
        <w:tc>
          <w:tcPr>
            <w:tcW w:w="438" w:type="pct"/>
          </w:tcPr>
          <w:p w14:paraId="436DD5C9"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During Construction period (completed)</w:t>
            </w:r>
          </w:p>
        </w:tc>
        <w:tc>
          <w:tcPr>
            <w:tcW w:w="437" w:type="pct"/>
          </w:tcPr>
          <w:p w14:paraId="67AF4D45"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Project In-Charge</w:t>
            </w:r>
          </w:p>
        </w:tc>
      </w:tr>
      <w:tr w:rsidR="00515BED" w:rsidRPr="0006028D" w14:paraId="720CB4E2" w14:textId="77777777" w:rsidTr="009D5A5B">
        <w:tc>
          <w:tcPr>
            <w:tcW w:w="445" w:type="pct"/>
            <w:vMerge w:val="restart"/>
          </w:tcPr>
          <w:p w14:paraId="2CC808FA"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Soil</w:t>
            </w:r>
          </w:p>
        </w:tc>
        <w:tc>
          <w:tcPr>
            <w:tcW w:w="473" w:type="pct"/>
          </w:tcPr>
          <w:p w14:paraId="110D3AD6" w14:textId="142BBCD5" w:rsidR="000F1C34" w:rsidRPr="0006028D" w:rsidRDefault="000F1C34" w:rsidP="007E75BF">
            <w:pPr>
              <w:jc w:val="center"/>
              <w:rPr>
                <w:rFonts w:ascii="Times New Roman" w:hAnsi="Times New Roman" w:cs="Times New Roman"/>
              </w:rPr>
            </w:pPr>
            <w:r w:rsidRPr="0006028D">
              <w:rPr>
                <w:rFonts w:ascii="Times New Roman" w:hAnsi="Times New Roman" w:cs="Times New Roman"/>
              </w:rPr>
              <w:t xml:space="preserve">Soil Compaction and </w:t>
            </w:r>
            <w:r w:rsidR="00C207AE" w:rsidRPr="0006028D">
              <w:rPr>
                <w:rFonts w:ascii="Times New Roman" w:hAnsi="Times New Roman" w:cs="Times New Roman"/>
              </w:rPr>
              <w:t>erosion due</w:t>
            </w:r>
            <w:r w:rsidRPr="0006028D">
              <w:rPr>
                <w:rFonts w:ascii="Times New Roman" w:hAnsi="Times New Roman" w:cs="Times New Roman"/>
              </w:rPr>
              <w:t xml:space="preserve"> to Vehicle Movement</w:t>
            </w:r>
          </w:p>
        </w:tc>
        <w:tc>
          <w:tcPr>
            <w:tcW w:w="512" w:type="pct"/>
            <w:vMerge w:val="restart"/>
          </w:tcPr>
          <w:p w14:paraId="4396D951"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Soil Erosion</w:t>
            </w:r>
          </w:p>
          <w:p w14:paraId="0D1BCD66" w14:textId="77777777" w:rsidR="000F1C34" w:rsidRPr="0006028D" w:rsidRDefault="000F1C34" w:rsidP="007E75BF">
            <w:pPr>
              <w:jc w:val="center"/>
              <w:rPr>
                <w:rFonts w:ascii="Times New Roman" w:hAnsi="Times New Roman" w:cs="Times New Roman"/>
              </w:rPr>
            </w:pPr>
          </w:p>
          <w:p w14:paraId="7EA374C7"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Soil Contamination</w:t>
            </w:r>
          </w:p>
        </w:tc>
        <w:tc>
          <w:tcPr>
            <w:tcW w:w="438" w:type="pct"/>
            <w:vMerge w:val="restart"/>
          </w:tcPr>
          <w:p w14:paraId="5FC3F55F"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Livestock,</w:t>
            </w:r>
          </w:p>
          <w:p w14:paraId="7BA919BF"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pastures,</w:t>
            </w:r>
          </w:p>
          <w:p w14:paraId="214DA53B"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fertile soil,</w:t>
            </w:r>
          </w:p>
          <w:p w14:paraId="3AC89131"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animals and</w:t>
            </w:r>
          </w:p>
          <w:p w14:paraId="3B76C697"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plants may be</w:t>
            </w:r>
          </w:p>
          <w:p w14:paraId="56AD54C3"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impacted.</w:t>
            </w:r>
          </w:p>
        </w:tc>
        <w:tc>
          <w:tcPr>
            <w:tcW w:w="1444" w:type="pct"/>
          </w:tcPr>
          <w:p w14:paraId="5299A8BC" w14:textId="77777777" w:rsidR="000F1C34" w:rsidRPr="0006028D" w:rsidRDefault="000F1C34" w:rsidP="000F1C34">
            <w:pPr>
              <w:pStyle w:val="ListParagraph"/>
              <w:numPr>
                <w:ilvl w:val="0"/>
                <w:numId w:val="56"/>
              </w:numPr>
              <w:ind w:left="346"/>
              <w:jc w:val="both"/>
              <w:rPr>
                <w:rFonts w:ascii="Times New Roman" w:hAnsi="Times New Roman" w:cs="Times New Roman"/>
              </w:rPr>
            </w:pPr>
            <w:r w:rsidRPr="0006028D">
              <w:rPr>
                <w:rFonts w:ascii="Times New Roman" w:hAnsi="Times New Roman" w:cs="Times New Roman"/>
              </w:rPr>
              <w:t>Vehicles will only utilize the existing access road to undertake maintenance activities at the solar power plant.</w:t>
            </w:r>
          </w:p>
        </w:tc>
        <w:tc>
          <w:tcPr>
            <w:tcW w:w="407" w:type="pct"/>
          </w:tcPr>
          <w:p w14:paraId="6BEB23B6"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Mitigation</w:t>
            </w:r>
          </w:p>
        </w:tc>
        <w:tc>
          <w:tcPr>
            <w:tcW w:w="406" w:type="pct"/>
          </w:tcPr>
          <w:p w14:paraId="36C60124"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Inspection and briefing</w:t>
            </w:r>
          </w:p>
          <w:p w14:paraId="65269E03"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of local</w:t>
            </w:r>
          </w:p>
          <w:p w14:paraId="1588D46D"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workforce</w:t>
            </w:r>
          </w:p>
        </w:tc>
        <w:tc>
          <w:tcPr>
            <w:tcW w:w="438" w:type="pct"/>
          </w:tcPr>
          <w:p w14:paraId="3D4A0C53" w14:textId="490BC4C8" w:rsidR="000F1C34" w:rsidRPr="0006028D" w:rsidRDefault="000F1C34" w:rsidP="009D5A5B">
            <w:pPr>
              <w:jc w:val="both"/>
              <w:rPr>
                <w:rFonts w:ascii="Times New Roman" w:hAnsi="Times New Roman" w:cs="Times New Roman"/>
              </w:rPr>
            </w:pPr>
            <w:del w:id="5458" w:author="IDCOL office365app6" w:date="2022-12-18T10:52:00Z">
              <w:r w:rsidRPr="004C5BEC">
                <w:rPr>
                  <w:rFonts w:ascii="Times New Roman" w:hAnsi="Times New Roman" w:cs="Times New Roman"/>
                </w:rPr>
                <w:delText>Continuous</w:delText>
              </w:r>
            </w:del>
            <w:ins w:id="5459" w:author="IDCOL office365app6" w:date="2022-12-18T10:52:00Z">
              <w:r w:rsidR="001D0098">
                <w:rPr>
                  <w:rFonts w:ascii="Times New Roman" w:hAnsi="Times New Roman" w:cs="Times New Roman"/>
                </w:rPr>
                <w:t>Quarterly</w:t>
              </w:r>
            </w:ins>
          </w:p>
        </w:tc>
        <w:tc>
          <w:tcPr>
            <w:tcW w:w="437" w:type="pct"/>
          </w:tcPr>
          <w:p w14:paraId="5CC7A4DE"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Project In-Charge</w:t>
            </w:r>
          </w:p>
        </w:tc>
      </w:tr>
      <w:tr w:rsidR="00515BED" w:rsidRPr="0006028D" w14:paraId="3A50ED06" w14:textId="77777777" w:rsidTr="009D5A5B">
        <w:tc>
          <w:tcPr>
            <w:tcW w:w="445" w:type="pct"/>
            <w:vMerge/>
          </w:tcPr>
          <w:p w14:paraId="6C8432F1" w14:textId="77777777" w:rsidR="000F1C34" w:rsidRPr="0006028D" w:rsidRDefault="000F1C34" w:rsidP="007E75BF">
            <w:pPr>
              <w:rPr>
                <w:rFonts w:ascii="Times New Roman" w:hAnsi="Times New Roman" w:cs="Times New Roman"/>
              </w:rPr>
            </w:pPr>
          </w:p>
        </w:tc>
        <w:tc>
          <w:tcPr>
            <w:tcW w:w="473" w:type="pct"/>
          </w:tcPr>
          <w:p w14:paraId="26A336AC"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Improper</w:t>
            </w:r>
          </w:p>
          <w:p w14:paraId="5E752658"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management of solid waste,</w:t>
            </w:r>
          </w:p>
          <w:p w14:paraId="4F4CF135"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hazardous</w:t>
            </w:r>
          </w:p>
          <w:p w14:paraId="55CE6607"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waste and other hazardous materials.</w:t>
            </w:r>
          </w:p>
        </w:tc>
        <w:tc>
          <w:tcPr>
            <w:tcW w:w="512" w:type="pct"/>
            <w:vMerge/>
          </w:tcPr>
          <w:p w14:paraId="6A2D0A55" w14:textId="77777777" w:rsidR="000F1C34" w:rsidRPr="0006028D" w:rsidRDefault="000F1C34" w:rsidP="007E75BF">
            <w:pPr>
              <w:rPr>
                <w:rFonts w:ascii="Times New Roman" w:hAnsi="Times New Roman" w:cs="Times New Roman"/>
              </w:rPr>
            </w:pPr>
          </w:p>
        </w:tc>
        <w:tc>
          <w:tcPr>
            <w:tcW w:w="438" w:type="pct"/>
            <w:vMerge/>
          </w:tcPr>
          <w:p w14:paraId="5CF25F61" w14:textId="77777777" w:rsidR="000F1C34" w:rsidRPr="0006028D" w:rsidRDefault="000F1C34" w:rsidP="007E75BF">
            <w:pPr>
              <w:rPr>
                <w:rFonts w:ascii="Times New Roman" w:hAnsi="Times New Roman" w:cs="Times New Roman"/>
              </w:rPr>
            </w:pPr>
          </w:p>
        </w:tc>
        <w:tc>
          <w:tcPr>
            <w:tcW w:w="1444" w:type="pct"/>
          </w:tcPr>
          <w:p w14:paraId="5941F9C8" w14:textId="77777777" w:rsidR="000F1C34" w:rsidRPr="0006028D" w:rsidRDefault="000F1C34" w:rsidP="000F1C34">
            <w:pPr>
              <w:pStyle w:val="ListParagraph"/>
              <w:numPr>
                <w:ilvl w:val="0"/>
                <w:numId w:val="55"/>
              </w:numPr>
              <w:ind w:left="346"/>
              <w:jc w:val="both"/>
              <w:rPr>
                <w:rFonts w:ascii="Times New Roman" w:hAnsi="Times New Roman" w:cs="Times New Roman"/>
              </w:rPr>
            </w:pPr>
            <w:r w:rsidRPr="0006028D">
              <w:rPr>
                <w:rFonts w:ascii="Times New Roman" w:hAnsi="Times New Roman" w:cs="Times New Roman"/>
              </w:rPr>
              <w:t xml:space="preserve">Implement a proper waste management plan. Make sure that no solid waste is being dumped on the land and distribute sufficient numbers of bins and containers with respective labeling. </w:t>
            </w:r>
          </w:p>
          <w:p w14:paraId="53185CED" w14:textId="77777777" w:rsidR="000F1C34" w:rsidRPr="0006028D" w:rsidRDefault="000F1C34" w:rsidP="000F1C34">
            <w:pPr>
              <w:pStyle w:val="ListParagraph"/>
              <w:numPr>
                <w:ilvl w:val="0"/>
                <w:numId w:val="55"/>
              </w:numPr>
              <w:ind w:left="346"/>
              <w:jc w:val="both"/>
              <w:rPr>
                <w:rFonts w:ascii="Times New Roman" w:hAnsi="Times New Roman" w:cs="Times New Roman"/>
              </w:rPr>
            </w:pPr>
            <w:r w:rsidRPr="0006028D">
              <w:rPr>
                <w:rFonts w:ascii="Times New Roman" w:hAnsi="Times New Roman" w:cs="Times New Roman"/>
              </w:rPr>
              <w:t xml:space="preserve">Ensure that such containers are emptied or collected by respective contractors in a timely manner in order to prevent overflowing. </w:t>
            </w:r>
          </w:p>
          <w:p w14:paraId="68B1BFD2" w14:textId="77777777" w:rsidR="000F1C34" w:rsidRPr="0006028D" w:rsidRDefault="000F1C34" w:rsidP="000F1C34">
            <w:pPr>
              <w:pStyle w:val="ListParagraph"/>
              <w:numPr>
                <w:ilvl w:val="0"/>
                <w:numId w:val="55"/>
              </w:numPr>
              <w:ind w:left="346"/>
              <w:jc w:val="both"/>
              <w:rPr>
                <w:rFonts w:ascii="Times New Roman" w:hAnsi="Times New Roman" w:cs="Times New Roman"/>
              </w:rPr>
            </w:pPr>
            <w:r w:rsidRPr="0006028D">
              <w:rPr>
                <w:rFonts w:ascii="Times New Roman" w:hAnsi="Times New Roman" w:cs="Times New Roman"/>
              </w:rPr>
              <w:t>Further, instruct the local workforce to keep the produced amount of waste at a minimum level. Keep track of the produced volume of waste generated onsite and compare with the amount collected by the contractor to prevent illegal dumping.</w:t>
            </w:r>
          </w:p>
          <w:p w14:paraId="0618BF52" w14:textId="77777777" w:rsidR="000F1C34" w:rsidRPr="0006028D" w:rsidRDefault="000F1C34" w:rsidP="000F1C34">
            <w:pPr>
              <w:pStyle w:val="ListParagraph"/>
              <w:numPr>
                <w:ilvl w:val="0"/>
                <w:numId w:val="55"/>
              </w:numPr>
              <w:ind w:left="346"/>
              <w:jc w:val="both"/>
              <w:rPr>
                <w:rFonts w:ascii="Times New Roman" w:hAnsi="Times New Roman" w:cs="Times New Roman"/>
              </w:rPr>
            </w:pPr>
            <w:r w:rsidRPr="0006028D">
              <w:rPr>
                <w:rFonts w:ascii="Times New Roman" w:hAnsi="Times New Roman" w:cs="Times New Roman"/>
              </w:rPr>
              <w:t xml:space="preserve">Hazardous materials shall be stored in appropriate areas and it needs to be ensured </w:t>
            </w:r>
            <w:r w:rsidRPr="0006028D">
              <w:rPr>
                <w:rFonts w:ascii="Times New Roman" w:hAnsi="Times New Roman" w:cs="Times New Roman"/>
              </w:rPr>
              <w:lastRenderedPageBreak/>
              <w:t>that they do not contact land in case of spillage. (Impermeable surface, accessible only by authorized personnel, etc.).</w:t>
            </w:r>
          </w:p>
        </w:tc>
        <w:tc>
          <w:tcPr>
            <w:tcW w:w="407" w:type="pct"/>
          </w:tcPr>
          <w:p w14:paraId="7E707311"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lastRenderedPageBreak/>
              <w:t>Mitigation</w:t>
            </w:r>
          </w:p>
        </w:tc>
        <w:tc>
          <w:tcPr>
            <w:tcW w:w="406" w:type="pct"/>
          </w:tcPr>
          <w:p w14:paraId="3AFB61EA"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Inspection and briefing</w:t>
            </w:r>
          </w:p>
          <w:p w14:paraId="58E828E5"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of local</w:t>
            </w:r>
          </w:p>
          <w:p w14:paraId="5D75BFB1"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workforce</w:t>
            </w:r>
          </w:p>
        </w:tc>
        <w:tc>
          <w:tcPr>
            <w:tcW w:w="438" w:type="pct"/>
          </w:tcPr>
          <w:p w14:paraId="0947D5BA" w14:textId="63890B5D" w:rsidR="000F1C34" w:rsidRPr="0006028D" w:rsidRDefault="000F1C34" w:rsidP="007E75BF">
            <w:pPr>
              <w:rPr>
                <w:rFonts w:ascii="Times New Roman" w:hAnsi="Times New Roman" w:cs="Times New Roman"/>
              </w:rPr>
            </w:pPr>
            <w:del w:id="5460" w:author="IDCOL office365app6" w:date="2022-12-18T10:52:00Z">
              <w:r w:rsidRPr="004C5BEC">
                <w:rPr>
                  <w:rFonts w:ascii="Times New Roman" w:hAnsi="Times New Roman" w:cs="Times New Roman"/>
                </w:rPr>
                <w:delText>Continuous</w:delText>
              </w:r>
            </w:del>
            <w:ins w:id="5461" w:author="IDCOL office365app6" w:date="2022-12-18T10:52:00Z">
              <w:r w:rsidR="001D0098">
                <w:rPr>
                  <w:rFonts w:ascii="Times New Roman" w:hAnsi="Times New Roman" w:cs="Times New Roman"/>
                </w:rPr>
                <w:t>Monthly</w:t>
              </w:r>
            </w:ins>
          </w:p>
        </w:tc>
        <w:tc>
          <w:tcPr>
            <w:tcW w:w="437" w:type="pct"/>
          </w:tcPr>
          <w:p w14:paraId="23DEEDAE"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Project In-Charge</w:t>
            </w:r>
          </w:p>
        </w:tc>
      </w:tr>
      <w:tr w:rsidR="00515BED" w:rsidRPr="0006028D" w14:paraId="1A394244" w14:textId="77777777" w:rsidTr="009D5A5B">
        <w:tc>
          <w:tcPr>
            <w:tcW w:w="445" w:type="pct"/>
            <w:vMerge/>
          </w:tcPr>
          <w:p w14:paraId="4DA1DD97" w14:textId="77777777" w:rsidR="000F1C34" w:rsidRPr="0006028D" w:rsidRDefault="000F1C34" w:rsidP="007E75BF">
            <w:pPr>
              <w:rPr>
                <w:rFonts w:ascii="Times New Roman" w:hAnsi="Times New Roman" w:cs="Times New Roman"/>
              </w:rPr>
            </w:pPr>
          </w:p>
        </w:tc>
        <w:tc>
          <w:tcPr>
            <w:tcW w:w="473" w:type="pct"/>
          </w:tcPr>
          <w:p w14:paraId="55BEBE99"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soil contamination</w:t>
            </w:r>
          </w:p>
        </w:tc>
        <w:tc>
          <w:tcPr>
            <w:tcW w:w="512" w:type="pct"/>
            <w:vMerge/>
          </w:tcPr>
          <w:p w14:paraId="11A2DE22" w14:textId="77777777" w:rsidR="000F1C34" w:rsidRPr="0006028D" w:rsidRDefault="000F1C34" w:rsidP="007E75BF">
            <w:pPr>
              <w:rPr>
                <w:rFonts w:ascii="Times New Roman" w:hAnsi="Times New Roman" w:cs="Times New Roman"/>
              </w:rPr>
            </w:pPr>
          </w:p>
        </w:tc>
        <w:tc>
          <w:tcPr>
            <w:tcW w:w="438" w:type="pct"/>
            <w:vMerge/>
          </w:tcPr>
          <w:p w14:paraId="30307D11" w14:textId="77777777" w:rsidR="000F1C34" w:rsidRPr="0006028D" w:rsidRDefault="000F1C34" w:rsidP="007E75BF">
            <w:pPr>
              <w:rPr>
                <w:rFonts w:ascii="Times New Roman" w:hAnsi="Times New Roman" w:cs="Times New Roman"/>
              </w:rPr>
            </w:pPr>
          </w:p>
        </w:tc>
        <w:tc>
          <w:tcPr>
            <w:tcW w:w="1444" w:type="pct"/>
          </w:tcPr>
          <w:p w14:paraId="4F3AD04A" w14:textId="77777777" w:rsidR="000F1C34" w:rsidRPr="0006028D" w:rsidRDefault="000F1C34" w:rsidP="000F1C34">
            <w:pPr>
              <w:pStyle w:val="ListParagraph"/>
              <w:numPr>
                <w:ilvl w:val="0"/>
                <w:numId w:val="54"/>
              </w:numPr>
              <w:ind w:left="436" w:hanging="436"/>
              <w:jc w:val="both"/>
              <w:rPr>
                <w:rFonts w:ascii="Times New Roman" w:hAnsi="Times New Roman" w:cs="Times New Roman"/>
              </w:rPr>
            </w:pPr>
            <w:r w:rsidRPr="0006028D">
              <w:rPr>
                <w:rFonts w:ascii="Times New Roman" w:hAnsi="Times New Roman" w:cs="Times New Roman"/>
              </w:rPr>
              <w:t>Ensure regular maintenance of all equipment and machinery used onsite. If there is a risk of hazardous material spillage during such maintenance, such maintenance shall take place on suitable locations to prevent spilling on the land. Further, dripping pans shall be installed on machinery which is likely to leak hazardous materials such as oil and fuel.</w:t>
            </w:r>
          </w:p>
          <w:p w14:paraId="1E557BEE" w14:textId="77777777" w:rsidR="000F1C34" w:rsidRPr="0006028D" w:rsidRDefault="000F1C34" w:rsidP="000F1C34">
            <w:pPr>
              <w:pStyle w:val="ListParagraph"/>
              <w:numPr>
                <w:ilvl w:val="0"/>
                <w:numId w:val="54"/>
              </w:numPr>
              <w:ind w:left="436" w:hanging="436"/>
              <w:jc w:val="both"/>
              <w:rPr>
                <w:rFonts w:ascii="Times New Roman" w:hAnsi="Times New Roman" w:cs="Times New Roman"/>
              </w:rPr>
            </w:pPr>
            <w:r w:rsidRPr="0006028D">
              <w:rPr>
                <w:rFonts w:ascii="Times New Roman" w:hAnsi="Times New Roman" w:cs="Times New Roman"/>
              </w:rPr>
              <w:t>Spill control kits will be used to contain and clean small spills and leaks during O&amp;M activities.</w:t>
            </w:r>
          </w:p>
        </w:tc>
        <w:tc>
          <w:tcPr>
            <w:tcW w:w="407" w:type="pct"/>
          </w:tcPr>
          <w:p w14:paraId="50801328"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Mitigation</w:t>
            </w:r>
          </w:p>
        </w:tc>
        <w:tc>
          <w:tcPr>
            <w:tcW w:w="406" w:type="pct"/>
          </w:tcPr>
          <w:p w14:paraId="5C6BBA20"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Inspection</w:t>
            </w:r>
          </w:p>
        </w:tc>
        <w:tc>
          <w:tcPr>
            <w:tcW w:w="438" w:type="pct"/>
          </w:tcPr>
          <w:p w14:paraId="2BD03A3D" w14:textId="1B85DF68" w:rsidR="000F1C34" w:rsidRPr="0006028D" w:rsidRDefault="000F1C34" w:rsidP="007E75BF">
            <w:pPr>
              <w:rPr>
                <w:rFonts w:ascii="Times New Roman" w:hAnsi="Times New Roman" w:cs="Times New Roman"/>
              </w:rPr>
            </w:pPr>
            <w:del w:id="5462" w:author="IDCOL office365app6" w:date="2022-12-18T10:52:00Z">
              <w:r w:rsidRPr="004C5BEC">
                <w:rPr>
                  <w:rFonts w:ascii="Times New Roman" w:hAnsi="Times New Roman" w:cs="Times New Roman"/>
                </w:rPr>
                <w:delText>Continuous</w:delText>
              </w:r>
            </w:del>
            <w:ins w:id="5463" w:author="IDCOL office365app6" w:date="2022-12-18T10:52:00Z">
              <w:r w:rsidR="001D0098">
                <w:rPr>
                  <w:rFonts w:ascii="Times New Roman" w:hAnsi="Times New Roman" w:cs="Times New Roman"/>
                </w:rPr>
                <w:t>Monthly</w:t>
              </w:r>
            </w:ins>
          </w:p>
        </w:tc>
        <w:tc>
          <w:tcPr>
            <w:tcW w:w="437" w:type="pct"/>
          </w:tcPr>
          <w:p w14:paraId="6E56FD1D"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Project In-Charge</w:t>
            </w:r>
          </w:p>
        </w:tc>
      </w:tr>
      <w:tr w:rsidR="00515BED" w:rsidRPr="0006028D" w14:paraId="6388F22A" w14:textId="77777777" w:rsidTr="009D5A5B">
        <w:tc>
          <w:tcPr>
            <w:tcW w:w="445" w:type="pct"/>
            <w:vMerge w:val="restart"/>
          </w:tcPr>
          <w:p w14:paraId="21AFE094" w14:textId="79D84C7B" w:rsidR="000F1C34" w:rsidRPr="0006028D" w:rsidRDefault="000F1C34" w:rsidP="007E75BF">
            <w:pPr>
              <w:jc w:val="center"/>
              <w:rPr>
                <w:rFonts w:ascii="Times New Roman" w:hAnsi="Times New Roman" w:cs="Times New Roman"/>
              </w:rPr>
            </w:pPr>
            <w:r w:rsidRPr="0006028D">
              <w:rPr>
                <w:rFonts w:ascii="Times New Roman" w:hAnsi="Times New Roman" w:cs="Times New Roman"/>
              </w:rPr>
              <w:t xml:space="preserve">Water and </w:t>
            </w:r>
            <w:del w:id="5464" w:author="IDCOL office365app6" w:date="2022-12-18T10:52:00Z">
              <w:r w:rsidRPr="00FD4152">
                <w:rPr>
                  <w:rFonts w:ascii="Times New Roman" w:hAnsi="Times New Roman" w:cs="Times New Roman"/>
                </w:rPr>
                <w:delText>Waste</w:delText>
              </w:r>
              <w:r>
                <w:rPr>
                  <w:rFonts w:ascii="Times New Roman" w:hAnsi="Times New Roman" w:cs="Times New Roman"/>
                </w:rPr>
                <w:delText xml:space="preserve"> </w:delText>
              </w:r>
              <w:r w:rsidRPr="00FD4152">
                <w:rPr>
                  <w:rFonts w:ascii="Times New Roman" w:hAnsi="Times New Roman" w:cs="Times New Roman"/>
                </w:rPr>
                <w:delText>Water</w:delText>
              </w:r>
            </w:del>
            <w:ins w:id="5465" w:author="IDCOL office365app6" w:date="2022-12-18T10:52:00Z">
              <w:r w:rsidR="001D0098" w:rsidRPr="0006028D">
                <w:rPr>
                  <w:rFonts w:ascii="Times New Roman" w:hAnsi="Times New Roman" w:cs="Times New Roman"/>
                </w:rPr>
                <w:t>Wastewater</w:t>
              </w:r>
            </w:ins>
            <w:r w:rsidRPr="0006028D">
              <w:rPr>
                <w:rFonts w:ascii="Times New Roman" w:hAnsi="Times New Roman" w:cs="Times New Roman"/>
              </w:rPr>
              <w:t xml:space="preserve"> Management</w:t>
            </w:r>
          </w:p>
        </w:tc>
        <w:tc>
          <w:tcPr>
            <w:tcW w:w="473" w:type="pct"/>
            <w:vMerge w:val="restart"/>
          </w:tcPr>
          <w:p w14:paraId="7347583E"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Solar PV Module Cleaning</w:t>
            </w:r>
          </w:p>
          <w:p w14:paraId="1311317F" w14:textId="77777777" w:rsidR="000F1C34" w:rsidRPr="0006028D" w:rsidRDefault="000F1C34" w:rsidP="007E75BF">
            <w:pPr>
              <w:jc w:val="center"/>
              <w:rPr>
                <w:rFonts w:ascii="Times New Roman" w:hAnsi="Times New Roman" w:cs="Times New Roman"/>
              </w:rPr>
            </w:pPr>
          </w:p>
          <w:p w14:paraId="15A48911"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Improper</w:t>
            </w:r>
          </w:p>
          <w:p w14:paraId="642AFFEE"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Management of Water and</w:t>
            </w:r>
          </w:p>
          <w:p w14:paraId="60A9347C"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Wastewater</w:t>
            </w:r>
          </w:p>
        </w:tc>
        <w:tc>
          <w:tcPr>
            <w:tcW w:w="512" w:type="pct"/>
            <w:vMerge w:val="restart"/>
          </w:tcPr>
          <w:p w14:paraId="564F6FE2"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 xml:space="preserve">Water Wastage </w:t>
            </w:r>
          </w:p>
          <w:p w14:paraId="40840E16" w14:textId="77777777" w:rsidR="000F1C34" w:rsidRPr="0006028D" w:rsidRDefault="000F1C34" w:rsidP="007E75BF">
            <w:pPr>
              <w:jc w:val="center"/>
              <w:rPr>
                <w:rFonts w:ascii="Times New Roman" w:hAnsi="Times New Roman" w:cs="Times New Roman"/>
              </w:rPr>
            </w:pPr>
          </w:p>
          <w:p w14:paraId="251D4BCB"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Water Pollution</w:t>
            </w:r>
          </w:p>
        </w:tc>
        <w:tc>
          <w:tcPr>
            <w:tcW w:w="438" w:type="pct"/>
            <w:vMerge w:val="restart"/>
          </w:tcPr>
          <w:p w14:paraId="6FF17080"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People,</w:t>
            </w:r>
          </w:p>
          <w:p w14:paraId="1C75E2D3"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biodiversity</w:t>
            </w:r>
          </w:p>
        </w:tc>
        <w:tc>
          <w:tcPr>
            <w:tcW w:w="1444" w:type="pct"/>
          </w:tcPr>
          <w:p w14:paraId="718B8A19" w14:textId="77777777" w:rsidR="000F1C34" w:rsidRPr="0006028D" w:rsidRDefault="000F1C34" w:rsidP="000F1C34">
            <w:pPr>
              <w:pStyle w:val="ListParagraph"/>
              <w:numPr>
                <w:ilvl w:val="0"/>
                <w:numId w:val="58"/>
              </w:numPr>
              <w:ind w:left="436"/>
              <w:jc w:val="both"/>
              <w:rPr>
                <w:rFonts w:ascii="Times New Roman" w:hAnsi="Times New Roman" w:cs="Times New Roman"/>
              </w:rPr>
            </w:pPr>
            <w:r w:rsidRPr="0006028D">
              <w:rPr>
                <w:rFonts w:ascii="Times New Roman" w:hAnsi="Times New Roman" w:cs="Times New Roman"/>
              </w:rPr>
              <w:t>Mechanisms on water conversation and sustainable use of water in order to improve the ratio of water resource management and reduce water usage. Workers shall be instructed to prevent the loss of water.</w:t>
            </w:r>
          </w:p>
        </w:tc>
        <w:tc>
          <w:tcPr>
            <w:tcW w:w="407" w:type="pct"/>
          </w:tcPr>
          <w:p w14:paraId="113DCBEF"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Mitigation</w:t>
            </w:r>
          </w:p>
        </w:tc>
        <w:tc>
          <w:tcPr>
            <w:tcW w:w="406" w:type="pct"/>
          </w:tcPr>
          <w:p w14:paraId="0AC54434"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Inspection and briefing</w:t>
            </w:r>
          </w:p>
          <w:p w14:paraId="4CD63118"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of local</w:t>
            </w:r>
          </w:p>
          <w:p w14:paraId="50263405"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workforce</w:t>
            </w:r>
          </w:p>
        </w:tc>
        <w:tc>
          <w:tcPr>
            <w:tcW w:w="438" w:type="pct"/>
          </w:tcPr>
          <w:p w14:paraId="64A67689" w14:textId="79FAF142" w:rsidR="000F1C34" w:rsidRPr="0006028D" w:rsidRDefault="000F1C34" w:rsidP="007E75BF">
            <w:pPr>
              <w:rPr>
                <w:rFonts w:ascii="Times New Roman" w:hAnsi="Times New Roman" w:cs="Times New Roman"/>
              </w:rPr>
            </w:pPr>
            <w:del w:id="5466" w:author="IDCOL office365app6" w:date="2022-12-18T10:52:00Z">
              <w:r w:rsidRPr="004C5BEC">
                <w:rPr>
                  <w:rFonts w:ascii="Times New Roman" w:hAnsi="Times New Roman" w:cs="Times New Roman"/>
                </w:rPr>
                <w:delText>Continuous</w:delText>
              </w:r>
            </w:del>
            <w:ins w:id="5467" w:author="IDCOL office365app6" w:date="2022-12-18T10:52:00Z">
              <w:r w:rsidR="001D0098">
                <w:rPr>
                  <w:rFonts w:ascii="Times New Roman" w:hAnsi="Times New Roman" w:cs="Times New Roman"/>
                </w:rPr>
                <w:t>Monthly</w:t>
              </w:r>
            </w:ins>
          </w:p>
        </w:tc>
        <w:tc>
          <w:tcPr>
            <w:tcW w:w="437" w:type="pct"/>
          </w:tcPr>
          <w:p w14:paraId="611E53FD"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Project In-Charge</w:t>
            </w:r>
          </w:p>
        </w:tc>
      </w:tr>
      <w:tr w:rsidR="00515BED" w:rsidRPr="0006028D" w14:paraId="64606558" w14:textId="77777777" w:rsidTr="009D5A5B">
        <w:tc>
          <w:tcPr>
            <w:tcW w:w="445" w:type="pct"/>
            <w:vMerge/>
          </w:tcPr>
          <w:p w14:paraId="17BF2C9F" w14:textId="77777777" w:rsidR="000F1C34" w:rsidRPr="0006028D" w:rsidRDefault="000F1C34" w:rsidP="007E75BF">
            <w:pPr>
              <w:rPr>
                <w:rFonts w:ascii="Times New Roman" w:hAnsi="Times New Roman" w:cs="Times New Roman"/>
              </w:rPr>
            </w:pPr>
          </w:p>
        </w:tc>
        <w:tc>
          <w:tcPr>
            <w:tcW w:w="473" w:type="pct"/>
            <w:vMerge/>
          </w:tcPr>
          <w:p w14:paraId="1C1F90CD" w14:textId="77777777" w:rsidR="000F1C34" w:rsidRPr="0006028D" w:rsidRDefault="000F1C34" w:rsidP="007E75BF">
            <w:pPr>
              <w:rPr>
                <w:rFonts w:ascii="Times New Roman" w:hAnsi="Times New Roman" w:cs="Times New Roman"/>
              </w:rPr>
            </w:pPr>
          </w:p>
        </w:tc>
        <w:tc>
          <w:tcPr>
            <w:tcW w:w="512" w:type="pct"/>
            <w:vMerge/>
          </w:tcPr>
          <w:p w14:paraId="0202D56E" w14:textId="77777777" w:rsidR="000F1C34" w:rsidRPr="0006028D" w:rsidRDefault="000F1C34" w:rsidP="007E75BF">
            <w:pPr>
              <w:rPr>
                <w:rFonts w:ascii="Times New Roman" w:hAnsi="Times New Roman" w:cs="Times New Roman"/>
              </w:rPr>
            </w:pPr>
          </w:p>
        </w:tc>
        <w:tc>
          <w:tcPr>
            <w:tcW w:w="438" w:type="pct"/>
            <w:vMerge/>
          </w:tcPr>
          <w:p w14:paraId="41C27EFB" w14:textId="77777777" w:rsidR="000F1C34" w:rsidRPr="0006028D" w:rsidRDefault="000F1C34" w:rsidP="007E75BF">
            <w:pPr>
              <w:rPr>
                <w:rFonts w:ascii="Times New Roman" w:hAnsi="Times New Roman" w:cs="Times New Roman"/>
              </w:rPr>
            </w:pPr>
          </w:p>
        </w:tc>
        <w:tc>
          <w:tcPr>
            <w:tcW w:w="1444" w:type="pct"/>
          </w:tcPr>
          <w:p w14:paraId="5D8E287E" w14:textId="77777777" w:rsidR="000F1C34" w:rsidRPr="0006028D" w:rsidRDefault="000F1C34" w:rsidP="000F1C34">
            <w:pPr>
              <w:pStyle w:val="ListParagraph"/>
              <w:numPr>
                <w:ilvl w:val="0"/>
                <w:numId w:val="58"/>
              </w:numPr>
              <w:ind w:left="436"/>
              <w:jc w:val="both"/>
              <w:rPr>
                <w:rFonts w:ascii="Times New Roman" w:hAnsi="Times New Roman" w:cs="Times New Roman"/>
              </w:rPr>
            </w:pPr>
            <w:r w:rsidRPr="0006028D">
              <w:rPr>
                <w:rFonts w:ascii="Times New Roman" w:hAnsi="Times New Roman" w:cs="Times New Roman"/>
              </w:rPr>
              <w:t>Install fuel and lubricants storage containers and prevent leakages to avoid water pollution.</w:t>
            </w:r>
          </w:p>
        </w:tc>
        <w:tc>
          <w:tcPr>
            <w:tcW w:w="407" w:type="pct"/>
          </w:tcPr>
          <w:p w14:paraId="31B45B4A"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Mitigation</w:t>
            </w:r>
          </w:p>
        </w:tc>
        <w:tc>
          <w:tcPr>
            <w:tcW w:w="406" w:type="pct"/>
          </w:tcPr>
          <w:p w14:paraId="6F1F06D6"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Inspection</w:t>
            </w:r>
          </w:p>
        </w:tc>
        <w:tc>
          <w:tcPr>
            <w:tcW w:w="438" w:type="pct"/>
          </w:tcPr>
          <w:p w14:paraId="14564199" w14:textId="2B066471" w:rsidR="000F1C34" w:rsidRPr="0006028D" w:rsidRDefault="000F1C34" w:rsidP="007E75BF">
            <w:pPr>
              <w:rPr>
                <w:rFonts w:ascii="Times New Roman" w:hAnsi="Times New Roman" w:cs="Times New Roman"/>
              </w:rPr>
            </w:pPr>
            <w:del w:id="5468" w:author="IDCOL office365app6" w:date="2022-12-18T10:52:00Z">
              <w:r w:rsidRPr="004C5BEC">
                <w:rPr>
                  <w:rFonts w:ascii="Times New Roman" w:hAnsi="Times New Roman" w:cs="Times New Roman"/>
                </w:rPr>
                <w:delText>Continuous</w:delText>
              </w:r>
            </w:del>
            <w:ins w:id="5469" w:author="IDCOL office365app6" w:date="2022-12-18T10:52:00Z">
              <w:r w:rsidR="001D0098">
                <w:rPr>
                  <w:rFonts w:ascii="Times New Roman" w:hAnsi="Times New Roman" w:cs="Times New Roman"/>
                </w:rPr>
                <w:t>Monthly</w:t>
              </w:r>
            </w:ins>
          </w:p>
        </w:tc>
        <w:tc>
          <w:tcPr>
            <w:tcW w:w="437" w:type="pct"/>
          </w:tcPr>
          <w:p w14:paraId="4C1F35D1"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Project In-Charge</w:t>
            </w:r>
          </w:p>
        </w:tc>
      </w:tr>
      <w:tr w:rsidR="00515BED" w:rsidRPr="0006028D" w14:paraId="16F2879F" w14:textId="77777777" w:rsidTr="009D5A5B">
        <w:tc>
          <w:tcPr>
            <w:tcW w:w="445" w:type="pct"/>
            <w:vMerge/>
          </w:tcPr>
          <w:p w14:paraId="611CD9AD" w14:textId="77777777" w:rsidR="000F1C34" w:rsidRPr="0006028D" w:rsidRDefault="000F1C34" w:rsidP="007E75BF">
            <w:pPr>
              <w:rPr>
                <w:rFonts w:ascii="Times New Roman" w:hAnsi="Times New Roman" w:cs="Times New Roman"/>
              </w:rPr>
            </w:pPr>
          </w:p>
        </w:tc>
        <w:tc>
          <w:tcPr>
            <w:tcW w:w="473" w:type="pct"/>
            <w:vMerge/>
          </w:tcPr>
          <w:p w14:paraId="2AD7B397" w14:textId="77777777" w:rsidR="000F1C34" w:rsidRPr="0006028D" w:rsidRDefault="000F1C34" w:rsidP="007E75BF">
            <w:pPr>
              <w:rPr>
                <w:rFonts w:ascii="Times New Roman" w:hAnsi="Times New Roman" w:cs="Times New Roman"/>
              </w:rPr>
            </w:pPr>
          </w:p>
        </w:tc>
        <w:tc>
          <w:tcPr>
            <w:tcW w:w="512" w:type="pct"/>
            <w:vMerge/>
          </w:tcPr>
          <w:p w14:paraId="3011775B" w14:textId="77777777" w:rsidR="000F1C34" w:rsidRPr="0006028D" w:rsidRDefault="000F1C34" w:rsidP="007E75BF">
            <w:pPr>
              <w:rPr>
                <w:rFonts w:ascii="Times New Roman" w:hAnsi="Times New Roman" w:cs="Times New Roman"/>
              </w:rPr>
            </w:pPr>
          </w:p>
        </w:tc>
        <w:tc>
          <w:tcPr>
            <w:tcW w:w="438" w:type="pct"/>
            <w:vMerge/>
          </w:tcPr>
          <w:p w14:paraId="291CAD2F" w14:textId="77777777" w:rsidR="000F1C34" w:rsidRPr="0006028D" w:rsidRDefault="000F1C34" w:rsidP="007E75BF">
            <w:pPr>
              <w:rPr>
                <w:rFonts w:ascii="Times New Roman" w:hAnsi="Times New Roman" w:cs="Times New Roman"/>
              </w:rPr>
            </w:pPr>
          </w:p>
        </w:tc>
        <w:tc>
          <w:tcPr>
            <w:tcW w:w="1444" w:type="pct"/>
          </w:tcPr>
          <w:p w14:paraId="4C2CB6B8" w14:textId="77777777" w:rsidR="000F1C34" w:rsidRPr="0006028D" w:rsidRDefault="000F1C34" w:rsidP="000F1C34">
            <w:pPr>
              <w:pStyle w:val="ListParagraph"/>
              <w:numPr>
                <w:ilvl w:val="0"/>
                <w:numId w:val="58"/>
              </w:numPr>
              <w:ind w:left="436"/>
              <w:jc w:val="both"/>
              <w:rPr>
                <w:rFonts w:ascii="Times New Roman" w:hAnsi="Times New Roman" w:cs="Times New Roman"/>
              </w:rPr>
            </w:pPr>
            <w:r w:rsidRPr="0006028D">
              <w:rPr>
                <w:rFonts w:ascii="Times New Roman" w:hAnsi="Times New Roman" w:cs="Times New Roman"/>
              </w:rPr>
              <w:t>Analysis of the use of groundwater supplied from environmental inspection and testing program on appropriate periods.</w:t>
            </w:r>
          </w:p>
        </w:tc>
        <w:tc>
          <w:tcPr>
            <w:tcW w:w="407" w:type="pct"/>
          </w:tcPr>
          <w:p w14:paraId="6A6A9818"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Mitigation</w:t>
            </w:r>
          </w:p>
        </w:tc>
        <w:tc>
          <w:tcPr>
            <w:tcW w:w="406" w:type="pct"/>
          </w:tcPr>
          <w:p w14:paraId="1659B619"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Inspection</w:t>
            </w:r>
          </w:p>
        </w:tc>
        <w:tc>
          <w:tcPr>
            <w:tcW w:w="438" w:type="pct"/>
          </w:tcPr>
          <w:p w14:paraId="0AABADB5" w14:textId="2F481972" w:rsidR="000F1C34" w:rsidRPr="0006028D" w:rsidRDefault="000F1C34" w:rsidP="007E75BF">
            <w:pPr>
              <w:rPr>
                <w:rFonts w:ascii="Times New Roman" w:hAnsi="Times New Roman" w:cs="Times New Roman"/>
              </w:rPr>
            </w:pPr>
            <w:del w:id="5470" w:author="IDCOL office365app6" w:date="2022-12-18T10:52:00Z">
              <w:r w:rsidRPr="004C5BEC">
                <w:rPr>
                  <w:rFonts w:ascii="Times New Roman" w:hAnsi="Times New Roman" w:cs="Times New Roman"/>
                </w:rPr>
                <w:delText>Continuous</w:delText>
              </w:r>
            </w:del>
            <w:ins w:id="5471" w:author="IDCOL office365app6" w:date="2022-12-18T10:52:00Z">
              <w:r w:rsidR="001D0098">
                <w:rPr>
                  <w:rFonts w:ascii="Times New Roman" w:hAnsi="Times New Roman" w:cs="Times New Roman"/>
                </w:rPr>
                <w:t>Quarterly</w:t>
              </w:r>
            </w:ins>
          </w:p>
        </w:tc>
        <w:tc>
          <w:tcPr>
            <w:tcW w:w="437" w:type="pct"/>
          </w:tcPr>
          <w:p w14:paraId="7733BD4F"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Project In-Charge</w:t>
            </w:r>
          </w:p>
        </w:tc>
      </w:tr>
      <w:tr w:rsidR="00515BED" w:rsidRPr="0006028D" w14:paraId="5D869756" w14:textId="77777777" w:rsidTr="009D5A5B">
        <w:tc>
          <w:tcPr>
            <w:tcW w:w="445" w:type="pct"/>
          </w:tcPr>
          <w:p w14:paraId="7149A56B"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Noise</w:t>
            </w:r>
          </w:p>
        </w:tc>
        <w:tc>
          <w:tcPr>
            <w:tcW w:w="473" w:type="pct"/>
          </w:tcPr>
          <w:p w14:paraId="315BDEBA"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facility’s inverters and transformers</w:t>
            </w:r>
          </w:p>
        </w:tc>
        <w:tc>
          <w:tcPr>
            <w:tcW w:w="512" w:type="pct"/>
          </w:tcPr>
          <w:p w14:paraId="2C7C4BEE"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noise level</w:t>
            </w:r>
          </w:p>
          <w:p w14:paraId="3779B271"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around the project site.</w:t>
            </w:r>
          </w:p>
        </w:tc>
        <w:tc>
          <w:tcPr>
            <w:tcW w:w="438" w:type="pct"/>
          </w:tcPr>
          <w:p w14:paraId="52BF6FBE"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All</w:t>
            </w:r>
          </w:p>
          <w:p w14:paraId="152EABEF"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employees and workers on site.</w:t>
            </w:r>
          </w:p>
        </w:tc>
        <w:tc>
          <w:tcPr>
            <w:tcW w:w="1444" w:type="pct"/>
          </w:tcPr>
          <w:p w14:paraId="3A86B67B" w14:textId="77777777" w:rsidR="000F1C34" w:rsidRPr="0006028D" w:rsidRDefault="000F1C34" w:rsidP="000F1C34">
            <w:pPr>
              <w:pStyle w:val="ListParagraph"/>
              <w:numPr>
                <w:ilvl w:val="0"/>
                <w:numId w:val="58"/>
              </w:numPr>
              <w:ind w:left="436"/>
              <w:jc w:val="both"/>
              <w:rPr>
                <w:rFonts w:ascii="Times New Roman" w:hAnsi="Times New Roman" w:cs="Times New Roman"/>
              </w:rPr>
            </w:pPr>
            <w:r w:rsidRPr="0006028D">
              <w:rPr>
                <w:rFonts w:ascii="Times New Roman" w:hAnsi="Times New Roman" w:cs="Times New Roman"/>
              </w:rPr>
              <w:t>Monitoring of ambient noise level in appropriate intervals in comparison to national and international standards</w:t>
            </w:r>
          </w:p>
        </w:tc>
        <w:tc>
          <w:tcPr>
            <w:tcW w:w="407" w:type="pct"/>
          </w:tcPr>
          <w:p w14:paraId="5D137189"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Mitigation</w:t>
            </w:r>
          </w:p>
        </w:tc>
        <w:tc>
          <w:tcPr>
            <w:tcW w:w="406" w:type="pct"/>
          </w:tcPr>
          <w:p w14:paraId="4DF78157"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Inspection</w:t>
            </w:r>
          </w:p>
        </w:tc>
        <w:tc>
          <w:tcPr>
            <w:tcW w:w="438" w:type="pct"/>
          </w:tcPr>
          <w:p w14:paraId="2B29C804" w14:textId="7C04EE72" w:rsidR="000F1C34" w:rsidRPr="0006028D" w:rsidRDefault="000F1C34" w:rsidP="007E75BF">
            <w:pPr>
              <w:rPr>
                <w:rFonts w:ascii="Times New Roman" w:hAnsi="Times New Roman" w:cs="Times New Roman"/>
              </w:rPr>
            </w:pPr>
            <w:del w:id="5472" w:author="IDCOL office365app6" w:date="2022-12-18T10:52:00Z">
              <w:r w:rsidRPr="004C5BEC">
                <w:rPr>
                  <w:rFonts w:ascii="Times New Roman" w:hAnsi="Times New Roman" w:cs="Times New Roman"/>
                </w:rPr>
                <w:delText>Continuous</w:delText>
              </w:r>
            </w:del>
            <w:ins w:id="5473" w:author="IDCOL office365app6" w:date="2022-12-18T10:52:00Z">
              <w:r w:rsidR="001D0098">
                <w:rPr>
                  <w:rFonts w:ascii="Times New Roman" w:hAnsi="Times New Roman" w:cs="Times New Roman"/>
                </w:rPr>
                <w:t>Quarterly</w:t>
              </w:r>
            </w:ins>
          </w:p>
        </w:tc>
        <w:tc>
          <w:tcPr>
            <w:tcW w:w="437" w:type="pct"/>
          </w:tcPr>
          <w:p w14:paraId="7CEAFA05"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Project In-Charge</w:t>
            </w:r>
          </w:p>
        </w:tc>
      </w:tr>
      <w:tr w:rsidR="00515BED" w:rsidRPr="0006028D" w14:paraId="1D3D47BD" w14:textId="77777777" w:rsidTr="009D5A5B">
        <w:tc>
          <w:tcPr>
            <w:tcW w:w="445" w:type="pct"/>
          </w:tcPr>
          <w:p w14:paraId="0F68B276"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 xml:space="preserve">Air </w:t>
            </w:r>
          </w:p>
        </w:tc>
        <w:tc>
          <w:tcPr>
            <w:tcW w:w="473" w:type="pct"/>
          </w:tcPr>
          <w:p w14:paraId="3E9301C7"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Use of refrigerants in Air-Conditioners</w:t>
            </w:r>
          </w:p>
        </w:tc>
        <w:tc>
          <w:tcPr>
            <w:tcW w:w="512" w:type="pct"/>
          </w:tcPr>
          <w:p w14:paraId="28B80FE1"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Contribute to Global Warming</w:t>
            </w:r>
          </w:p>
        </w:tc>
        <w:tc>
          <w:tcPr>
            <w:tcW w:w="438" w:type="pct"/>
          </w:tcPr>
          <w:p w14:paraId="3845E363"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Environment</w:t>
            </w:r>
          </w:p>
        </w:tc>
        <w:tc>
          <w:tcPr>
            <w:tcW w:w="1444" w:type="pct"/>
          </w:tcPr>
          <w:p w14:paraId="6C310CBA" w14:textId="77777777" w:rsidR="000F1C34" w:rsidRPr="0006028D" w:rsidRDefault="000F1C34" w:rsidP="000F1C34">
            <w:pPr>
              <w:pStyle w:val="ListParagraph"/>
              <w:numPr>
                <w:ilvl w:val="0"/>
                <w:numId w:val="58"/>
              </w:numPr>
              <w:ind w:left="436"/>
              <w:jc w:val="both"/>
              <w:rPr>
                <w:rFonts w:ascii="Times New Roman" w:hAnsi="Times New Roman" w:cs="Times New Roman"/>
              </w:rPr>
            </w:pPr>
            <w:r w:rsidRPr="0006028D">
              <w:rPr>
                <w:rFonts w:ascii="Times New Roman" w:hAnsi="Times New Roman" w:cs="Times New Roman"/>
              </w:rPr>
              <w:t>For air-conditioning, HCFC refrigerants such as R-22 will not be used as they have ozone depleting potential as well as global warming potential.</w:t>
            </w:r>
          </w:p>
          <w:p w14:paraId="30C22B84" w14:textId="77777777" w:rsidR="000F1C34" w:rsidRPr="0006028D" w:rsidRDefault="000F1C34" w:rsidP="000F1C34">
            <w:pPr>
              <w:pStyle w:val="ListParagraph"/>
              <w:numPr>
                <w:ilvl w:val="0"/>
                <w:numId w:val="58"/>
              </w:numPr>
              <w:ind w:left="436"/>
              <w:jc w:val="both"/>
              <w:rPr>
                <w:rFonts w:ascii="Times New Roman" w:hAnsi="Times New Roman" w:cs="Times New Roman"/>
              </w:rPr>
            </w:pPr>
            <w:r w:rsidRPr="0006028D">
              <w:rPr>
                <w:rFonts w:ascii="Times New Roman" w:hAnsi="Times New Roman" w:cs="Times New Roman"/>
              </w:rPr>
              <w:t>Regular inspection and maintenance of air-conditioning and refrigeration appliances will be conducted to prevent and minimize refrigerant leakage.</w:t>
            </w:r>
          </w:p>
          <w:p w14:paraId="240C28D1" w14:textId="77777777" w:rsidR="000F1C34" w:rsidRPr="0006028D" w:rsidRDefault="000F1C34" w:rsidP="000F1C34">
            <w:pPr>
              <w:pStyle w:val="ListParagraph"/>
              <w:numPr>
                <w:ilvl w:val="0"/>
                <w:numId w:val="58"/>
              </w:numPr>
              <w:ind w:left="436"/>
              <w:jc w:val="both"/>
              <w:rPr>
                <w:rFonts w:ascii="Times New Roman" w:hAnsi="Times New Roman" w:cs="Times New Roman"/>
              </w:rPr>
            </w:pPr>
            <w:r w:rsidRPr="0006028D">
              <w:rPr>
                <w:rFonts w:ascii="Times New Roman" w:hAnsi="Times New Roman" w:cs="Times New Roman"/>
              </w:rPr>
              <w:lastRenderedPageBreak/>
              <w:t>Re-filling records will be kept and maintained.</w:t>
            </w:r>
          </w:p>
          <w:p w14:paraId="0186A6CE" w14:textId="77777777" w:rsidR="000F1C34" w:rsidRPr="0006028D" w:rsidRDefault="000F1C34" w:rsidP="000F1C34">
            <w:pPr>
              <w:pStyle w:val="ListParagraph"/>
              <w:numPr>
                <w:ilvl w:val="0"/>
                <w:numId w:val="58"/>
              </w:numPr>
              <w:ind w:left="436"/>
              <w:jc w:val="both"/>
              <w:rPr>
                <w:rFonts w:ascii="Times New Roman" w:hAnsi="Times New Roman" w:cs="Times New Roman"/>
              </w:rPr>
            </w:pPr>
            <w:r w:rsidRPr="0006028D">
              <w:rPr>
                <w:rFonts w:ascii="Times New Roman" w:hAnsi="Times New Roman" w:cs="Times New Roman"/>
              </w:rPr>
              <w:t>For existing air-conditioning and refrigeration appliances that operate on HCFCs, the refrigerant will be recovered or recycled whenever an overhaul of equipment is to be carried out. Replacing or retrofitting such equipment to operate on non-HCFCs refrigerant will also be considered.</w:t>
            </w:r>
          </w:p>
          <w:p w14:paraId="25B9EE40" w14:textId="77777777" w:rsidR="000F1C34" w:rsidRPr="0006028D" w:rsidRDefault="000F1C34" w:rsidP="000F1C34">
            <w:pPr>
              <w:pStyle w:val="ListParagraph"/>
              <w:numPr>
                <w:ilvl w:val="0"/>
                <w:numId w:val="58"/>
              </w:numPr>
              <w:ind w:left="436"/>
              <w:jc w:val="both"/>
              <w:rPr>
                <w:rFonts w:ascii="Times New Roman" w:hAnsi="Times New Roman" w:cs="Times New Roman"/>
              </w:rPr>
            </w:pPr>
            <w:r w:rsidRPr="0006028D">
              <w:rPr>
                <w:rFonts w:ascii="Times New Roman" w:hAnsi="Times New Roman" w:cs="Times New Roman"/>
              </w:rPr>
              <w:t>Alternative refrigerants will be looked for future replacement or purchase.</w:t>
            </w:r>
          </w:p>
        </w:tc>
        <w:tc>
          <w:tcPr>
            <w:tcW w:w="407" w:type="pct"/>
          </w:tcPr>
          <w:p w14:paraId="68F5D6AE"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lastRenderedPageBreak/>
              <w:t>Mitigation</w:t>
            </w:r>
          </w:p>
        </w:tc>
        <w:tc>
          <w:tcPr>
            <w:tcW w:w="406" w:type="pct"/>
          </w:tcPr>
          <w:p w14:paraId="3A39B6DA"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Inspection</w:t>
            </w:r>
          </w:p>
        </w:tc>
        <w:tc>
          <w:tcPr>
            <w:tcW w:w="438" w:type="pct"/>
          </w:tcPr>
          <w:p w14:paraId="53289F10" w14:textId="643C88EB" w:rsidR="000F1C34" w:rsidRPr="0006028D" w:rsidRDefault="000F1C34" w:rsidP="007E75BF">
            <w:pPr>
              <w:rPr>
                <w:rFonts w:ascii="Times New Roman" w:hAnsi="Times New Roman" w:cs="Times New Roman"/>
              </w:rPr>
            </w:pPr>
            <w:del w:id="5474" w:author="IDCOL office365app6" w:date="2022-12-18T10:52:00Z">
              <w:r w:rsidRPr="004C5BEC">
                <w:rPr>
                  <w:rFonts w:ascii="Times New Roman" w:hAnsi="Times New Roman" w:cs="Times New Roman"/>
                </w:rPr>
                <w:delText>Continuous</w:delText>
              </w:r>
            </w:del>
            <w:ins w:id="5475" w:author="IDCOL office365app6" w:date="2022-12-18T10:52:00Z">
              <w:r w:rsidR="001D0098">
                <w:rPr>
                  <w:rFonts w:ascii="Times New Roman" w:hAnsi="Times New Roman" w:cs="Times New Roman"/>
                </w:rPr>
                <w:t>Quarterly</w:t>
              </w:r>
            </w:ins>
          </w:p>
        </w:tc>
        <w:tc>
          <w:tcPr>
            <w:tcW w:w="437" w:type="pct"/>
          </w:tcPr>
          <w:p w14:paraId="586B08CB"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Project In-Charge</w:t>
            </w:r>
          </w:p>
        </w:tc>
      </w:tr>
      <w:tr w:rsidR="00515BED" w:rsidRPr="0006028D" w14:paraId="19DAC11D" w14:textId="77777777" w:rsidTr="009D5A5B">
        <w:tc>
          <w:tcPr>
            <w:tcW w:w="445" w:type="pct"/>
            <w:vMerge w:val="restart"/>
          </w:tcPr>
          <w:p w14:paraId="52F5D807" w14:textId="77777777" w:rsidR="000F1C34" w:rsidRPr="0006028D" w:rsidRDefault="000F1C34" w:rsidP="009D5A5B">
            <w:pPr>
              <w:jc w:val="both"/>
              <w:rPr>
                <w:rFonts w:ascii="Times New Roman" w:hAnsi="Times New Roman" w:cs="Times New Roman"/>
              </w:rPr>
            </w:pPr>
            <w:r w:rsidRPr="0006028D">
              <w:rPr>
                <w:rFonts w:ascii="Times New Roman" w:hAnsi="Times New Roman" w:cs="Times New Roman"/>
              </w:rPr>
              <w:t>Occupational</w:t>
            </w:r>
          </w:p>
          <w:p w14:paraId="3C6D717D"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Health and Safety</w:t>
            </w:r>
          </w:p>
        </w:tc>
        <w:tc>
          <w:tcPr>
            <w:tcW w:w="473" w:type="pct"/>
            <w:vMerge w:val="restart"/>
          </w:tcPr>
          <w:p w14:paraId="4DA7A64B"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During</w:t>
            </w:r>
          </w:p>
          <w:p w14:paraId="33A37BF0"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operation and</w:t>
            </w:r>
          </w:p>
          <w:p w14:paraId="21D68739"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maintenance</w:t>
            </w:r>
          </w:p>
          <w:p w14:paraId="3E0E51CD"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activities due to improper</w:t>
            </w:r>
          </w:p>
          <w:p w14:paraId="4664F2E0"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material,</w:t>
            </w:r>
          </w:p>
          <w:p w14:paraId="29C64734"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maintenance of machines,</w:t>
            </w:r>
          </w:p>
          <w:p w14:paraId="36A668D6"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training etc</w:t>
            </w:r>
          </w:p>
        </w:tc>
        <w:tc>
          <w:tcPr>
            <w:tcW w:w="512" w:type="pct"/>
            <w:vMerge w:val="restart"/>
          </w:tcPr>
          <w:p w14:paraId="2910B681"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Workers’ health and safety risks</w:t>
            </w:r>
          </w:p>
          <w:p w14:paraId="013647C3"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w:t>
            </w:r>
          </w:p>
        </w:tc>
        <w:tc>
          <w:tcPr>
            <w:tcW w:w="438" w:type="pct"/>
            <w:vMerge w:val="restart"/>
          </w:tcPr>
          <w:p w14:paraId="1A6BAF9A"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Employees</w:t>
            </w:r>
          </w:p>
          <w:p w14:paraId="303C5D6C"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And Workforce on the site</w:t>
            </w:r>
          </w:p>
        </w:tc>
        <w:tc>
          <w:tcPr>
            <w:tcW w:w="1444" w:type="pct"/>
          </w:tcPr>
          <w:p w14:paraId="16D8B93D" w14:textId="77777777" w:rsidR="000F1C34" w:rsidRPr="0006028D" w:rsidRDefault="000F1C34" w:rsidP="000F1C34">
            <w:pPr>
              <w:pStyle w:val="ListParagraph"/>
              <w:numPr>
                <w:ilvl w:val="0"/>
                <w:numId w:val="59"/>
              </w:numPr>
              <w:ind w:left="436"/>
              <w:jc w:val="both"/>
              <w:rPr>
                <w:rFonts w:ascii="Times New Roman" w:hAnsi="Times New Roman" w:cs="Times New Roman"/>
              </w:rPr>
            </w:pPr>
            <w:r w:rsidRPr="0006028D">
              <w:rPr>
                <w:rFonts w:ascii="Times New Roman" w:hAnsi="Times New Roman" w:cs="Times New Roman"/>
              </w:rPr>
              <w:t>Develop and implement a Workers Health and Safety Plan for the operation phase which ensures the safety of any employee on the project site. Such plan should, among others, include the proper maintenance of machines and tools used the proper instruction and training of personnel to use such machines and the supply of adequate equipment for the workers.</w:t>
            </w:r>
          </w:p>
        </w:tc>
        <w:tc>
          <w:tcPr>
            <w:tcW w:w="407" w:type="pct"/>
          </w:tcPr>
          <w:p w14:paraId="13470F73"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Mitigation</w:t>
            </w:r>
          </w:p>
        </w:tc>
        <w:tc>
          <w:tcPr>
            <w:tcW w:w="406" w:type="pct"/>
          </w:tcPr>
          <w:p w14:paraId="2828660A"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Inspection</w:t>
            </w:r>
          </w:p>
        </w:tc>
        <w:tc>
          <w:tcPr>
            <w:tcW w:w="438" w:type="pct"/>
          </w:tcPr>
          <w:p w14:paraId="30DF52C1" w14:textId="015D82CE" w:rsidR="000F1C34" w:rsidRPr="0006028D" w:rsidRDefault="000F1C34" w:rsidP="007E75BF">
            <w:pPr>
              <w:rPr>
                <w:rFonts w:ascii="Times New Roman" w:hAnsi="Times New Roman" w:cs="Times New Roman"/>
              </w:rPr>
            </w:pPr>
            <w:del w:id="5476" w:author="IDCOL office365app6" w:date="2022-12-18T10:52:00Z">
              <w:r w:rsidRPr="004C5BEC">
                <w:rPr>
                  <w:rFonts w:ascii="Times New Roman" w:hAnsi="Times New Roman" w:cs="Times New Roman"/>
                </w:rPr>
                <w:delText>Continuous</w:delText>
              </w:r>
            </w:del>
            <w:ins w:id="5477" w:author="IDCOL office365app6" w:date="2022-12-18T10:52:00Z">
              <w:r w:rsidR="00B422AD">
                <w:rPr>
                  <w:rFonts w:ascii="Times New Roman" w:hAnsi="Times New Roman" w:cs="Times New Roman"/>
                </w:rPr>
                <w:t>Half-yearly</w:t>
              </w:r>
            </w:ins>
          </w:p>
        </w:tc>
        <w:tc>
          <w:tcPr>
            <w:tcW w:w="437" w:type="pct"/>
          </w:tcPr>
          <w:p w14:paraId="02769264"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Project In-Charge</w:t>
            </w:r>
          </w:p>
        </w:tc>
      </w:tr>
      <w:tr w:rsidR="00515BED" w:rsidRPr="0006028D" w14:paraId="3BA6B231" w14:textId="77777777" w:rsidTr="009D5A5B">
        <w:tc>
          <w:tcPr>
            <w:tcW w:w="445" w:type="pct"/>
            <w:vMerge/>
          </w:tcPr>
          <w:p w14:paraId="782F28E6" w14:textId="77777777" w:rsidR="000F1C34" w:rsidRPr="0006028D" w:rsidRDefault="000F1C34" w:rsidP="007E75BF">
            <w:pPr>
              <w:rPr>
                <w:rFonts w:ascii="Times New Roman" w:hAnsi="Times New Roman" w:cs="Times New Roman"/>
              </w:rPr>
            </w:pPr>
          </w:p>
        </w:tc>
        <w:tc>
          <w:tcPr>
            <w:tcW w:w="473" w:type="pct"/>
            <w:vMerge/>
          </w:tcPr>
          <w:p w14:paraId="4440F0F5" w14:textId="77777777" w:rsidR="000F1C34" w:rsidRPr="0006028D" w:rsidRDefault="000F1C34" w:rsidP="007E75BF">
            <w:pPr>
              <w:jc w:val="center"/>
              <w:rPr>
                <w:rFonts w:ascii="Times New Roman" w:hAnsi="Times New Roman" w:cs="Times New Roman"/>
              </w:rPr>
            </w:pPr>
          </w:p>
        </w:tc>
        <w:tc>
          <w:tcPr>
            <w:tcW w:w="512" w:type="pct"/>
            <w:vMerge/>
          </w:tcPr>
          <w:p w14:paraId="0A68D0BB" w14:textId="77777777" w:rsidR="000F1C34" w:rsidRPr="0006028D" w:rsidRDefault="000F1C34" w:rsidP="007E75BF">
            <w:pPr>
              <w:jc w:val="center"/>
              <w:rPr>
                <w:rFonts w:ascii="Times New Roman" w:hAnsi="Times New Roman" w:cs="Times New Roman"/>
              </w:rPr>
            </w:pPr>
          </w:p>
        </w:tc>
        <w:tc>
          <w:tcPr>
            <w:tcW w:w="438" w:type="pct"/>
            <w:vMerge/>
          </w:tcPr>
          <w:p w14:paraId="721C54B9" w14:textId="77777777" w:rsidR="000F1C34" w:rsidRPr="0006028D" w:rsidRDefault="000F1C34" w:rsidP="007E75BF">
            <w:pPr>
              <w:jc w:val="center"/>
              <w:rPr>
                <w:rFonts w:ascii="Times New Roman" w:hAnsi="Times New Roman" w:cs="Times New Roman"/>
              </w:rPr>
            </w:pPr>
          </w:p>
        </w:tc>
        <w:tc>
          <w:tcPr>
            <w:tcW w:w="1444" w:type="pct"/>
          </w:tcPr>
          <w:p w14:paraId="43EB1F4A" w14:textId="77777777" w:rsidR="000F1C34" w:rsidRPr="0006028D" w:rsidRDefault="000F1C34" w:rsidP="000F1C34">
            <w:pPr>
              <w:pStyle w:val="ListParagraph"/>
              <w:numPr>
                <w:ilvl w:val="0"/>
                <w:numId w:val="59"/>
              </w:numPr>
              <w:ind w:left="436"/>
              <w:jc w:val="both"/>
              <w:rPr>
                <w:rFonts w:ascii="Times New Roman" w:hAnsi="Times New Roman" w:cs="Times New Roman"/>
              </w:rPr>
            </w:pPr>
            <w:r w:rsidRPr="0006028D">
              <w:rPr>
                <w:rFonts w:ascii="Times New Roman" w:hAnsi="Times New Roman" w:cs="Times New Roman"/>
              </w:rPr>
              <w:t>Make sure that health screening is conducted for employees both before their employment and throughout the contract period on an irregular basis.</w:t>
            </w:r>
          </w:p>
        </w:tc>
        <w:tc>
          <w:tcPr>
            <w:tcW w:w="407" w:type="pct"/>
          </w:tcPr>
          <w:p w14:paraId="2E1C2AE2"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Mitigation</w:t>
            </w:r>
          </w:p>
        </w:tc>
        <w:tc>
          <w:tcPr>
            <w:tcW w:w="406" w:type="pct"/>
          </w:tcPr>
          <w:p w14:paraId="09A5E125"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Inspection</w:t>
            </w:r>
          </w:p>
        </w:tc>
        <w:tc>
          <w:tcPr>
            <w:tcW w:w="438" w:type="pct"/>
          </w:tcPr>
          <w:p w14:paraId="3BBAEF08" w14:textId="7B6FCDBB" w:rsidR="000F1C34" w:rsidRPr="0006028D" w:rsidRDefault="000F1C34" w:rsidP="007E75BF">
            <w:pPr>
              <w:rPr>
                <w:rFonts w:ascii="Times New Roman" w:hAnsi="Times New Roman" w:cs="Times New Roman"/>
              </w:rPr>
            </w:pPr>
            <w:del w:id="5478" w:author="IDCOL office365app6" w:date="2022-12-18T10:52:00Z">
              <w:r w:rsidRPr="004C5BEC">
                <w:rPr>
                  <w:rFonts w:ascii="Times New Roman" w:hAnsi="Times New Roman" w:cs="Times New Roman"/>
                </w:rPr>
                <w:delText>Continuous</w:delText>
              </w:r>
            </w:del>
            <w:ins w:id="5479" w:author="IDCOL office365app6" w:date="2022-12-18T10:52:00Z">
              <w:r w:rsidR="00B422AD">
                <w:rPr>
                  <w:rFonts w:ascii="Times New Roman" w:hAnsi="Times New Roman" w:cs="Times New Roman"/>
                </w:rPr>
                <w:t>Half-yearly</w:t>
              </w:r>
            </w:ins>
          </w:p>
        </w:tc>
        <w:tc>
          <w:tcPr>
            <w:tcW w:w="437" w:type="pct"/>
          </w:tcPr>
          <w:p w14:paraId="0D70CE4A"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Project In-Charge</w:t>
            </w:r>
          </w:p>
        </w:tc>
      </w:tr>
      <w:tr w:rsidR="00515BED" w:rsidRPr="0006028D" w14:paraId="2593AA63" w14:textId="77777777" w:rsidTr="009D5A5B">
        <w:tc>
          <w:tcPr>
            <w:tcW w:w="445" w:type="pct"/>
          </w:tcPr>
          <w:p w14:paraId="050EDC51"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E-Waste &amp; Other hazardous Waste</w:t>
            </w:r>
          </w:p>
        </w:tc>
        <w:tc>
          <w:tcPr>
            <w:tcW w:w="473" w:type="pct"/>
          </w:tcPr>
          <w:p w14:paraId="2626D317"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damaged or broken electrical equipment during operation phase</w:t>
            </w:r>
          </w:p>
        </w:tc>
        <w:tc>
          <w:tcPr>
            <w:tcW w:w="512" w:type="pct"/>
          </w:tcPr>
          <w:p w14:paraId="3A7CCDA8"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Risks of health hazards and environmental pollution</w:t>
            </w:r>
          </w:p>
        </w:tc>
        <w:tc>
          <w:tcPr>
            <w:tcW w:w="438" w:type="pct"/>
          </w:tcPr>
          <w:p w14:paraId="60EA77A0"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Workforce and environment</w:t>
            </w:r>
          </w:p>
        </w:tc>
        <w:tc>
          <w:tcPr>
            <w:tcW w:w="1444" w:type="pct"/>
          </w:tcPr>
          <w:p w14:paraId="1DFC2DE9" w14:textId="77777777" w:rsidR="000F1C34" w:rsidRPr="0006028D" w:rsidRDefault="000F1C34" w:rsidP="007E75BF">
            <w:pPr>
              <w:jc w:val="both"/>
              <w:rPr>
                <w:rFonts w:ascii="Times New Roman" w:hAnsi="Times New Roman" w:cs="Times New Roman"/>
                <w:b/>
                <w:bCs/>
                <w:i/>
                <w:iCs/>
                <w:u w:val="single"/>
              </w:rPr>
            </w:pPr>
            <w:r w:rsidRPr="0006028D">
              <w:rPr>
                <w:rFonts w:ascii="Times New Roman" w:hAnsi="Times New Roman" w:cs="Times New Roman"/>
                <w:b/>
                <w:bCs/>
                <w:i/>
                <w:iCs/>
                <w:u w:val="single"/>
              </w:rPr>
              <w:t>Hazardous Waste Storage</w:t>
            </w:r>
          </w:p>
          <w:p w14:paraId="6E7A15FD" w14:textId="0B348848" w:rsidR="000F1C34" w:rsidRPr="0006028D" w:rsidRDefault="000F1C34" w:rsidP="000F1C34">
            <w:pPr>
              <w:pStyle w:val="ListParagraph"/>
              <w:numPr>
                <w:ilvl w:val="0"/>
                <w:numId w:val="59"/>
              </w:numPr>
              <w:ind w:left="436"/>
              <w:jc w:val="both"/>
              <w:rPr>
                <w:rFonts w:ascii="Times New Roman" w:hAnsi="Times New Roman" w:cs="Times New Roman"/>
              </w:rPr>
            </w:pPr>
            <w:r w:rsidRPr="0006028D">
              <w:rPr>
                <w:rFonts w:ascii="Times New Roman" w:hAnsi="Times New Roman" w:cs="Times New Roman"/>
              </w:rPr>
              <w:t xml:space="preserve">Waste will be stored in a manner that prevents the mixing or contact between incompatible </w:t>
            </w:r>
            <w:r w:rsidR="00B422AD" w:rsidRPr="0006028D">
              <w:rPr>
                <w:rFonts w:ascii="Times New Roman" w:hAnsi="Times New Roman" w:cs="Times New Roman"/>
              </w:rPr>
              <w:t>wastes</w:t>
            </w:r>
            <w:del w:id="5480" w:author="IDCOL office365app6" w:date="2022-12-18T10:52:00Z">
              <w:r w:rsidRPr="008D1246">
                <w:rPr>
                  <w:rFonts w:ascii="Times New Roman" w:hAnsi="Times New Roman" w:cs="Times New Roman"/>
                </w:rPr>
                <w:delText>,</w:delText>
              </w:r>
            </w:del>
            <w:r w:rsidR="00B422AD" w:rsidRPr="0006028D">
              <w:rPr>
                <w:rFonts w:ascii="Times New Roman" w:hAnsi="Times New Roman" w:cs="Times New Roman"/>
              </w:rPr>
              <w:t xml:space="preserve"> and</w:t>
            </w:r>
            <w:r w:rsidRPr="0006028D">
              <w:rPr>
                <w:rFonts w:ascii="Times New Roman" w:hAnsi="Times New Roman" w:cs="Times New Roman"/>
              </w:rPr>
              <w:t xml:space="preserve"> allows for inspection between containers to monitor leaks or spills. </w:t>
            </w:r>
          </w:p>
          <w:p w14:paraId="5CAA7CA6" w14:textId="77777777" w:rsidR="000F1C34" w:rsidRPr="0006028D" w:rsidRDefault="000F1C34" w:rsidP="000F1C34">
            <w:pPr>
              <w:pStyle w:val="ListParagraph"/>
              <w:numPr>
                <w:ilvl w:val="0"/>
                <w:numId w:val="59"/>
              </w:numPr>
              <w:ind w:left="436"/>
              <w:jc w:val="both"/>
              <w:rPr>
                <w:rFonts w:ascii="Times New Roman" w:hAnsi="Times New Roman" w:cs="Times New Roman"/>
              </w:rPr>
            </w:pPr>
            <w:r w:rsidRPr="0006028D">
              <w:rPr>
                <w:rFonts w:ascii="Times New Roman" w:hAnsi="Times New Roman" w:cs="Times New Roman"/>
              </w:rPr>
              <w:t>Hazardous waste will be stored in closed containers away from direct sunlight, wind and rain.</w:t>
            </w:r>
          </w:p>
          <w:p w14:paraId="137CE252" w14:textId="77777777" w:rsidR="000F1C34" w:rsidRPr="0006028D" w:rsidRDefault="000F1C34" w:rsidP="000F1C34">
            <w:pPr>
              <w:pStyle w:val="ListParagraph"/>
              <w:numPr>
                <w:ilvl w:val="0"/>
                <w:numId w:val="59"/>
              </w:numPr>
              <w:ind w:left="436"/>
              <w:jc w:val="both"/>
              <w:rPr>
                <w:rFonts w:ascii="Times New Roman" w:hAnsi="Times New Roman" w:cs="Times New Roman"/>
              </w:rPr>
            </w:pPr>
            <w:r w:rsidRPr="0006028D">
              <w:rPr>
                <w:rFonts w:ascii="Times New Roman" w:hAnsi="Times New Roman" w:cs="Times New Roman"/>
              </w:rPr>
              <w:t>Secondary containment systems will be constructed with materials appropriate for the wastes being contained and adequate to prevent loss to the environment</w:t>
            </w:r>
          </w:p>
          <w:p w14:paraId="39031A7D" w14:textId="77777777" w:rsidR="000F1C34" w:rsidRPr="0006028D" w:rsidRDefault="000F1C34" w:rsidP="000F1C34">
            <w:pPr>
              <w:pStyle w:val="ListParagraph"/>
              <w:numPr>
                <w:ilvl w:val="0"/>
                <w:numId w:val="59"/>
              </w:numPr>
              <w:ind w:left="436"/>
              <w:jc w:val="both"/>
              <w:rPr>
                <w:rFonts w:ascii="Times New Roman" w:hAnsi="Times New Roman" w:cs="Times New Roman"/>
              </w:rPr>
            </w:pPr>
            <w:r w:rsidRPr="0006028D">
              <w:rPr>
                <w:rFonts w:ascii="Times New Roman" w:hAnsi="Times New Roman" w:cs="Times New Roman"/>
              </w:rPr>
              <w:lastRenderedPageBreak/>
              <w:t>Secondary containment will be included wherever liquid wastes are stored in volumes greater than 220 liters. The available volume of secondary containment should be at least 110 percent of the largest storage container, or 25 percent of the total storage capacity (whichever is greater) in that specific location</w:t>
            </w:r>
          </w:p>
          <w:p w14:paraId="471BF7D0" w14:textId="77777777" w:rsidR="000F1C34" w:rsidRPr="0006028D" w:rsidRDefault="000F1C34" w:rsidP="000F1C34">
            <w:pPr>
              <w:pStyle w:val="ListParagraph"/>
              <w:numPr>
                <w:ilvl w:val="0"/>
                <w:numId w:val="59"/>
              </w:numPr>
              <w:ind w:left="436"/>
              <w:jc w:val="both"/>
              <w:rPr>
                <w:rFonts w:ascii="Times New Roman" w:hAnsi="Times New Roman" w:cs="Times New Roman"/>
              </w:rPr>
            </w:pPr>
            <w:r w:rsidRPr="0006028D">
              <w:rPr>
                <w:rFonts w:ascii="Times New Roman" w:hAnsi="Times New Roman" w:cs="Times New Roman"/>
              </w:rPr>
              <w:t>Information on chemical compatibility will be readily available to employees, including labeling each container to identify its contents</w:t>
            </w:r>
          </w:p>
          <w:p w14:paraId="16FECE91" w14:textId="77777777" w:rsidR="000F1C34" w:rsidRPr="0006028D" w:rsidRDefault="000F1C34" w:rsidP="000F1C34">
            <w:pPr>
              <w:pStyle w:val="ListParagraph"/>
              <w:numPr>
                <w:ilvl w:val="0"/>
                <w:numId w:val="59"/>
              </w:numPr>
              <w:ind w:left="436"/>
              <w:jc w:val="both"/>
              <w:rPr>
                <w:rFonts w:ascii="Times New Roman" w:hAnsi="Times New Roman" w:cs="Times New Roman"/>
              </w:rPr>
            </w:pPr>
            <w:r w:rsidRPr="0006028D">
              <w:rPr>
                <w:rFonts w:ascii="Times New Roman" w:hAnsi="Times New Roman" w:cs="Times New Roman"/>
              </w:rPr>
              <w:t>Access to hazardous waste storage areas will be limited to employees who have received proper training</w:t>
            </w:r>
          </w:p>
          <w:p w14:paraId="484748A6" w14:textId="77777777" w:rsidR="000F1C34" w:rsidRPr="0006028D" w:rsidRDefault="000F1C34" w:rsidP="000F1C34">
            <w:pPr>
              <w:pStyle w:val="ListParagraph"/>
              <w:numPr>
                <w:ilvl w:val="0"/>
                <w:numId w:val="59"/>
              </w:numPr>
              <w:ind w:left="436"/>
              <w:jc w:val="both"/>
              <w:rPr>
                <w:rFonts w:ascii="Times New Roman" w:hAnsi="Times New Roman" w:cs="Times New Roman"/>
              </w:rPr>
            </w:pPr>
            <w:r w:rsidRPr="0006028D">
              <w:rPr>
                <w:rFonts w:ascii="Times New Roman" w:hAnsi="Times New Roman" w:cs="Times New Roman"/>
              </w:rPr>
              <w:t>Clearly identifying (label) and demarcating the area, including documentation of its location on a facility map or site plan</w:t>
            </w:r>
          </w:p>
          <w:p w14:paraId="71BAD614" w14:textId="77777777" w:rsidR="000F1C34" w:rsidRPr="0006028D" w:rsidRDefault="000F1C34" w:rsidP="000F1C34">
            <w:pPr>
              <w:pStyle w:val="ListParagraph"/>
              <w:numPr>
                <w:ilvl w:val="0"/>
                <w:numId w:val="59"/>
              </w:numPr>
              <w:ind w:left="436"/>
              <w:jc w:val="both"/>
              <w:rPr>
                <w:rFonts w:ascii="Times New Roman" w:hAnsi="Times New Roman" w:cs="Times New Roman"/>
              </w:rPr>
            </w:pPr>
            <w:r w:rsidRPr="0006028D">
              <w:rPr>
                <w:rFonts w:ascii="Times New Roman" w:hAnsi="Times New Roman" w:cs="Times New Roman"/>
              </w:rPr>
              <w:t>Periodic inspections of waste storage areas will be conducted and the findings will be documented</w:t>
            </w:r>
          </w:p>
          <w:p w14:paraId="27B3ABF0" w14:textId="77777777" w:rsidR="000F1C34" w:rsidRPr="0006028D" w:rsidRDefault="000F1C34" w:rsidP="000F1C34">
            <w:pPr>
              <w:pStyle w:val="ListParagraph"/>
              <w:numPr>
                <w:ilvl w:val="0"/>
                <w:numId w:val="59"/>
              </w:numPr>
              <w:ind w:left="436"/>
              <w:jc w:val="both"/>
              <w:rPr>
                <w:rFonts w:ascii="Times New Roman" w:hAnsi="Times New Roman" w:cs="Times New Roman"/>
              </w:rPr>
            </w:pPr>
            <w:r w:rsidRPr="0006028D">
              <w:rPr>
                <w:rFonts w:ascii="Times New Roman" w:hAnsi="Times New Roman" w:cs="Times New Roman"/>
              </w:rPr>
              <w:t>Spill response and emergency plans will be prepared and implemented to address their accidental release.</w:t>
            </w:r>
          </w:p>
          <w:p w14:paraId="7A00B1C5" w14:textId="77777777" w:rsidR="000420A1" w:rsidRDefault="000420A1" w:rsidP="007E75BF">
            <w:pPr>
              <w:ind w:left="76"/>
              <w:jc w:val="both"/>
              <w:rPr>
                <w:rFonts w:ascii="Times New Roman" w:hAnsi="Times New Roman" w:cs="Times New Roman"/>
                <w:b/>
                <w:bCs/>
                <w:i/>
                <w:iCs/>
                <w:u w:val="single"/>
              </w:rPr>
            </w:pPr>
          </w:p>
          <w:p w14:paraId="32D7D49B" w14:textId="19FF80E6" w:rsidR="000F1C34" w:rsidRPr="0006028D" w:rsidRDefault="000F1C34" w:rsidP="007E75BF">
            <w:pPr>
              <w:ind w:left="76"/>
              <w:jc w:val="both"/>
              <w:rPr>
                <w:rFonts w:ascii="Times New Roman" w:hAnsi="Times New Roman" w:cs="Times New Roman"/>
                <w:b/>
                <w:bCs/>
                <w:i/>
                <w:iCs/>
                <w:u w:val="single"/>
              </w:rPr>
            </w:pPr>
            <w:r w:rsidRPr="0006028D">
              <w:rPr>
                <w:rFonts w:ascii="Times New Roman" w:hAnsi="Times New Roman" w:cs="Times New Roman"/>
                <w:b/>
                <w:bCs/>
                <w:i/>
                <w:iCs/>
                <w:u w:val="single"/>
              </w:rPr>
              <w:t>Hazardous Waste Transportation</w:t>
            </w:r>
          </w:p>
          <w:p w14:paraId="1D03FD8D" w14:textId="77777777" w:rsidR="000F1C34" w:rsidRPr="0006028D" w:rsidRDefault="000F1C34" w:rsidP="000F1C34">
            <w:pPr>
              <w:pStyle w:val="ListParagraph"/>
              <w:numPr>
                <w:ilvl w:val="0"/>
                <w:numId w:val="60"/>
              </w:numPr>
              <w:ind w:left="436"/>
              <w:jc w:val="both"/>
              <w:rPr>
                <w:rFonts w:ascii="Times New Roman" w:hAnsi="Times New Roman" w:cs="Times New Roman"/>
              </w:rPr>
            </w:pPr>
            <w:r w:rsidRPr="0006028D">
              <w:rPr>
                <w:rFonts w:ascii="Times New Roman" w:hAnsi="Times New Roman" w:cs="Times New Roman"/>
              </w:rPr>
              <w:t>On-site and Off-site transportation of waste will be conducted so as to prevent or minimize spills, releases, and exposures to employees and the public.</w:t>
            </w:r>
          </w:p>
          <w:p w14:paraId="3D22C963" w14:textId="77777777" w:rsidR="000F1C34" w:rsidRPr="0006028D" w:rsidRDefault="000F1C34" w:rsidP="000F1C34">
            <w:pPr>
              <w:pStyle w:val="ListParagraph"/>
              <w:numPr>
                <w:ilvl w:val="0"/>
                <w:numId w:val="60"/>
              </w:numPr>
              <w:ind w:left="436"/>
              <w:jc w:val="both"/>
              <w:rPr>
                <w:rFonts w:ascii="Times New Roman" w:hAnsi="Times New Roman" w:cs="Times New Roman"/>
              </w:rPr>
            </w:pPr>
            <w:r w:rsidRPr="0006028D">
              <w:rPr>
                <w:rFonts w:ascii="Times New Roman" w:hAnsi="Times New Roman" w:cs="Times New Roman"/>
              </w:rPr>
              <w:t>All waste containers designated for off-site shipment will be secured and labeled with the contents and associated hazards, be properly loaded on the transport vehicles before leaving the site, and be accompanied by a shipping paper (i.e., manifest) that describes the load and its associated hazards.</w:t>
            </w:r>
          </w:p>
          <w:p w14:paraId="7A94B985" w14:textId="77777777" w:rsidR="000F1C34" w:rsidRPr="0006028D" w:rsidRDefault="000F1C34" w:rsidP="007E75BF">
            <w:pPr>
              <w:ind w:left="76"/>
              <w:jc w:val="both"/>
              <w:rPr>
                <w:rFonts w:ascii="Times New Roman" w:hAnsi="Times New Roman" w:cs="Times New Roman"/>
                <w:b/>
                <w:bCs/>
                <w:i/>
                <w:iCs/>
                <w:u w:val="single"/>
              </w:rPr>
            </w:pPr>
            <w:r w:rsidRPr="0006028D">
              <w:rPr>
                <w:rFonts w:ascii="Times New Roman" w:hAnsi="Times New Roman" w:cs="Times New Roman"/>
                <w:b/>
                <w:bCs/>
                <w:i/>
                <w:iCs/>
                <w:u w:val="single"/>
              </w:rPr>
              <w:lastRenderedPageBreak/>
              <w:t xml:space="preserve">Hazardous Waste Treatment and Disposal   </w:t>
            </w:r>
          </w:p>
          <w:p w14:paraId="369E2C5C" w14:textId="77777777" w:rsidR="000F1C34" w:rsidRPr="0006028D" w:rsidRDefault="000F1C34" w:rsidP="000F1C34">
            <w:pPr>
              <w:pStyle w:val="ListParagraph"/>
              <w:numPr>
                <w:ilvl w:val="1"/>
                <w:numId w:val="61"/>
              </w:numPr>
              <w:ind w:left="431" w:hanging="355"/>
              <w:jc w:val="both"/>
              <w:rPr>
                <w:rFonts w:ascii="Times New Roman" w:hAnsi="Times New Roman" w:cs="Times New Roman"/>
              </w:rPr>
            </w:pPr>
            <w:r w:rsidRPr="0006028D">
              <w:rPr>
                <w:rFonts w:ascii="Times New Roman" w:hAnsi="Times New Roman" w:cs="Times New Roman"/>
              </w:rPr>
              <w:t xml:space="preserve">The technical capability will be developed to manage the waste in a manner that reduces immediate and future impact to the environment </w:t>
            </w:r>
          </w:p>
          <w:p w14:paraId="6D18A7CD" w14:textId="77777777" w:rsidR="000F1C34" w:rsidRPr="0006028D" w:rsidRDefault="000F1C34" w:rsidP="000F1C34">
            <w:pPr>
              <w:pStyle w:val="ListParagraph"/>
              <w:numPr>
                <w:ilvl w:val="1"/>
                <w:numId w:val="61"/>
              </w:numPr>
              <w:ind w:left="431" w:hanging="355"/>
              <w:jc w:val="both"/>
              <w:rPr>
                <w:rFonts w:ascii="Times New Roman" w:hAnsi="Times New Roman" w:cs="Times New Roman"/>
              </w:rPr>
            </w:pPr>
            <w:r w:rsidRPr="0006028D">
              <w:rPr>
                <w:rFonts w:ascii="Times New Roman" w:hAnsi="Times New Roman" w:cs="Times New Roman"/>
              </w:rPr>
              <w:t>All required permits, certifications, and approvals will be acquired from applicable government authorities</w:t>
            </w:r>
          </w:p>
          <w:p w14:paraId="65EA5044" w14:textId="77777777" w:rsidR="000F1C34" w:rsidRPr="0006028D" w:rsidRDefault="000F1C34" w:rsidP="000F1C34">
            <w:pPr>
              <w:pStyle w:val="ListParagraph"/>
              <w:numPr>
                <w:ilvl w:val="1"/>
                <w:numId w:val="61"/>
              </w:numPr>
              <w:ind w:left="431" w:hanging="355"/>
              <w:jc w:val="both"/>
              <w:rPr>
                <w:rFonts w:ascii="Times New Roman" w:hAnsi="Times New Roman" w:cs="Times New Roman"/>
              </w:rPr>
            </w:pPr>
            <w:r w:rsidRPr="0006028D">
              <w:rPr>
                <w:rFonts w:ascii="Times New Roman" w:hAnsi="Times New Roman" w:cs="Times New Roman"/>
              </w:rPr>
              <w:t>It will be ensured that commercial or government waste contractors handling, treating, and disposing of hazardous waste are reputable and legitimate enterprises, licensed by the relevant regulatory agencies and following good international industry practice for the waste being handled.</w:t>
            </w:r>
          </w:p>
          <w:p w14:paraId="69163703" w14:textId="77777777" w:rsidR="000F1C34" w:rsidRPr="0006028D" w:rsidRDefault="000F1C34" w:rsidP="000F1C34">
            <w:pPr>
              <w:pStyle w:val="ListParagraph"/>
              <w:numPr>
                <w:ilvl w:val="1"/>
                <w:numId w:val="61"/>
              </w:numPr>
              <w:ind w:left="431" w:hanging="355"/>
              <w:jc w:val="both"/>
              <w:rPr>
                <w:rFonts w:ascii="Times New Roman" w:hAnsi="Times New Roman" w:cs="Times New Roman"/>
              </w:rPr>
            </w:pPr>
            <w:r w:rsidRPr="0006028D">
              <w:rPr>
                <w:rFonts w:ascii="Times New Roman" w:hAnsi="Times New Roman" w:cs="Times New Roman"/>
              </w:rPr>
              <w:t>Compliance with applicable local and international regulations will be ensured.</w:t>
            </w:r>
          </w:p>
          <w:p w14:paraId="14496707" w14:textId="77777777" w:rsidR="000F1C34" w:rsidRPr="0006028D" w:rsidRDefault="000F1C34" w:rsidP="007E75BF">
            <w:pPr>
              <w:ind w:left="76"/>
              <w:jc w:val="both"/>
              <w:rPr>
                <w:rFonts w:ascii="Times New Roman" w:hAnsi="Times New Roman" w:cs="Times New Roman"/>
              </w:rPr>
            </w:pPr>
          </w:p>
        </w:tc>
        <w:tc>
          <w:tcPr>
            <w:tcW w:w="407" w:type="pct"/>
          </w:tcPr>
          <w:p w14:paraId="5F023176"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lastRenderedPageBreak/>
              <w:t>Mitigation</w:t>
            </w:r>
          </w:p>
        </w:tc>
        <w:tc>
          <w:tcPr>
            <w:tcW w:w="406" w:type="pct"/>
          </w:tcPr>
          <w:p w14:paraId="7230655D"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Inspection</w:t>
            </w:r>
          </w:p>
        </w:tc>
        <w:tc>
          <w:tcPr>
            <w:tcW w:w="438" w:type="pct"/>
          </w:tcPr>
          <w:p w14:paraId="45AD9766" w14:textId="795CEF38" w:rsidR="000F1C34" w:rsidRPr="0006028D" w:rsidRDefault="000F1C34" w:rsidP="007E75BF">
            <w:pPr>
              <w:rPr>
                <w:rFonts w:ascii="Times New Roman" w:hAnsi="Times New Roman" w:cs="Times New Roman"/>
              </w:rPr>
            </w:pPr>
            <w:del w:id="5481" w:author="IDCOL office365app6" w:date="2022-12-18T10:52:00Z">
              <w:r w:rsidRPr="004C5BEC">
                <w:rPr>
                  <w:rFonts w:ascii="Times New Roman" w:hAnsi="Times New Roman" w:cs="Times New Roman"/>
                </w:rPr>
                <w:delText>Continuous</w:delText>
              </w:r>
            </w:del>
            <w:ins w:id="5482" w:author="IDCOL office365app6" w:date="2022-12-18T10:52:00Z">
              <w:r w:rsidR="00B422AD">
                <w:rPr>
                  <w:rFonts w:ascii="Times New Roman" w:hAnsi="Times New Roman" w:cs="Times New Roman"/>
                </w:rPr>
                <w:t>Monthly</w:t>
              </w:r>
            </w:ins>
          </w:p>
        </w:tc>
        <w:tc>
          <w:tcPr>
            <w:tcW w:w="437" w:type="pct"/>
          </w:tcPr>
          <w:p w14:paraId="2F95EC36"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Project In-Charge</w:t>
            </w:r>
          </w:p>
        </w:tc>
      </w:tr>
      <w:tr w:rsidR="00515BED" w:rsidRPr="0006028D" w14:paraId="00ADC16F" w14:textId="77777777" w:rsidTr="009D5A5B">
        <w:tc>
          <w:tcPr>
            <w:tcW w:w="445" w:type="pct"/>
            <w:vMerge w:val="restart"/>
          </w:tcPr>
          <w:p w14:paraId="2CFC587B"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lastRenderedPageBreak/>
              <w:t>Flora</w:t>
            </w:r>
          </w:p>
        </w:tc>
        <w:tc>
          <w:tcPr>
            <w:tcW w:w="473" w:type="pct"/>
            <w:vMerge w:val="restart"/>
          </w:tcPr>
          <w:p w14:paraId="67DB2938"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Change of landscape due to the project</w:t>
            </w:r>
          </w:p>
        </w:tc>
        <w:tc>
          <w:tcPr>
            <w:tcW w:w="512" w:type="pct"/>
            <w:vMerge w:val="restart"/>
          </w:tcPr>
          <w:p w14:paraId="5DC92E92" w14:textId="77777777" w:rsidR="000F1C34" w:rsidRPr="0006028D" w:rsidRDefault="000F1C34" w:rsidP="007E75BF">
            <w:pPr>
              <w:jc w:val="center"/>
              <w:rPr>
                <w:rFonts w:ascii="Times New Roman" w:hAnsi="Times New Roman" w:cs="Times New Roman"/>
              </w:rPr>
            </w:pPr>
          </w:p>
          <w:p w14:paraId="0A0C8018"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Existing flora in its natural</w:t>
            </w:r>
          </w:p>
          <w:p w14:paraId="1C9ABF29"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habitat.</w:t>
            </w:r>
          </w:p>
        </w:tc>
        <w:tc>
          <w:tcPr>
            <w:tcW w:w="438" w:type="pct"/>
            <w:vMerge w:val="restart"/>
          </w:tcPr>
          <w:p w14:paraId="77A44256"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Flora</w:t>
            </w:r>
          </w:p>
        </w:tc>
        <w:tc>
          <w:tcPr>
            <w:tcW w:w="1444" w:type="pct"/>
          </w:tcPr>
          <w:p w14:paraId="7391D127" w14:textId="77777777" w:rsidR="000F1C34" w:rsidRPr="0006028D" w:rsidRDefault="000F1C34" w:rsidP="007E75BF">
            <w:pPr>
              <w:jc w:val="both"/>
              <w:rPr>
                <w:rFonts w:ascii="Times New Roman" w:hAnsi="Times New Roman" w:cs="Times New Roman"/>
              </w:rPr>
            </w:pPr>
            <w:r w:rsidRPr="0006028D">
              <w:rPr>
                <w:rFonts w:ascii="Times New Roman" w:hAnsi="Times New Roman" w:cs="Times New Roman"/>
              </w:rPr>
              <w:t>Implement management measures to prevent damage to the flora of the site. This may include establishing a code of behavior and ensure the awareness of local workforce and other involved people.</w:t>
            </w:r>
          </w:p>
        </w:tc>
        <w:tc>
          <w:tcPr>
            <w:tcW w:w="407" w:type="pct"/>
          </w:tcPr>
          <w:p w14:paraId="3C11C55F"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Mitigation</w:t>
            </w:r>
          </w:p>
        </w:tc>
        <w:tc>
          <w:tcPr>
            <w:tcW w:w="406" w:type="pct"/>
          </w:tcPr>
          <w:p w14:paraId="10CD9F43"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Inspection and briefing</w:t>
            </w:r>
          </w:p>
          <w:p w14:paraId="3B638756" w14:textId="77777777" w:rsidR="000F1C34" w:rsidRPr="0006028D" w:rsidRDefault="000F1C34" w:rsidP="007E75BF">
            <w:pPr>
              <w:jc w:val="center"/>
              <w:rPr>
                <w:rFonts w:ascii="Times New Roman" w:hAnsi="Times New Roman" w:cs="Times New Roman"/>
              </w:rPr>
            </w:pPr>
            <w:r w:rsidRPr="0006028D">
              <w:rPr>
                <w:rFonts w:ascii="Times New Roman" w:hAnsi="Times New Roman" w:cs="Times New Roman"/>
              </w:rPr>
              <w:t>of local</w:t>
            </w:r>
          </w:p>
          <w:p w14:paraId="744BB858"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workforce</w:t>
            </w:r>
          </w:p>
        </w:tc>
        <w:tc>
          <w:tcPr>
            <w:tcW w:w="438" w:type="pct"/>
          </w:tcPr>
          <w:p w14:paraId="17EBFA76" w14:textId="7D5238F7" w:rsidR="000F1C34" w:rsidRPr="0006028D" w:rsidRDefault="000F1C34" w:rsidP="007E75BF">
            <w:pPr>
              <w:rPr>
                <w:rFonts w:ascii="Times New Roman" w:hAnsi="Times New Roman" w:cs="Times New Roman"/>
              </w:rPr>
            </w:pPr>
            <w:del w:id="5483" w:author="IDCOL office365app6" w:date="2022-12-18T10:52:00Z">
              <w:r w:rsidRPr="004C5BEC">
                <w:rPr>
                  <w:rFonts w:ascii="Times New Roman" w:hAnsi="Times New Roman" w:cs="Times New Roman"/>
                </w:rPr>
                <w:delText>Continuous</w:delText>
              </w:r>
            </w:del>
            <w:ins w:id="5484" w:author="IDCOL office365app6" w:date="2022-12-18T10:52:00Z">
              <w:r w:rsidR="00CF73EE">
                <w:rPr>
                  <w:rFonts w:ascii="Times New Roman" w:hAnsi="Times New Roman" w:cs="Times New Roman"/>
                </w:rPr>
                <w:t>Annually</w:t>
              </w:r>
            </w:ins>
          </w:p>
        </w:tc>
        <w:tc>
          <w:tcPr>
            <w:tcW w:w="437" w:type="pct"/>
          </w:tcPr>
          <w:p w14:paraId="52F44952" w14:textId="77777777" w:rsidR="000F1C34" w:rsidRPr="0006028D" w:rsidRDefault="000F1C34" w:rsidP="007E75BF">
            <w:pPr>
              <w:rPr>
                <w:rFonts w:ascii="Times New Roman" w:hAnsi="Times New Roman" w:cs="Times New Roman"/>
              </w:rPr>
            </w:pPr>
            <w:r w:rsidRPr="0006028D">
              <w:rPr>
                <w:rFonts w:ascii="Times New Roman" w:hAnsi="Times New Roman" w:cs="Times New Roman"/>
              </w:rPr>
              <w:t>Project In-Charge</w:t>
            </w:r>
          </w:p>
        </w:tc>
      </w:tr>
      <w:tr w:rsidR="00CF73EE" w:rsidRPr="0006028D" w14:paraId="7E9D6B25" w14:textId="77777777" w:rsidTr="009D5A5B">
        <w:tc>
          <w:tcPr>
            <w:tcW w:w="445" w:type="pct"/>
            <w:vMerge/>
          </w:tcPr>
          <w:p w14:paraId="24E26F5B" w14:textId="77777777" w:rsidR="00CF73EE" w:rsidRPr="0006028D" w:rsidRDefault="00CF73EE" w:rsidP="00CF73EE">
            <w:pPr>
              <w:rPr>
                <w:rFonts w:ascii="Times New Roman" w:hAnsi="Times New Roman" w:cs="Times New Roman"/>
              </w:rPr>
            </w:pPr>
          </w:p>
        </w:tc>
        <w:tc>
          <w:tcPr>
            <w:tcW w:w="473" w:type="pct"/>
            <w:vMerge/>
          </w:tcPr>
          <w:p w14:paraId="1DD6BA19" w14:textId="77777777" w:rsidR="00CF73EE" w:rsidRPr="0006028D" w:rsidRDefault="00CF73EE" w:rsidP="00CF73EE">
            <w:pPr>
              <w:rPr>
                <w:rFonts w:ascii="Times New Roman" w:hAnsi="Times New Roman" w:cs="Times New Roman"/>
              </w:rPr>
            </w:pPr>
          </w:p>
        </w:tc>
        <w:tc>
          <w:tcPr>
            <w:tcW w:w="512" w:type="pct"/>
            <w:vMerge/>
          </w:tcPr>
          <w:p w14:paraId="51AE0D5C" w14:textId="77777777" w:rsidR="00CF73EE" w:rsidRPr="0006028D" w:rsidRDefault="00CF73EE" w:rsidP="00CF73EE">
            <w:pPr>
              <w:rPr>
                <w:rFonts w:ascii="Times New Roman" w:hAnsi="Times New Roman" w:cs="Times New Roman"/>
              </w:rPr>
            </w:pPr>
          </w:p>
        </w:tc>
        <w:tc>
          <w:tcPr>
            <w:tcW w:w="438" w:type="pct"/>
            <w:vMerge/>
          </w:tcPr>
          <w:p w14:paraId="1D43746D" w14:textId="77777777" w:rsidR="00CF73EE" w:rsidRPr="0006028D" w:rsidRDefault="00CF73EE" w:rsidP="00CF73EE">
            <w:pPr>
              <w:rPr>
                <w:rFonts w:ascii="Times New Roman" w:hAnsi="Times New Roman" w:cs="Times New Roman"/>
              </w:rPr>
            </w:pPr>
          </w:p>
        </w:tc>
        <w:tc>
          <w:tcPr>
            <w:tcW w:w="1444" w:type="pct"/>
          </w:tcPr>
          <w:p w14:paraId="3FD64E44" w14:textId="77777777" w:rsidR="00CF73EE" w:rsidRPr="0006028D" w:rsidRDefault="00CF73EE" w:rsidP="00CF73EE">
            <w:pPr>
              <w:jc w:val="both"/>
              <w:rPr>
                <w:rFonts w:ascii="Times New Roman" w:hAnsi="Times New Roman" w:cs="Times New Roman"/>
              </w:rPr>
            </w:pPr>
            <w:r w:rsidRPr="0006028D">
              <w:rPr>
                <w:rFonts w:ascii="Times New Roman" w:hAnsi="Times New Roman" w:cs="Times New Roman"/>
              </w:rPr>
              <w:t>Record species of plants, its categorization, documentation and a long-term monitoring plan will be coordinated with the competent authorities.</w:t>
            </w:r>
          </w:p>
        </w:tc>
        <w:tc>
          <w:tcPr>
            <w:tcW w:w="407" w:type="pct"/>
          </w:tcPr>
          <w:p w14:paraId="1B856A49" w14:textId="77777777" w:rsidR="00CF73EE" w:rsidRPr="0006028D" w:rsidRDefault="00CF73EE" w:rsidP="00CF73EE">
            <w:pPr>
              <w:rPr>
                <w:rFonts w:ascii="Times New Roman" w:hAnsi="Times New Roman" w:cs="Times New Roman"/>
              </w:rPr>
            </w:pPr>
            <w:r w:rsidRPr="0006028D">
              <w:rPr>
                <w:rFonts w:ascii="Times New Roman" w:hAnsi="Times New Roman" w:cs="Times New Roman"/>
              </w:rPr>
              <w:t>Mitigation</w:t>
            </w:r>
          </w:p>
        </w:tc>
        <w:tc>
          <w:tcPr>
            <w:tcW w:w="406" w:type="pct"/>
          </w:tcPr>
          <w:p w14:paraId="684B355A" w14:textId="77777777" w:rsidR="00CF73EE" w:rsidRPr="0006028D" w:rsidRDefault="00CF73EE" w:rsidP="00CF73EE">
            <w:pPr>
              <w:rPr>
                <w:rFonts w:ascii="Times New Roman" w:hAnsi="Times New Roman" w:cs="Times New Roman"/>
              </w:rPr>
            </w:pPr>
            <w:r w:rsidRPr="0006028D">
              <w:rPr>
                <w:rFonts w:ascii="Times New Roman" w:hAnsi="Times New Roman" w:cs="Times New Roman"/>
              </w:rPr>
              <w:t>Inspection</w:t>
            </w:r>
          </w:p>
        </w:tc>
        <w:tc>
          <w:tcPr>
            <w:tcW w:w="438" w:type="pct"/>
          </w:tcPr>
          <w:p w14:paraId="284ABECC" w14:textId="56606539" w:rsidR="00CF73EE" w:rsidRPr="0006028D" w:rsidRDefault="000F1C34" w:rsidP="00CF73EE">
            <w:pPr>
              <w:rPr>
                <w:rFonts w:ascii="Times New Roman" w:hAnsi="Times New Roman" w:cs="Times New Roman"/>
              </w:rPr>
            </w:pPr>
            <w:del w:id="5485" w:author="IDCOL office365app6" w:date="2022-12-18T10:52:00Z">
              <w:r w:rsidRPr="004C5BEC">
                <w:rPr>
                  <w:rFonts w:ascii="Times New Roman" w:hAnsi="Times New Roman" w:cs="Times New Roman"/>
                </w:rPr>
                <w:delText>Continuous</w:delText>
              </w:r>
            </w:del>
            <w:ins w:id="5486" w:author="IDCOL office365app6" w:date="2022-12-18T10:52:00Z">
              <w:r w:rsidR="00CF73EE" w:rsidRPr="0083413B">
                <w:rPr>
                  <w:rFonts w:ascii="Times New Roman" w:hAnsi="Times New Roman" w:cs="Times New Roman"/>
                </w:rPr>
                <w:t>Annually</w:t>
              </w:r>
            </w:ins>
          </w:p>
        </w:tc>
        <w:tc>
          <w:tcPr>
            <w:tcW w:w="437" w:type="pct"/>
          </w:tcPr>
          <w:p w14:paraId="568670AC" w14:textId="77777777" w:rsidR="00CF73EE" w:rsidRPr="0006028D" w:rsidRDefault="00CF73EE" w:rsidP="00CF73EE">
            <w:pPr>
              <w:rPr>
                <w:rFonts w:ascii="Times New Roman" w:hAnsi="Times New Roman" w:cs="Times New Roman"/>
              </w:rPr>
            </w:pPr>
            <w:r w:rsidRPr="0006028D">
              <w:rPr>
                <w:rFonts w:ascii="Times New Roman" w:hAnsi="Times New Roman" w:cs="Times New Roman"/>
              </w:rPr>
              <w:t>Project In-Charge</w:t>
            </w:r>
          </w:p>
        </w:tc>
      </w:tr>
      <w:tr w:rsidR="00CF73EE" w:rsidRPr="0006028D" w14:paraId="58F35138" w14:textId="77777777" w:rsidTr="009D5A5B">
        <w:tc>
          <w:tcPr>
            <w:tcW w:w="445" w:type="pct"/>
            <w:vMerge/>
          </w:tcPr>
          <w:p w14:paraId="78246386" w14:textId="77777777" w:rsidR="00CF73EE" w:rsidRPr="0006028D" w:rsidRDefault="00CF73EE" w:rsidP="00CF73EE">
            <w:pPr>
              <w:rPr>
                <w:rFonts w:ascii="Times New Roman" w:hAnsi="Times New Roman" w:cs="Times New Roman"/>
              </w:rPr>
            </w:pPr>
          </w:p>
        </w:tc>
        <w:tc>
          <w:tcPr>
            <w:tcW w:w="473" w:type="pct"/>
            <w:vMerge/>
          </w:tcPr>
          <w:p w14:paraId="270AF9E7" w14:textId="77777777" w:rsidR="00CF73EE" w:rsidRPr="0006028D" w:rsidRDefault="00CF73EE" w:rsidP="00CF73EE">
            <w:pPr>
              <w:rPr>
                <w:rFonts w:ascii="Times New Roman" w:hAnsi="Times New Roman" w:cs="Times New Roman"/>
              </w:rPr>
            </w:pPr>
          </w:p>
        </w:tc>
        <w:tc>
          <w:tcPr>
            <w:tcW w:w="512" w:type="pct"/>
            <w:vMerge/>
          </w:tcPr>
          <w:p w14:paraId="6B21CDE2" w14:textId="77777777" w:rsidR="00CF73EE" w:rsidRPr="0006028D" w:rsidRDefault="00CF73EE" w:rsidP="00CF73EE">
            <w:pPr>
              <w:rPr>
                <w:rFonts w:ascii="Times New Roman" w:hAnsi="Times New Roman" w:cs="Times New Roman"/>
              </w:rPr>
            </w:pPr>
          </w:p>
        </w:tc>
        <w:tc>
          <w:tcPr>
            <w:tcW w:w="438" w:type="pct"/>
            <w:vMerge/>
          </w:tcPr>
          <w:p w14:paraId="0AE4556F" w14:textId="77777777" w:rsidR="00CF73EE" w:rsidRPr="0006028D" w:rsidRDefault="00CF73EE" w:rsidP="00CF73EE">
            <w:pPr>
              <w:rPr>
                <w:rFonts w:ascii="Times New Roman" w:hAnsi="Times New Roman" w:cs="Times New Roman"/>
              </w:rPr>
            </w:pPr>
          </w:p>
        </w:tc>
        <w:tc>
          <w:tcPr>
            <w:tcW w:w="1444" w:type="pct"/>
          </w:tcPr>
          <w:p w14:paraId="74AE4063" w14:textId="77777777" w:rsidR="00CF73EE" w:rsidRPr="0006028D" w:rsidRDefault="00CF73EE" w:rsidP="00CF73EE">
            <w:pPr>
              <w:jc w:val="both"/>
              <w:rPr>
                <w:rFonts w:ascii="Times New Roman" w:hAnsi="Times New Roman" w:cs="Times New Roman"/>
              </w:rPr>
            </w:pPr>
            <w:r w:rsidRPr="0006028D">
              <w:rPr>
                <w:rFonts w:ascii="Times New Roman" w:hAnsi="Times New Roman" w:cs="Times New Roman"/>
              </w:rPr>
              <w:t>Ensure that flammable and lubricating materials are used in a suitable way and avoid negative impacts on the flora.</w:t>
            </w:r>
          </w:p>
        </w:tc>
        <w:tc>
          <w:tcPr>
            <w:tcW w:w="407" w:type="pct"/>
          </w:tcPr>
          <w:p w14:paraId="5BE91797" w14:textId="77777777" w:rsidR="00CF73EE" w:rsidRPr="0006028D" w:rsidRDefault="00CF73EE" w:rsidP="00CF73EE">
            <w:pPr>
              <w:rPr>
                <w:rFonts w:ascii="Times New Roman" w:hAnsi="Times New Roman" w:cs="Times New Roman"/>
              </w:rPr>
            </w:pPr>
            <w:r w:rsidRPr="0006028D">
              <w:rPr>
                <w:rFonts w:ascii="Times New Roman" w:hAnsi="Times New Roman" w:cs="Times New Roman"/>
              </w:rPr>
              <w:t>Mitigation</w:t>
            </w:r>
          </w:p>
        </w:tc>
        <w:tc>
          <w:tcPr>
            <w:tcW w:w="406" w:type="pct"/>
          </w:tcPr>
          <w:p w14:paraId="183ADEFD" w14:textId="77777777" w:rsidR="00CF73EE" w:rsidRPr="0006028D" w:rsidRDefault="00CF73EE" w:rsidP="00CF73EE">
            <w:pPr>
              <w:rPr>
                <w:rFonts w:ascii="Times New Roman" w:hAnsi="Times New Roman" w:cs="Times New Roman"/>
              </w:rPr>
            </w:pPr>
            <w:r w:rsidRPr="0006028D">
              <w:rPr>
                <w:rFonts w:ascii="Times New Roman" w:hAnsi="Times New Roman" w:cs="Times New Roman"/>
              </w:rPr>
              <w:t>Inspection</w:t>
            </w:r>
          </w:p>
        </w:tc>
        <w:tc>
          <w:tcPr>
            <w:tcW w:w="438" w:type="pct"/>
          </w:tcPr>
          <w:p w14:paraId="25894F4D" w14:textId="4B182189" w:rsidR="00CF73EE" w:rsidRPr="0006028D" w:rsidRDefault="000F1C34" w:rsidP="00CF73EE">
            <w:pPr>
              <w:rPr>
                <w:rFonts w:ascii="Times New Roman" w:hAnsi="Times New Roman" w:cs="Times New Roman"/>
              </w:rPr>
            </w:pPr>
            <w:del w:id="5487" w:author="IDCOL office365app6" w:date="2022-12-18T10:52:00Z">
              <w:r w:rsidRPr="004C5BEC">
                <w:rPr>
                  <w:rFonts w:ascii="Times New Roman" w:hAnsi="Times New Roman" w:cs="Times New Roman"/>
                </w:rPr>
                <w:delText>Continuous</w:delText>
              </w:r>
            </w:del>
            <w:ins w:id="5488" w:author="IDCOL office365app6" w:date="2022-12-18T10:52:00Z">
              <w:r w:rsidR="00CF73EE" w:rsidRPr="0083413B">
                <w:rPr>
                  <w:rFonts w:ascii="Times New Roman" w:hAnsi="Times New Roman" w:cs="Times New Roman"/>
                </w:rPr>
                <w:t>Annually</w:t>
              </w:r>
            </w:ins>
          </w:p>
        </w:tc>
        <w:tc>
          <w:tcPr>
            <w:tcW w:w="437" w:type="pct"/>
          </w:tcPr>
          <w:p w14:paraId="1FB40A13" w14:textId="77777777" w:rsidR="00CF73EE" w:rsidRPr="0006028D" w:rsidRDefault="00CF73EE" w:rsidP="00CF73EE">
            <w:pPr>
              <w:rPr>
                <w:rFonts w:ascii="Times New Roman" w:hAnsi="Times New Roman" w:cs="Times New Roman"/>
              </w:rPr>
            </w:pPr>
            <w:r w:rsidRPr="0006028D">
              <w:rPr>
                <w:rFonts w:ascii="Times New Roman" w:hAnsi="Times New Roman" w:cs="Times New Roman"/>
              </w:rPr>
              <w:t>Project In-Charge</w:t>
            </w:r>
          </w:p>
        </w:tc>
      </w:tr>
      <w:tr w:rsidR="00CF73EE" w:rsidRPr="0006028D" w14:paraId="500EC5D3" w14:textId="77777777" w:rsidTr="009D5A5B">
        <w:tc>
          <w:tcPr>
            <w:tcW w:w="445" w:type="pct"/>
            <w:vMerge w:val="restart"/>
          </w:tcPr>
          <w:p w14:paraId="097FB4C7"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Fauna</w:t>
            </w:r>
          </w:p>
        </w:tc>
        <w:tc>
          <w:tcPr>
            <w:tcW w:w="473" w:type="pct"/>
            <w:vMerge w:val="restart"/>
          </w:tcPr>
          <w:p w14:paraId="0346EB32"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Change of landscape due to the project</w:t>
            </w:r>
          </w:p>
        </w:tc>
        <w:tc>
          <w:tcPr>
            <w:tcW w:w="512" w:type="pct"/>
            <w:vMerge w:val="restart"/>
          </w:tcPr>
          <w:p w14:paraId="52B999C8"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Existing fauna</w:t>
            </w:r>
          </w:p>
          <w:p w14:paraId="354D657A"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in its natural</w:t>
            </w:r>
          </w:p>
          <w:p w14:paraId="753ABF4D"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habitat.</w:t>
            </w:r>
          </w:p>
        </w:tc>
        <w:tc>
          <w:tcPr>
            <w:tcW w:w="438" w:type="pct"/>
            <w:vMerge w:val="restart"/>
          </w:tcPr>
          <w:p w14:paraId="69C9DFD6"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 xml:space="preserve">Fauna </w:t>
            </w:r>
          </w:p>
        </w:tc>
        <w:tc>
          <w:tcPr>
            <w:tcW w:w="1444" w:type="pct"/>
          </w:tcPr>
          <w:p w14:paraId="009D001E" w14:textId="77777777" w:rsidR="00CF73EE" w:rsidRPr="0006028D" w:rsidRDefault="00CF73EE" w:rsidP="00CF73EE">
            <w:pPr>
              <w:jc w:val="both"/>
              <w:rPr>
                <w:rFonts w:ascii="Times New Roman" w:hAnsi="Times New Roman" w:cs="Times New Roman"/>
              </w:rPr>
            </w:pPr>
            <w:r w:rsidRPr="0006028D">
              <w:rPr>
                <w:rFonts w:ascii="Times New Roman" w:hAnsi="Times New Roman" w:cs="Times New Roman"/>
              </w:rPr>
              <w:t>Implement management measures to prevent damage to the fauna of the site. Establish awareness of the local workforce concerning the exiting fauna and avoid hunting.</w:t>
            </w:r>
          </w:p>
        </w:tc>
        <w:tc>
          <w:tcPr>
            <w:tcW w:w="407" w:type="pct"/>
          </w:tcPr>
          <w:p w14:paraId="221A3D8A" w14:textId="77777777" w:rsidR="00CF73EE" w:rsidRPr="0006028D" w:rsidRDefault="00CF73EE" w:rsidP="00CF73EE">
            <w:pPr>
              <w:rPr>
                <w:rFonts w:ascii="Times New Roman" w:hAnsi="Times New Roman" w:cs="Times New Roman"/>
              </w:rPr>
            </w:pPr>
            <w:r w:rsidRPr="0006028D">
              <w:rPr>
                <w:rFonts w:ascii="Times New Roman" w:hAnsi="Times New Roman" w:cs="Times New Roman"/>
              </w:rPr>
              <w:t>Mitigation</w:t>
            </w:r>
          </w:p>
        </w:tc>
        <w:tc>
          <w:tcPr>
            <w:tcW w:w="406" w:type="pct"/>
          </w:tcPr>
          <w:p w14:paraId="63B7AB47"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Inspection and briefing</w:t>
            </w:r>
          </w:p>
          <w:p w14:paraId="1832A776"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of local</w:t>
            </w:r>
          </w:p>
          <w:p w14:paraId="6A4F21CC" w14:textId="77777777" w:rsidR="00CF73EE" w:rsidRPr="0006028D" w:rsidRDefault="00CF73EE" w:rsidP="00CF73EE">
            <w:pPr>
              <w:rPr>
                <w:rFonts w:ascii="Times New Roman" w:hAnsi="Times New Roman" w:cs="Times New Roman"/>
              </w:rPr>
            </w:pPr>
            <w:r w:rsidRPr="0006028D">
              <w:rPr>
                <w:rFonts w:ascii="Times New Roman" w:hAnsi="Times New Roman" w:cs="Times New Roman"/>
              </w:rPr>
              <w:t>workforce</w:t>
            </w:r>
          </w:p>
        </w:tc>
        <w:tc>
          <w:tcPr>
            <w:tcW w:w="438" w:type="pct"/>
          </w:tcPr>
          <w:p w14:paraId="78D07755" w14:textId="77CB58D6" w:rsidR="00CF73EE" w:rsidRPr="0006028D" w:rsidRDefault="000F1C34" w:rsidP="00CF73EE">
            <w:pPr>
              <w:rPr>
                <w:rFonts w:ascii="Times New Roman" w:hAnsi="Times New Roman" w:cs="Times New Roman"/>
              </w:rPr>
            </w:pPr>
            <w:del w:id="5489" w:author="IDCOL office365app6" w:date="2022-12-18T10:52:00Z">
              <w:r w:rsidRPr="004C5BEC">
                <w:rPr>
                  <w:rFonts w:ascii="Times New Roman" w:hAnsi="Times New Roman" w:cs="Times New Roman"/>
                </w:rPr>
                <w:delText>Continuous</w:delText>
              </w:r>
            </w:del>
            <w:ins w:id="5490" w:author="IDCOL office365app6" w:date="2022-12-18T10:52:00Z">
              <w:r w:rsidR="00CF73EE" w:rsidRPr="0083413B">
                <w:rPr>
                  <w:rFonts w:ascii="Times New Roman" w:hAnsi="Times New Roman" w:cs="Times New Roman"/>
                </w:rPr>
                <w:t>Annually</w:t>
              </w:r>
            </w:ins>
          </w:p>
        </w:tc>
        <w:tc>
          <w:tcPr>
            <w:tcW w:w="437" w:type="pct"/>
          </w:tcPr>
          <w:p w14:paraId="707EEB1E" w14:textId="77777777" w:rsidR="00CF73EE" w:rsidRPr="0006028D" w:rsidRDefault="00CF73EE" w:rsidP="00CF73EE">
            <w:pPr>
              <w:rPr>
                <w:rFonts w:ascii="Times New Roman" w:hAnsi="Times New Roman" w:cs="Times New Roman"/>
              </w:rPr>
            </w:pPr>
            <w:r w:rsidRPr="0006028D">
              <w:rPr>
                <w:rFonts w:ascii="Times New Roman" w:hAnsi="Times New Roman" w:cs="Times New Roman"/>
              </w:rPr>
              <w:t>Project In-Charge</w:t>
            </w:r>
          </w:p>
        </w:tc>
      </w:tr>
      <w:tr w:rsidR="00CF73EE" w:rsidRPr="0006028D" w14:paraId="4BDE37FC" w14:textId="77777777" w:rsidTr="009D5A5B">
        <w:tc>
          <w:tcPr>
            <w:tcW w:w="445" w:type="pct"/>
            <w:vMerge/>
          </w:tcPr>
          <w:p w14:paraId="61C80718" w14:textId="77777777" w:rsidR="00CF73EE" w:rsidRPr="0006028D" w:rsidRDefault="00CF73EE" w:rsidP="00CF73EE">
            <w:pPr>
              <w:rPr>
                <w:rFonts w:ascii="Times New Roman" w:hAnsi="Times New Roman" w:cs="Times New Roman"/>
              </w:rPr>
            </w:pPr>
          </w:p>
        </w:tc>
        <w:tc>
          <w:tcPr>
            <w:tcW w:w="473" w:type="pct"/>
            <w:vMerge/>
          </w:tcPr>
          <w:p w14:paraId="51C4FC95" w14:textId="77777777" w:rsidR="00CF73EE" w:rsidRPr="0006028D" w:rsidRDefault="00CF73EE" w:rsidP="00CF73EE">
            <w:pPr>
              <w:rPr>
                <w:rFonts w:ascii="Times New Roman" w:hAnsi="Times New Roman" w:cs="Times New Roman"/>
              </w:rPr>
            </w:pPr>
          </w:p>
        </w:tc>
        <w:tc>
          <w:tcPr>
            <w:tcW w:w="512" w:type="pct"/>
            <w:vMerge/>
          </w:tcPr>
          <w:p w14:paraId="0D1ACA4E" w14:textId="77777777" w:rsidR="00CF73EE" w:rsidRPr="0006028D" w:rsidRDefault="00CF73EE" w:rsidP="00CF73EE">
            <w:pPr>
              <w:rPr>
                <w:rFonts w:ascii="Times New Roman" w:hAnsi="Times New Roman" w:cs="Times New Roman"/>
              </w:rPr>
            </w:pPr>
          </w:p>
        </w:tc>
        <w:tc>
          <w:tcPr>
            <w:tcW w:w="438" w:type="pct"/>
            <w:vMerge/>
          </w:tcPr>
          <w:p w14:paraId="57CFD492" w14:textId="77777777" w:rsidR="00CF73EE" w:rsidRPr="0006028D" w:rsidRDefault="00CF73EE" w:rsidP="00CF73EE">
            <w:pPr>
              <w:rPr>
                <w:rFonts w:ascii="Times New Roman" w:hAnsi="Times New Roman" w:cs="Times New Roman"/>
              </w:rPr>
            </w:pPr>
          </w:p>
        </w:tc>
        <w:tc>
          <w:tcPr>
            <w:tcW w:w="1444" w:type="pct"/>
          </w:tcPr>
          <w:p w14:paraId="5B1AD4C1" w14:textId="77777777" w:rsidR="00CF73EE" w:rsidRPr="0006028D" w:rsidRDefault="00CF73EE" w:rsidP="00CF73EE">
            <w:pPr>
              <w:jc w:val="both"/>
              <w:rPr>
                <w:rFonts w:ascii="Times New Roman" w:hAnsi="Times New Roman" w:cs="Times New Roman"/>
              </w:rPr>
            </w:pPr>
            <w:r w:rsidRPr="0006028D">
              <w:rPr>
                <w:rFonts w:ascii="Times New Roman" w:hAnsi="Times New Roman" w:cs="Times New Roman"/>
              </w:rPr>
              <w:t>Ensure that flammable and lubricating materials are used in a suitable way and avoid negative impacts on the fauna.</w:t>
            </w:r>
          </w:p>
        </w:tc>
        <w:tc>
          <w:tcPr>
            <w:tcW w:w="407" w:type="pct"/>
          </w:tcPr>
          <w:p w14:paraId="2F60E9A6" w14:textId="77777777" w:rsidR="00CF73EE" w:rsidRPr="0006028D" w:rsidRDefault="00CF73EE" w:rsidP="00CF73EE">
            <w:pPr>
              <w:rPr>
                <w:rFonts w:ascii="Times New Roman" w:hAnsi="Times New Roman" w:cs="Times New Roman"/>
              </w:rPr>
            </w:pPr>
            <w:r w:rsidRPr="0006028D">
              <w:rPr>
                <w:rFonts w:ascii="Times New Roman" w:hAnsi="Times New Roman" w:cs="Times New Roman"/>
              </w:rPr>
              <w:t>Mitigation</w:t>
            </w:r>
          </w:p>
        </w:tc>
        <w:tc>
          <w:tcPr>
            <w:tcW w:w="406" w:type="pct"/>
          </w:tcPr>
          <w:p w14:paraId="33F0509C" w14:textId="77777777" w:rsidR="00CF73EE" w:rsidRPr="0006028D" w:rsidRDefault="00CF73EE" w:rsidP="00CF73EE">
            <w:pPr>
              <w:rPr>
                <w:rFonts w:ascii="Times New Roman" w:hAnsi="Times New Roman" w:cs="Times New Roman"/>
              </w:rPr>
            </w:pPr>
            <w:r w:rsidRPr="0006028D">
              <w:rPr>
                <w:rFonts w:ascii="Times New Roman" w:hAnsi="Times New Roman" w:cs="Times New Roman"/>
              </w:rPr>
              <w:t>Inspection</w:t>
            </w:r>
          </w:p>
        </w:tc>
        <w:tc>
          <w:tcPr>
            <w:tcW w:w="438" w:type="pct"/>
          </w:tcPr>
          <w:p w14:paraId="25513934" w14:textId="4F1C024D" w:rsidR="00CF73EE" w:rsidRPr="0006028D" w:rsidRDefault="000F1C34" w:rsidP="00CF73EE">
            <w:pPr>
              <w:rPr>
                <w:rFonts w:ascii="Times New Roman" w:hAnsi="Times New Roman" w:cs="Times New Roman"/>
              </w:rPr>
            </w:pPr>
            <w:del w:id="5491" w:author="IDCOL office365app6" w:date="2022-12-18T10:52:00Z">
              <w:r w:rsidRPr="004C5BEC">
                <w:rPr>
                  <w:rFonts w:ascii="Times New Roman" w:hAnsi="Times New Roman" w:cs="Times New Roman"/>
                </w:rPr>
                <w:delText>Continuous</w:delText>
              </w:r>
            </w:del>
            <w:ins w:id="5492" w:author="IDCOL office365app6" w:date="2022-12-18T10:52:00Z">
              <w:r w:rsidR="00CF73EE" w:rsidRPr="0083413B">
                <w:rPr>
                  <w:rFonts w:ascii="Times New Roman" w:hAnsi="Times New Roman" w:cs="Times New Roman"/>
                </w:rPr>
                <w:t>Annually</w:t>
              </w:r>
            </w:ins>
          </w:p>
        </w:tc>
        <w:tc>
          <w:tcPr>
            <w:tcW w:w="437" w:type="pct"/>
          </w:tcPr>
          <w:p w14:paraId="380C5323" w14:textId="77777777" w:rsidR="00CF73EE" w:rsidRPr="0006028D" w:rsidRDefault="00CF73EE" w:rsidP="00CF73EE">
            <w:pPr>
              <w:rPr>
                <w:rFonts w:ascii="Times New Roman" w:hAnsi="Times New Roman" w:cs="Times New Roman"/>
              </w:rPr>
            </w:pPr>
            <w:r w:rsidRPr="0006028D">
              <w:rPr>
                <w:rFonts w:ascii="Times New Roman" w:hAnsi="Times New Roman" w:cs="Times New Roman"/>
              </w:rPr>
              <w:t>Project In-Charge</w:t>
            </w:r>
          </w:p>
        </w:tc>
      </w:tr>
      <w:tr w:rsidR="00CF73EE" w:rsidRPr="0006028D" w14:paraId="5E104290" w14:textId="77777777" w:rsidTr="009D5A5B">
        <w:tc>
          <w:tcPr>
            <w:tcW w:w="445" w:type="pct"/>
          </w:tcPr>
          <w:p w14:paraId="2716A952"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lastRenderedPageBreak/>
              <w:t>Community Health</w:t>
            </w:r>
          </w:p>
          <w:p w14:paraId="2B6A8269"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and Safety</w:t>
            </w:r>
          </w:p>
        </w:tc>
        <w:tc>
          <w:tcPr>
            <w:tcW w:w="473" w:type="pct"/>
          </w:tcPr>
          <w:p w14:paraId="3019C4E5"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Access to various project components</w:t>
            </w:r>
          </w:p>
          <w:p w14:paraId="67A35B5B"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(substation,</w:t>
            </w:r>
          </w:p>
          <w:p w14:paraId="00F4ADEB"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trenches, and</w:t>
            </w:r>
          </w:p>
          <w:p w14:paraId="45C0CD83"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modules)</w:t>
            </w:r>
          </w:p>
        </w:tc>
        <w:tc>
          <w:tcPr>
            <w:tcW w:w="512" w:type="pct"/>
          </w:tcPr>
          <w:p w14:paraId="1098FCD3"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Public safety risks.</w:t>
            </w:r>
          </w:p>
        </w:tc>
        <w:tc>
          <w:tcPr>
            <w:tcW w:w="438" w:type="pct"/>
          </w:tcPr>
          <w:p w14:paraId="5827EE9C"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Local</w:t>
            </w:r>
          </w:p>
          <w:p w14:paraId="0EF9CD36"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community</w:t>
            </w:r>
          </w:p>
          <w:p w14:paraId="204251BB"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and visitors</w:t>
            </w:r>
          </w:p>
        </w:tc>
        <w:tc>
          <w:tcPr>
            <w:tcW w:w="1444" w:type="pct"/>
          </w:tcPr>
          <w:p w14:paraId="2B4646DB" w14:textId="77777777" w:rsidR="00CF73EE" w:rsidRPr="0006028D" w:rsidRDefault="00CF73EE" w:rsidP="00CF73EE">
            <w:pPr>
              <w:pStyle w:val="ListParagraph"/>
              <w:numPr>
                <w:ilvl w:val="0"/>
                <w:numId w:val="62"/>
              </w:numPr>
              <w:ind w:left="436"/>
              <w:jc w:val="both"/>
              <w:rPr>
                <w:rFonts w:ascii="Times New Roman" w:hAnsi="Times New Roman" w:cs="Times New Roman"/>
              </w:rPr>
            </w:pPr>
            <w:r w:rsidRPr="0006028D">
              <w:rPr>
                <w:rFonts w:ascii="Times New Roman" w:hAnsi="Times New Roman" w:cs="Times New Roman"/>
              </w:rPr>
              <w:t xml:space="preserve">The project site must be fenced in order to avoid unauthorized access. </w:t>
            </w:r>
          </w:p>
          <w:p w14:paraId="421903D2" w14:textId="77777777" w:rsidR="00CF73EE" w:rsidRPr="0006028D" w:rsidRDefault="00CF73EE" w:rsidP="00CF73EE">
            <w:pPr>
              <w:pStyle w:val="ListParagraph"/>
              <w:numPr>
                <w:ilvl w:val="0"/>
                <w:numId w:val="62"/>
              </w:numPr>
              <w:ind w:left="436"/>
              <w:jc w:val="both"/>
              <w:rPr>
                <w:rFonts w:ascii="Times New Roman" w:hAnsi="Times New Roman" w:cs="Times New Roman"/>
              </w:rPr>
            </w:pPr>
            <w:r w:rsidRPr="0006028D">
              <w:rPr>
                <w:rFonts w:ascii="Times New Roman" w:hAnsi="Times New Roman" w:cs="Times New Roman"/>
              </w:rPr>
              <w:t xml:space="preserve">Especially the substation area must be fenced with concrete walls and be locked for unauthorized personnel at all times. </w:t>
            </w:r>
          </w:p>
          <w:p w14:paraId="54B454F9" w14:textId="77777777" w:rsidR="00CF73EE" w:rsidRPr="0006028D" w:rsidRDefault="00CF73EE" w:rsidP="00CF73EE">
            <w:pPr>
              <w:pStyle w:val="ListParagraph"/>
              <w:numPr>
                <w:ilvl w:val="0"/>
                <w:numId w:val="62"/>
              </w:numPr>
              <w:ind w:left="436"/>
              <w:jc w:val="both"/>
              <w:rPr>
                <w:rFonts w:ascii="Times New Roman" w:hAnsi="Times New Roman" w:cs="Times New Roman"/>
              </w:rPr>
            </w:pPr>
            <w:r w:rsidRPr="0006028D">
              <w:rPr>
                <w:rFonts w:ascii="Times New Roman" w:hAnsi="Times New Roman" w:cs="Times New Roman"/>
              </w:rPr>
              <w:t xml:space="preserve">An onsite safety guard should be present at all times in order to avoid unauthorized access to the project site. These guards must be adequately trained. </w:t>
            </w:r>
          </w:p>
          <w:p w14:paraId="252CAB73" w14:textId="77777777" w:rsidR="00CF73EE" w:rsidRPr="0006028D" w:rsidRDefault="00CF73EE" w:rsidP="00CF73EE">
            <w:pPr>
              <w:pStyle w:val="ListParagraph"/>
              <w:numPr>
                <w:ilvl w:val="0"/>
                <w:numId w:val="62"/>
              </w:numPr>
              <w:ind w:left="436"/>
              <w:jc w:val="both"/>
              <w:rPr>
                <w:rFonts w:ascii="Times New Roman" w:hAnsi="Times New Roman" w:cs="Times New Roman"/>
              </w:rPr>
            </w:pPr>
            <w:r w:rsidRPr="0006028D">
              <w:rPr>
                <w:rFonts w:ascii="Times New Roman" w:hAnsi="Times New Roman" w:cs="Times New Roman"/>
              </w:rPr>
              <w:t>Further, setup signs in an adequate distance to the project area warning about the public safety risk of present components (substation, modules).</w:t>
            </w:r>
          </w:p>
        </w:tc>
        <w:tc>
          <w:tcPr>
            <w:tcW w:w="407" w:type="pct"/>
          </w:tcPr>
          <w:p w14:paraId="3DBA3032" w14:textId="77777777" w:rsidR="00CF73EE" w:rsidRPr="0006028D" w:rsidRDefault="00CF73EE" w:rsidP="00CF73EE">
            <w:pPr>
              <w:rPr>
                <w:rFonts w:ascii="Times New Roman" w:hAnsi="Times New Roman" w:cs="Times New Roman"/>
              </w:rPr>
            </w:pPr>
            <w:r w:rsidRPr="0006028D">
              <w:rPr>
                <w:rFonts w:ascii="Times New Roman" w:hAnsi="Times New Roman" w:cs="Times New Roman"/>
              </w:rPr>
              <w:t>Mitigation</w:t>
            </w:r>
          </w:p>
        </w:tc>
        <w:tc>
          <w:tcPr>
            <w:tcW w:w="406" w:type="pct"/>
          </w:tcPr>
          <w:p w14:paraId="2AD7CAB4"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Inspection and briefing</w:t>
            </w:r>
          </w:p>
          <w:p w14:paraId="33881B61"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of local</w:t>
            </w:r>
          </w:p>
          <w:p w14:paraId="078F36BA" w14:textId="77777777" w:rsidR="00CF73EE" w:rsidRPr="0006028D" w:rsidRDefault="00CF73EE" w:rsidP="00CF73EE">
            <w:pPr>
              <w:rPr>
                <w:rFonts w:ascii="Times New Roman" w:hAnsi="Times New Roman" w:cs="Times New Roman"/>
              </w:rPr>
            </w:pPr>
            <w:r w:rsidRPr="0006028D">
              <w:rPr>
                <w:rFonts w:ascii="Times New Roman" w:hAnsi="Times New Roman" w:cs="Times New Roman"/>
              </w:rPr>
              <w:t>workforce</w:t>
            </w:r>
          </w:p>
        </w:tc>
        <w:tc>
          <w:tcPr>
            <w:tcW w:w="438" w:type="pct"/>
          </w:tcPr>
          <w:p w14:paraId="1C3332EC" w14:textId="009127DB" w:rsidR="00CF73EE" w:rsidRPr="0006028D" w:rsidRDefault="000F1C34" w:rsidP="00CF73EE">
            <w:pPr>
              <w:rPr>
                <w:rFonts w:ascii="Times New Roman" w:hAnsi="Times New Roman" w:cs="Times New Roman"/>
              </w:rPr>
            </w:pPr>
            <w:del w:id="5493" w:author="IDCOL office365app6" w:date="2022-12-18T10:52:00Z">
              <w:r w:rsidRPr="004C5BEC">
                <w:rPr>
                  <w:rFonts w:ascii="Times New Roman" w:hAnsi="Times New Roman" w:cs="Times New Roman"/>
                </w:rPr>
                <w:delText>Continuous</w:delText>
              </w:r>
            </w:del>
            <w:ins w:id="5494" w:author="IDCOL office365app6" w:date="2022-12-18T10:52:00Z">
              <w:r w:rsidR="00CF73EE" w:rsidRPr="007349F1">
                <w:rPr>
                  <w:rFonts w:ascii="Times New Roman" w:hAnsi="Times New Roman" w:cs="Times New Roman"/>
                </w:rPr>
                <w:t>Annually</w:t>
              </w:r>
            </w:ins>
          </w:p>
        </w:tc>
        <w:tc>
          <w:tcPr>
            <w:tcW w:w="437" w:type="pct"/>
          </w:tcPr>
          <w:p w14:paraId="733547CC" w14:textId="77777777" w:rsidR="00CF73EE" w:rsidRPr="0006028D" w:rsidRDefault="00CF73EE" w:rsidP="00CF73EE">
            <w:pPr>
              <w:rPr>
                <w:rFonts w:ascii="Times New Roman" w:hAnsi="Times New Roman" w:cs="Times New Roman"/>
              </w:rPr>
            </w:pPr>
            <w:r w:rsidRPr="0006028D">
              <w:rPr>
                <w:rFonts w:ascii="Times New Roman" w:hAnsi="Times New Roman" w:cs="Times New Roman"/>
              </w:rPr>
              <w:t>Project In-Charge</w:t>
            </w:r>
          </w:p>
        </w:tc>
      </w:tr>
      <w:tr w:rsidR="00CF73EE" w:rsidRPr="0006028D" w14:paraId="3309E310" w14:textId="77777777" w:rsidTr="009D5A5B">
        <w:tc>
          <w:tcPr>
            <w:tcW w:w="445" w:type="pct"/>
            <w:vMerge w:val="restart"/>
          </w:tcPr>
          <w:p w14:paraId="30D6660E"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Socio-economic</w:t>
            </w:r>
          </w:p>
        </w:tc>
        <w:tc>
          <w:tcPr>
            <w:tcW w:w="473" w:type="pct"/>
            <w:vMerge w:val="restart"/>
          </w:tcPr>
          <w:p w14:paraId="2C15F576"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New Employment</w:t>
            </w:r>
          </w:p>
        </w:tc>
        <w:tc>
          <w:tcPr>
            <w:tcW w:w="512" w:type="pct"/>
            <w:vMerge w:val="restart"/>
          </w:tcPr>
          <w:p w14:paraId="6176898E"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Positive</w:t>
            </w:r>
          </w:p>
          <w:p w14:paraId="1B87F6B0"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benefits</w:t>
            </w:r>
          </w:p>
          <w:p w14:paraId="4A0F7935" w14:textId="77777777" w:rsidR="00CF73EE" w:rsidRPr="0006028D" w:rsidRDefault="00CF73EE" w:rsidP="00CF73EE">
            <w:pPr>
              <w:jc w:val="center"/>
              <w:rPr>
                <w:rFonts w:ascii="Times New Roman" w:hAnsi="Times New Roman" w:cs="Times New Roman"/>
              </w:rPr>
            </w:pPr>
          </w:p>
        </w:tc>
        <w:tc>
          <w:tcPr>
            <w:tcW w:w="438" w:type="pct"/>
            <w:vMerge w:val="restart"/>
          </w:tcPr>
          <w:p w14:paraId="4EA9B3BB"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Local</w:t>
            </w:r>
          </w:p>
          <w:p w14:paraId="5F60DFBA"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community</w:t>
            </w:r>
          </w:p>
        </w:tc>
        <w:tc>
          <w:tcPr>
            <w:tcW w:w="1444" w:type="pct"/>
          </w:tcPr>
          <w:p w14:paraId="2273D7C3" w14:textId="77777777" w:rsidR="00CF73EE" w:rsidRPr="0006028D" w:rsidRDefault="00CF73EE" w:rsidP="00CF73EE">
            <w:pPr>
              <w:pStyle w:val="ListParagraph"/>
              <w:numPr>
                <w:ilvl w:val="0"/>
                <w:numId w:val="63"/>
              </w:numPr>
              <w:ind w:left="436"/>
              <w:jc w:val="both"/>
              <w:rPr>
                <w:rFonts w:ascii="Times New Roman" w:hAnsi="Times New Roman" w:cs="Times New Roman"/>
              </w:rPr>
            </w:pPr>
            <w:r w:rsidRPr="0006028D">
              <w:rPr>
                <w:rFonts w:ascii="Times New Roman" w:hAnsi="Times New Roman" w:cs="Times New Roman"/>
              </w:rPr>
              <w:t>Job vacancies for the operation of the plant should be to the highest extent possible assigned to local people.</w:t>
            </w:r>
          </w:p>
        </w:tc>
        <w:tc>
          <w:tcPr>
            <w:tcW w:w="407" w:type="pct"/>
          </w:tcPr>
          <w:p w14:paraId="51290A9D"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Enhancement</w:t>
            </w:r>
          </w:p>
        </w:tc>
        <w:tc>
          <w:tcPr>
            <w:tcW w:w="406" w:type="pct"/>
          </w:tcPr>
          <w:p w14:paraId="2E88FA69"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Reporting on the outcomes</w:t>
            </w:r>
          </w:p>
        </w:tc>
        <w:tc>
          <w:tcPr>
            <w:tcW w:w="438" w:type="pct"/>
          </w:tcPr>
          <w:p w14:paraId="57FB4BA9" w14:textId="5BB2B4E7" w:rsidR="00CF73EE" w:rsidRPr="0006028D" w:rsidRDefault="000F1C34" w:rsidP="00CF73EE">
            <w:pPr>
              <w:rPr>
                <w:rFonts w:ascii="Times New Roman" w:hAnsi="Times New Roman" w:cs="Times New Roman"/>
              </w:rPr>
            </w:pPr>
            <w:del w:id="5495" w:author="IDCOL office365app6" w:date="2022-12-18T10:52:00Z">
              <w:r w:rsidRPr="004C5BEC">
                <w:rPr>
                  <w:rFonts w:ascii="Times New Roman" w:hAnsi="Times New Roman" w:cs="Times New Roman"/>
                </w:rPr>
                <w:delText>Continuous</w:delText>
              </w:r>
            </w:del>
            <w:ins w:id="5496" w:author="IDCOL office365app6" w:date="2022-12-18T10:52:00Z">
              <w:r w:rsidR="00CF73EE" w:rsidRPr="007349F1">
                <w:rPr>
                  <w:rFonts w:ascii="Times New Roman" w:hAnsi="Times New Roman" w:cs="Times New Roman"/>
                </w:rPr>
                <w:t>Annually</w:t>
              </w:r>
            </w:ins>
          </w:p>
        </w:tc>
        <w:tc>
          <w:tcPr>
            <w:tcW w:w="437" w:type="pct"/>
          </w:tcPr>
          <w:p w14:paraId="5E92711A" w14:textId="77777777" w:rsidR="00CF73EE" w:rsidRPr="0006028D" w:rsidRDefault="00CF73EE" w:rsidP="00CF73EE">
            <w:pPr>
              <w:rPr>
                <w:rFonts w:ascii="Times New Roman" w:hAnsi="Times New Roman" w:cs="Times New Roman"/>
              </w:rPr>
            </w:pPr>
            <w:r w:rsidRPr="0006028D">
              <w:rPr>
                <w:rFonts w:ascii="Times New Roman" w:hAnsi="Times New Roman" w:cs="Times New Roman"/>
              </w:rPr>
              <w:t>Project In-Charge</w:t>
            </w:r>
          </w:p>
        </w:tc>
      </w:tr>
      <w:tr w:rsidR="00CF73EE" w:rsidRPr="0006028D" w14:paraId="6528C559" w14:textId="77777777" w:rsidTr="009D5A5B">
        <w:tc>
          <w:tcPr>
            <w:tcW w:w="445" w:type="pct"/>
            <w:vMerge/>
          </w:tcPr>
          <w:p w14:paraId="1D58B6E1" w14:textId="77777777" w:rsidR="00CF73EE" w:rsidRPr="0006028D" w:rsidRDefault="00CF73EE" w:rsidP="00CF73EE">
            <w:pPr>
              <w:rPr>
                <w:rFonts w:ascii="Times New Roman" w:hAnsi="Times New Roman" w:cs="Times New Roman"/>
              </w:rPr>
            </w:pPr>
          </w:p>
        </w:tc>
        <w:tc>
          <w:tcPr>
            <w:tcW w:w="473" w:type="pct"/>
            <w:vMerge/>
          </w:tcPr>
          <w:p w14:paraId="6F6C95F3" w14:textId="77777777" w:rsidR="00CF73EE" w:rsidRPr="0006028D" w:rsidRDefault="00CF73EE" w:rsidP="00CF73EE">
            <w:pPr>
              <w:rPr>
                <w:rFonts w:ascii="Times New Roman" w:hAnsi="Times New Roman" w:cs="Times New Roman"/>
              </w:rPr>
            </w:pPr>
          </w:p>
        </w:tc>
        <w:tc>
          <w:tcPr>
            <w:tcW w:w="512" w:type="pct"/>
            <w:vMerge/>
          </w:tcPr>
          <w:p w14:paraId="33C17EAB" w14:textId="77777777" w:rsidR="00CF73EE" w:rsidRPr="0006028D" w:rsidRDefault="00CF73EE" w:rsidP="00CF73EE">
            <w:pPr>
              <w:rPr>
                <w:rFonts w:ascii="Times New Roman" w:hAnsi="Times New Roman" w:cs="Times New Roman"/>
              </w:rPr>
            </w:pPr>
          </w:p>
        </w:tc>
        <w:tc>
          <w:tcPr>
            <w:tcW w:w="438" w:type="pct"/>
            <w:vMerge/>
          </w:tcPr>
          <w:p w14:paraId="21253579" w14:textId="77777777" w:rsidR="00CF73EE" w:rsidRPr="0006028D" w:rsidRDefault="00CF73EE" w:rsidP="00CF73EE">
            <w:pPr>
              <w:rPr>
                <w:rFonts w:ascii="Times New Roman" w:hAnsi="Times New Roman" w:cs="Times New Roman"/>
              </w:rPr>
            </w:pPr>
          </w:p>
        </w:tc>
        <w:tc>
          <w:tcPr>
            <w:tcW w:w="1444" w:type="pct"/>
          </w:tcPr>
          <w:p w14:paraId="2B812425" w14:textId="77777777" w:rsidR="00CF73EE" w:rsidRPr="0006028D" w:rsidRDefault="00CF73EE" w:rsidP="00CF73EE">
            <w:pPr>
              <w:pStyle w:val="ListParagraph"/>
              <w:numPr>
                <w:ilvl w:val="0"/>
                <w:numId w:val="63"/>
              </w:numPr>
              <w:ind w:left="436"/>
              <w:jc w:val="both"/>
              <w:rPr>
                <w:rFonts w:ascii="Times New Roman" w:hAnsi="Times New Roman" w:cs="Times New Roman"/>
              </w:rPr>
            </w:pPr>
            <w:r w:rsidRPr="0006028D">
              <w:rPr>
                <w:rFonts w:ascii="Times New Roman" w:hAnsi="Times New Roman" w:cs="Times New Roman"/>
              </w:rPr>
              <w:t>Implement a Corporate Social Responsibility (CSR) program. Assess and address the needs of the local community and work together with community members during the operation phase. The Plan should address the aims and objectives of community members and shall give them the opportunity to participate by expressing their concerns and limitations. It is important to build up a strong socio-economic relationship with the local community before and during the start of construction as well as during the operation of the plant.</w:t>
            </w:r>
          </w:p>
          <w:p w14:paraId="14547A55" w14:textId="77777777" w:rsidR="00CF73EE" w:rsidRPr="0006028D" w:rsidRDefault="00CF73EE" w:rsidP="00CF73EE">
            <w:pPr>
              <w:pStyle w:val="ListParagraph"/>
              <w:numPr>
                <w:ilvl w:val="0"/>
                <w:numId w:val="63"/>
              </w:numPr>
              <w:ind w:left="436"/>
              <w:jc w:val="both"/>
              <w:rPr>
                <w:rFonts w:ascii="Times New Roman" w:hAnsi="Times New Roman" w:cs="Times New Roman"/>
              </w:rPr>
            </w:pPr>
            <w:r w:rsidRPr="0006028D">
              <w:rPr>
                <w:rFonts w:ascii="Times New Roman" w:hAnsi="Times New Roman" w:cs="Times New Roman"/>
              </w:rPr>
              <w:t>The grievance redress mechanism of the project shall be made available, including contractual workforce engaged during operation phase in order to provide a platform to share any concerns or grievance.</w:t>
            </w:r>
          </w:p>
        </w:tc>
        <w:tc>
          <w:tcPr>
            <w:tcW w:w="407" w:type="pct"/>
          </w:tcPr>
          <w:p w14:paraId="07E5CF05"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Mitigation</w:t>
            </w:r>
          </w:p>
        </w:tc>
        <w:tc>
          <w:tcPr>
            <w:tcW w:w="406" w:type="pct"/>
          </w:tcPr>
          <w:p w14:paraId="1643B8E1"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Reporting on the outcomes</w:t>
            </w:r>
          </w:p>
        </w:tc>
        <w:tc>
          <w:tcPr>
            <w:tcW w:w="438" w:type="pct"/>
          </w:tcPr>
          <w:p w14:paraId="3F183CD8" w14:textId="71D2F289" w:rsidR="00CF73EE" w:rsidRPr="0006028D" w:rsidRDefault="000F1C34" w:rsidP="00CF73EE">
            <w:pPr>
              <w:jc w:val="center"/>
              <w:rPr>
                <w:rFonts w:ascii="Times New Roman" w:hAnsi="Times New Roman" w:cs="Times New Roman"/>
              </w:rPr>
            </w:pPr>
            <w:del w:id="5497" w:author="IDCOL office365app6" w:date="2022-12-18T10:52:00Z">
              <w:r w:rsidRPr="004C5BEC">
                <w:rPr>
                  <w:rFonts w:ascii="Times New Roman" w:hAnsi="Times New Roman" w:cs="Times New Roman"/>
                </w:rPr>
                <w:delText>Continuous</w:delText>
              </w:r>
            </w:del>
            <w:ins w:id="5498" w:author="IDCOL office365app6" w:date="2022-12-18T10:52:00Z">
              <w:r w:rsidR="00CF73EE" w:rsidRPr="007349F1">
                <w:rPr>
                  <w:rFonts w:ascii="Times New Roman" w:hAnsi="Times New Roman" w:cs="Times New Roman"/>
                </w:rPr>
                <w:t>Annually</w:t>
              </w:r>
            </w:ins>
          </w:p>
        </w:tc>
        <w:tc>
          <w:tcPr>
            <w:tcW w:w="437" w:type="pct"/>
          </w:tcPr>
          <w:p w14:paraId="1FE311A6"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Project In-Charge</w:t>
            </w:r>
          </w:p>
        </w:tc>
      </w:tr>
      <w:tr w:rsidR="00CF73EE" w:rsidRPr="0006028D" w14:paraId="0E3244DF" w14:textId="77777777" w:rsidTr="009D5A5B">
        <w:tc>
          <w:tcPr>
            <w:tcW w:w="445" w:type="pct"/>
            <w:vMerge/>
          </w:tcPr>
          <w:p w14:paraId="6827E270" w14:textId="77777777" w:rsidR="00CF73EE" w:rsidRPr="0006028D" w:rsidRDefault="00CF73EE" w:rsidP="00CF73EE">
            <w:pPr>
              <w:rPr>
                <w:rFonts w:ascii="Times New Roman" w:hAnsi="Times New Roman" w:cs="Times New Roman"/>
              </w:rPr>
            </w:pPr>
          </w:p>
        </w:tc>
        <w:tc>
          <w:tcPr>
            <w:tcW w:w="473" w:type="pct"/>
          </w:tcPr>
          <w:p w14:paraId="5D26CD3C" w14:textId="77777777" w:rsidR="00CF73EE" w:rsidRPr="0006028D" w:rsidRDefault="00CF73EE" w:rsidP="00CF73EE">
            <w:pPr>
              <w:jc w:val="center"/>
              <w:rPr>
                <w:rFonts w:ascii="Times New Roman" w:hAnsi="Times New Roman" w:cs="Times New Roman"/>
              </w:rPr>
            </w:pPr>
          </w:p>
        </w:tc>
        <w:tc>
          <w:tcPr>
            <w:tcW w:w="512" w:type="pct"/>
          </w:tcPr>
          <w:p w14:paraId="349C5BE0"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The</w:t>
            </w:r>
          </w:p>
          <w:p w14:paraId="6D7D7B7C"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implementation</w:t>
            </w:r>
          </w:p>
          <w:p w14:paraId="01F73F75"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of the project</w:t>
            </w:r>
          </w:p>
          <w:p w14:paraId="054A2547"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lastRenderedPageBreak/>
              <w:t>could increase</w:t>
            </w:r>
          </w:p>
          <w:p w14:paraId="0884CA00"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the awareness</w:t>
            </w:r>
          </w:p>
          <w:p w14:paraId="694604C1"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of alternative</w:t>
            </w:r>
          </w:p>
          <w:p w14:paraId="3E315BD9"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electricity</w:t>
            </w:r>
          </w:p>
          <w:p w14:paraId="069D70D2"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generation and</w:t>
            </w:r>
          </w:p>
          <w:p w14:paraId="60FDEBB9"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increase its</w:t>
            </w:r>
          </w:p>
          <w:p w14:paraId="08490455"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market share.</w:t>
            </w:r>
          </w:p>
        </w:tc>
        <w:tc>
          <w:tcPr>
            <w:tcW w:w="438" w:type="pct"/>
          </w:tcPr>
          <w:p w14:paraId="7437E879" w14:textId="77777777" w:rsidR="00CF73EE" w:rsidRPr="0006028D" w:rsidRDefault="00CF73EE" w:rsidP="00CF73EE">
            <w:pPr>
              <w:rPr>
                <w:rFonts w:ascii="Times New Roman" w:hAnsi="Times New Roman" w:cs="Times New Roman"/>
              </w:rPr>
            </w:pPr>
          </w:p>
        </w:tc>
        <w:tc>
          <w:tcPr>
            <w:tcW w:w="1444" w:type="pct"/>
          </w:tcPr>
          <w:p w14:paraId="1FDE619F" w14:textId="77777777" w:rsidR="00CF73EE" w:rsidRPr="0006028D" w:rsidRDefault="00CF73EE" w:rsidP="00CF73EE">
            <w:pPr>
              <w:jc w:val="both"/>
              <w:rPr>
                <w:rFonts w:ascii="Times New Roman" w:hAnsi="Times New Roman" w:cs="Times New Roman"/>
              </w:rPr>
            </w:pPr>
            <w:r w:rsidRPr="0006028D">
              <w:rPr>
                <w:rFonts w:ascii="Times New Roman" w:hAnsi="Times New Roman" w:cs="Times New Roman"/>
              </w:rPr>
              <w:t>Implement cooperation with local Universities and institutions.  Students can gain hands on experience in energy production from the large-</w:t>
            </w:r>
            <w:r w:rsidRPr="0006028D">
              <w:rPr>
                <w:rFonts w:ascii="Times New Roman" w:hAnsi="Times New Roman" w:cs="Times New Roman"/>
              </w:rPr>
              <w:lastRenderedPageBreak/>
              <w:t>scale PV Power Plant. Thereby, the project can play a significant role in the training and employment process.</w:t>
            </w:r>
          </w:p>
        </w:tc>
        <w:tc>
          <w:tcPr>
            <w:tcW w:w="407" w:type="pct"/>
          </w:tcPr>
          <w:p w14:paraId="3153C763"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lastRenderedPageBreak/>
              <w:t>Enhancement</w:t>
            </w:r>
          </w:p>
        </w:tc>
        <w:tc>
          <w:tcPr>
            <w:tcW w:w="406" w:type="pct"/>
          </w:tcPr>
          <w:p w14:paraId="7614E466"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Reporting on the outcomes</w:t>
            </w:r>
          </w:p>
        </w:tc>
        <w:tc>
          <w:tcPr>
            <w:tcW w:w="438" w:type="pct"/>
          </w:tcPr>
          <w:p w14:paraId="1A8B092E" w14:textId="44AF574C" w:rsidR="00CF73EE" w:rsidRPr="0006028D" w:rsidRDefault="000F1C34" w:rsidP="00CF73EE">
            <w:pPr>
              <w:jc w:val="center"/>
              <w:rPr>
                <w:rFonts w:ascii="Times New Roman" w:hAnsi="Times New Roman" w:cs="Times New Roman"/>
              </w:rPr>
            </w:pPr>
            <w:del w:id="5499" w:author="IDCOL office365app6" w:date="2022-12-18T10:52:00Z">
              <w:r w:rsidRPr="004C5BEC">
                <w:rPr>
                  <w:rFonts w:ascii="Times New Roman" w:hAnsi="Times New Roman" w:cs="Times New Roman"/>
                </w:rPr>
                <w:delText>Continuous</w:delText>
              </w:r>
            </w:del>
            <w:ins w:id="5500" w:author="IDCOL office365app6" w:date="2022-12-18T10:52:00Z">
              <w:r w:rsidR="00CF73EE" w:rsidRPr="00CC1C7A">
                <w:rPr>
                  <w:rFonts w:ascii="Times New Roman" w:hAnsi="Times New Roman" w:cs="Times New Roman"/>
                </w:rPr>
                <w:t>Annually</w:t>
              </w:r>
            </w:ins>
          </w:p>
        </w:tc>
        <w:tc>
          <w:tcPr>
            <w:tcW w:w="437" w:type="pct"/>
          </w:tcPr>
          <w:p w14:paraId="62EBE161"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Project In-Charge</w:t>
            </w:r>
          </w:p>
        </w:tc>
      </w:tr>
      <w:tr w:rsidR="00CF73EE" w:rsidRPr="0006028D" w14:paraId="209D901C" w14:textId="77777777" w:rsidTr="009D5A5B">
        <w:tc>
          <w:tcPr>
            <w:tcW w:w="445" w:type="pct"/>
            <w:vMerge w:val="restart"/>
          </w:tcPr>
          <w:p w14:paraId="3988D170"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 xml:space="preserve">Landscape and </w:t>
            </w:r>
          </w:p>
          <w:p w14:paraId="50D798E4"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Visual</w:t>
            </w:r>
          </w:p>
        </w:tc>
        <w:tc>
          <w:tcPr>
            <w:tcW w:w="473" w:type="pct"/>
            <w:vMerge w:val="restart"/>
          </w:tcPr>
          <w:p w14:paraId="7A114F8C"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Installation of Solar PV Panel</w:t>
            </w:r>
          </w:p>
        </w:tc>
        <w:tc>
          <w:tcPr>
            <w:tcW w:w="512" w:type="pct"/>
            <w:vMerge w:val="restart"/>
          </w:tcPr>
          <w:p w14:paraId="05259D35"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Visual impact</w:t>
            </w:r>
          </w:p>
          <w:p w14:paraId="0F0CAABC"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of the</w:t>
            </w:r>
          </w:p>
          <w:p w14:paraId="73FEB5C7"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photovoltaic</w:t>
            </w:r>
          </w:p>
          <w:p w14:paraId="0D907813"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panels and the</w:t>
            </w:r>
          </w:p>
          <w:p w14:paraId="7A5B3037"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project site</w:t>
            </w:r>
          </w:p>
          <w:p w14:paraId="17559A7B"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during the day.</w:t>
            </w:r>
          </w:p>
        </w:tc>
        <w:tc>
          <w:tcPr>
            <w:tcW w:w="438" w:type="pct"/>
            <w:vMerge w:val="restart"/>
          </w:tcPr>
          <w:p w14:paraId="4A1414C2"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All employees</w:t>
            </w:r>
          </w:p>
          <w:p w14:paraId="7F6D3987"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of the facility,</w:t>
            </w:r>
          </w:p>
          <w:p w14:paraId="1C44F531"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community</w:t>
            </w:r>
          </w:p>
          <w:p w14:paraId="1C7F2A1A" w14:textId="77777777" w:rsidR="00CF73EE" w:rsidRPr="0006028D" w:rsidRDefault="00CF73EE" w:rsidP="00CF73EE">
            <w:pPr>
              <w:rPr>
                <w:rFonts w:ascii="Times New Roman" w:hAnsi="Times New Roman" w:cs="Times New Roman"/>
              </w:rPr>
            </w:pPr>
            <w:r w:rsidRPr="0006028D">
              <w:rPr>
                <w:rFonts w:ascii="Times New Roman" w:hAnsi="Times New Roman" w:cs="Times New Roman"/>
              </w:rPr>
              <w:t>members and visitors.</w:t>
            </w:r>
          </w:p>
        </w:tc>
        <w:tc>
          <w:tcPr>
            <w:tcW w:w="1444" w:type="pct"/>
          </w:tcPr>
          <w:p w14:paraId="557EDDFE" w14:textId="77777777" w:rsidR="00CF73EE" w:rsidRPr="0006028D" w:rsidRDefault="00CF73EE" w:rsidP="00CF73EE">
            <w:pPr>
              <w:jc w:val="both"/>
              <w:rPr>
                <w:rFonts w:ascii="Times New Roman" w:hAnsi="Times New Roman" w:cs="Times New Roman"/>
              </w:rPr>
            </w:pPr>
            <w:r w:rsidRPr="0006028D">
              <w:rPr>
                <w:rFonts w:ascii="Times New Roman" w:hAnsi="Times New Roman" w:cs="Times New Roman"/>
              </w:rPr>
              <w:t>Incorporate the local community members and explain the purpose of the project.</w:t>
            </w:r>
          </w:p>
          <w:p w14:paraId="7F173C1A" w14:textId="77777777" w:rsidR="00CF73EE" w:rsidRPr="0006028D" w:rsidRDefault="00CF73EE" w:rsidP="00CF73EE">
            <w:pPr>
              <w:jc w:val="both"/>
              <w:rPr>
                <w:rFonts w:ascii="Times New Roman" w:hAnsi="Times New Roman" w:cs="Times New Roman"/>
              </w:rPr>
            </w:pPr>
            <w:r w:rsidRPr="0006028D">
              <w:rPr>
                <w:rFonts w:ascii="Times New Roman" w:hAnsi="Times New Roman" w:cs="Times New Roman"/>
              </w:rPr>
              <w:t>The visual impact may be perceived as positive and future-orientated rather than negative.</w:t>
            </w:r>
          </w:p>
        </w:tc>
        <w:tc>
          <w:tcPr>
            <w:tcW w:w="407" w:type="pct"/>
          </w:tcPr>
          <w:p w14:paraId="3969A1B0"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Mitigation</w:t>
            </w:r>
          </w:p>
        </w:tc>
        <w:tc>
          <w:tcPr>
            <w:tcW w:w="406" w:type="pct"/>
          </w:tcPr>
          <w:p w14:paraId="246CBAAD"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Inspection</w:t>
            </w:r>
          </w:p>
        </w:tc>
        <w:tc>
          <w:tcPr>
            <w:tcW w:w="438" w:type="pct"/>
          </w:tcPr>
          <w:p w14:paraId="7A423B3D" w14:textId="15B4DD3F" w:rsidR="00CF73EE" w:rsidRPr="0006028D" w:rsidRDefault="000F1C34" w:rsidP="00CF73EE">
            <w:pPr>
              <w:jc w:val="center"/>
              <w:rPr>
                <w:rFonts w:ascii="Times New Roman" w:hAnsi="Times New Roman" w:cs="Times New Roman"/>
              </w:rPr>
            </w:pPr>
            <w:del w:id="5501" w:author="IDCOL office365app6" w:date="2022-12-18T10:52:00Z">
              <w:r w:rsidRPr="004C5BEC">
                <w:rPr>
                  <w:rFonts w:ascii="Times New Roman" w:hAnsi="Times New Roman" w:cs="Times New Roman"/>
                </w:rPr>
                <w:delText>Continuous</w:delText>
              </w:r>
            </w:del>
            <w:ins w:id="5502" w:author="IDCOL office365app6" w:date="2022-12-18T10:52:00Z">
              <w:r w:rsidR="00CF73EE" w:rsidRPr="00CC1C7A">
                <w:rPr>
                  <w:rFonts w:ascii="Times New Roman" w:hAnsi="Times New Roman" w:cs="Times New Roman"/>
                </w:rPr>
                <w:t>Annually</w:t>
              </w:r>
            </w:ins>
          </w:p>
        </w:tc>
        <w:tc>
          <w:tcPr>
            <w:tcW w:w="437" w:type="pct"/>
          </w:tcPr>
          <w:p w14:paraId="59E77C6F"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Project In-Charge</w:t>
            </w:r>
          </w:p>
        </w:tc>
      </w:tr>
      <w:tr w:rsidR="00CF73EE" w:rsidRPr="0006028D" w14:paraId="726B026B" w14:textId="77777777" w:rsidTr="009D5A5B">
        <w:tc>
          <w:tcPr>
            <w:tcW w:w="445" w:type="pct"/>
            <w:vMerge/>
          </w:tcPr>
          <w:p w14:paraId="57AE3738" w14:textId="77777777" w:rsidR="00CF73EE" w:rsidRPr="0006028D" w:rsidRDefault="00CF73EE" w:rsidP="00CF73EE">
            <w:pPr>
              <w:rPr>
                <w:rFonts w:ascii="Times New Roman" w:hAnsi="Times New Roman" w:cs="Times New Roman"/>
              </w:rPr>
            </w:pPr>
          </w:p>
        </w:tc>
        <w:tc>
          <w:tcPr>
            <w:tcW w:w="473" w:type="pct"/>
            <w:vMerge/>
          </w:tcPr>
          <w:p w14:paraId="51895043" w14:textId="77777777" w:rsidR="00CF73EE" w:rsidRPr="0006028D" w:rsidRDefault="00CF73EE" w:rsidP="00CF73EE">
            <w:pPr>
              <w:jc w:val="center"/>
              <w:rPr>
                <w:rFonts w:ascii="Times New Roman" w:hAnsi="Times New Roman" w:cs="Times New Roman"/>
              </w:rPr>
            </w:pPr>
          </w:p>
        </w:tc>
        <w:tc>
          <w:tcPr>
            <w:tcW w:w="512" w:type="pct"/>
            <w:vMerge/>
          </w:tcPr>
          <w:p w14:paraId="1BD8E9EB" w14:textId="77777777" w:rsidR="00CF73EE" w:rsidRPr="0006028D" w:rsidRDefault="00CF73EE" w:rsidP="00CF73EE">
            <w:pPr>
              <w:jc w:val="center"/>
              <w:rPr>
                <w:rFonts w:ascii="Times New Roman" w:hAnsi="Times New Roman" w:cs="Times New Roman"/>
              </w:rPr>
            </w:pPr>
          </w:p>
        </w:tc>
        <w:tc>
          <w:tcPr>
            <w:tcW w:w="438" w:type="pct"/>
            <w:vMerge/>
          </w:tcPr>
          <w:p w14:paraId="6B928C19" w14:textId="77777777" w:rsidR="00CF73EE" w:rsidRPr="0006028D" w:rsidRDefault="00CF73EE" w:rsidP="00CF73EE">
            <w:pPr>
              <w:rPr>
                <w:rFonts w:ascii="Times New Roman" w:hAnsi="Times New Roman" w:cs="Times New Roman"/>
              </w:rPr>
            </w:pPr>
          </w:p>
        </w:tc>
        <w:tc>
          <w:tcPr>
            <w:tcW w:w="1444" w:type="pct"/>
          </w:tcPr>
          <w:p w14:paraId="70158FF8" w14:textId="77777777" w:rsidR="00CF73EE" w:rsidRPr="0006028D" w:rsidRDefault="00CF73EE" w:rsidP="00CF73EE">
            <w:pPr>
              <w:jc w:val="both"/>
              <w:rPr>
                <w:rFonts w:ascii="Times New Roman" w:hAnsi="Times New Roman" w:cs="Times New Roman"/>
              </w:rPr>
            </w:pPr>
            <w:r w:rsidRPr="0006028D">
              <w:rPr>
                <w:rFonts w:ascii="Times New Roman" w:hAnsi="Times New Roman" w:cs="Times New Roman"/>
              </w:rPr>
              <w:t>Avoid putting colorful graphics and advertising on the project site.</w:t>
            </w:r>
          </w:p>
        </w:tc>
        <w:tc>
          <w:tcPr>
            <w:tcW w:w="407" w:type="pct"/>
          </w:tcPr>
          <w:p w14:paraId="064104B9"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Mitigation</w:t>
            </w:r>
          </w:p>
        </w:tc>
        <w:tc>
          <w:tcPr>
            <w:tcW w:w="406" w:type="pct"/>
          </w:tcPr>
          <w:p w14:paraId="075EE8C7" w14:textId="77777777" w:rsidR="00CF73EE" w:rsidRPr="0006028D" w:rsidRDefault="00CF73EE" w:rsidP="00CF73EE">
            <w:pPr>
              <w:autoSpaceDE w:val="0"/>
              <w:autoSpaceDN w:val="0"/>
              <w:adjustRightInd w:val="0"/>
              <w:jc w:val="center"/>
              <w:rPr>
                <w:rFonts w:ascii="Times New Roman" w:hAnsi="Times New Roman" w:cs="Times New Roman"/>
              </w:rPr>
            </w:pPr>
            <w:r w:rsidRPr="0006028D">
              <w:rPr>
                <w:rFonts w:ascii="Times New Roman" w:hAnsi="Times New Roman" w:cs="Times New Roman"/>
              </w:rPr>
              <w:t>Planning and</w:t>
            </w:r>
          </w:p>
          <w:p w14:paraId="5F14DD47"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Installment</w:t>
            </w:r>
          </w:p>
        </w:tc>
        <w:tc>
          <w:tcPr>
            <w:tcW w:w="438" w:type="pct"/>
          </w:tcPr>
          <w:p w14:paraId="3E79D578" w14:textId="56987D2C" w:rsidR="00CF73EE" w:rsidRPr="0006028D" w:rsidRDefault="000F1C34" w:rsidP="00CF73EE">
            <w:pPr>
              <w:jc w:val="center"/>
              <w:rPr>
                <w:rFonts w:ascii="Times New Roman" w:hAnsi="Times New Roman" w:cs="Times New Roman"/>
              </w:rPr>
            </w:pPr>
            <w:del w:id="5503" w:author="IDCOL office365app6" w:date="2022-12-18T10:52:00Z">
              <w:r w:rsidRPr="004C5BEC">
                <w:rPr>
                  <w:rFonts w:ascii="Times New Roman" w:hAnsi="Times New Roman" w:cs="Times New Roman"/>
                </w:rPr>
                <w:delText>Continuous</w:delText>
              </w:r>
            </w:del>
            <w:ins w:id="5504" w:author="IDCOL office365app6" w:date="2022-12-18T10:52:00Z">
              <w:r w:rsidR="00CF73EE" w:rsidRPr="00CC1C7A">
                <w:rPr>
                  <w:rFonts w:ascii="Times New Roman" w:hAnsi="Times New Roman" w:cs="Times New Roman"/>
                </w:rPr>
                <w:t>Annually</w:t>
              </w:r>
            </w:ins>
          </w:p>
        </w:tc>
        <w:tc>
          <w:tcPr>
            <w:tcW w:w="437" w:type="pct"/>
          </w:tcPr>
          <w:p w14:paraId="62FF2CEA" w14:textId="77777777" w:rsidR="00CF73EE" w:rsidRPr="0006028D" w:rsidRDefault="00CF73EE" w:rsidP="00CF73EE">
            <w:pPr>
              <w:jc w:val="center"/>
              <w:rPr>
                <w:rFonts w:ascii="Times New Roman" w:hAnsi="Times New Roman" w:cs="Times New Roman"/>
              </w:rPr>
            </w:pPr>
            <w:r w:rsidRPr="0006028D">
              <w:rPr>
                <w:rFonts w:ascii="Times New Roman" w:hAnsi="Times New Roman" w:cs="Times New Roman"/>
              </w:rPr>
              <w:t>Project In-Charge</w:t>
            </w:r>
          </w:p>
        </w:tc>
      </w:tr>
    </w:tbl>
    <w:p w14:paraId="268DF1CF" w14:textId="2746B9E4" w:rsidR="00576FBD" w:rsidRPr="0006028D" w:rsidRDefault="00576FBD" w:rsidP="00576FBD">
      <w:pPr>
        <w:rPr>
          <w:rFonts w:ascii="Times New Roman" w:hAnsi="Times New Roman" w:cs="Times New Roman"/>
        </w:rPr>
      </w:pPr>
    </w:p>
    <w:p w14:paraId="3DF23D9C" w14:textId="77777777" w:rsidR="00D76133" w:rsidRPr="0006028D" w:rsidRDefault="00D76133" w:rsidP="00D76133">
      <w:pPr>
        <w:rPr>
          <w:rFonts w:ascii="Times New Roman" w:hAnsi="Times New Roman" w:cs="Times New Roman"/>
          <w:sz w:val="24"/>
          <w:szCs w:val="24"/>
        </w:rPr>
      </w:pPr>
    </w:p>
    <w:p w14:paraId="7E3593A5" w14:textId="77777777" w:rsidR="004F1E63" w:rsidRPr="0006028D" w:rsidRDefault="004F1E63" w:rsidP="00D76133">
      <w:pPr>
        <w:rPr>
          <w:rFonts w:ascii="Times New Roman" w:hAnsi="Times New Roman" w:cs="Times New Roman"/>
        </w:rPr>
        <w:sectPr w:rsidR="004F1E63" w:rsidRPr="0006028D" w:rsidSect="00795E23">
          <w:pgSz w:w="16838" w:h="11906" w:orient="landscape" w:code="9"/>
          <w:pgMar w:top="1440" w:right="1440" w:bottom="1440" w:left="1440" w:header="720" w:footer="720" w:gutter="0"/>
          <w:cols w:space="720"/>
          <w:docGrid w:linePitch="360"/>
        </w:sectPr>
      </w:pPr>
    </w:p>
    <w:p w14:paraId="780652DF" w14:textId="510C62C7" w:rsidR="004F1E63" w:rsidRPr="0006028D" w:rsidRDefault="004F1E63" w:rsidP="004F1E63">
      <w:pPr>
        <w:pStyle w:val="Caption"/>
        <w:keepNext/>
        <w:rPr>
          <w:rFonts w:ascii="Times New Roman" w:hAnsi="Times New Roman" w:cs="Times New Roman"/>
          <w:b/>
          <w:bCs/>
          <w:sz w:val="24"/>
          <w:szCs w:val="24"/>
        </w:rPr>
      </w:pPr>
      <w:bookmarkStart w:id="5505" w:name="_Toc121998462"/>
      <w:bookmarkStart w:id="5506" w:name="_Toc112953385"/>
      <w:r w:rsidRPr="0006028D">
        <w:rPr>
          <w:rFonts w:ascii="Times New Roman" w:hAnsi="Times New Roman" w:cs="Times New Roman"/>
          <w:b/>
          <w:bCs/>
          <w:sz w:val="24"/>
          <w:szCs w:val="24"/>
        </w:rPr>
        <w:lastRenderedPageBreak/>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12</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2</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Environmental and Social Management Plan (ESMP) for Decommissioning Phase</w:t>
      </w:r>
      <w:bookmarkEnd w:id="5505"/>
      <w:bookmarkEnd w:id="5506"/>
    </w:p>
    <w:tbl>
      <w:tblPr>
        <w:tblStyle w:val="TableGrid"/>
        <w:tblW w:w="5000" w:type="pct"/>
        <w:tblLook w:val="04A0" w:firstRow="1" w:lastRow="0" w:firstColumn="1" w:lastColumn="0" w:noHBand="0" w:noVBand="1"/>
      </w:tblPr>
      <w:tblGrid>
        <w:gridCol w:w="1634"/>
        <w:gridCol w:w="1780"/>
        <w:gridCol w:w="2700"/>
        <w:gridCol w:w="4910"/>
        <w:gridCol w:w="1473"/>
        <w:gridCol w:w="1451"/>
      </w:tblGrid>
      <w:tr w:rsidR="0094407A" w:rsidRPr="0006028D" w14:paraId="2CA3DC40" w14:textId="77777777" w:rsidTr="009D5A5B">
        <w:trPr>
          <w:trHeight w:val="683"/>
          <w:tblHeader/>
        </w:trPr>
        <w:tc>
          <w:tcPr>
            <w:tcW w:w="586" w:type="pct"/>
            <w:vAlign w:val="center"/>
          </w:tcPr>
          <w:p w14:paraId="04C6802A" w14:textId="77777777" w:rsidR="0094407A" w:rsidRPr="0006028D" w:rsidRDefault="0094407A" w:rsidP="008C4750">
            <w:pPr>
              <w:jc w:val="center"/>
              <w:rPr>
                <w:rFonts w:ascii="Times New Roman" w:hAnsi="Times New Roman" w:cs="Times New Roman"/>
                <w:b/>
                <w:bCs/>
              </w:rPr>
            </w:pPr>
            <w:r w:rsidRPr="0006028D">
              <w:rPr>
                <w:rFonts w:ascii="Times New Roman" w:hAnsi="Times New Roman" w:cs="Times New Roman"/>
                <w:b/>
                <w:bCs/>
              </w:rPr>
              <w:t>Environmental Attribute</w:t>
            </w:r>
          </w:p>
        </w:tc>
        <w:tc>
          <w:tcPr>
            <w:tcW w:w="638" w:type="pct"/>
          </w:tcPr>
          <w:p w14:paraId="4E2F7691" w14:textId="77777777" w:rsidR="0094407A" w:rsidRPr="0006028D" w:rsidRDefault="0094407A" w:rsidP="008C4750">
            <w:pPr>
              <w:jc w:val="center"/>
              <w:rPr>
                <w:rFonts w:ascii="Times New Roman" w:hAnsi="Times New Roman" w:cs="Times New Roman"/>
                <w:b/>
                <w:bCs/>
              </w:rPr>
            </w:pPr>
            <w:r w:rsidRPr="0006028D">
              <w:rPr>
                <w:rFonts w:ascii="Times New Roman" w:hAnsi="Times New Roman" w:cs="Times New Roman"/>
                <w:b/>
                <w:bCs/>
              </w:rPr>
              <w:t>Project Activity/ Affected Area</w:t>
            </w:r>
          </w:p>
        </w:tc>
        <w:tc>
          <w:tcPr>
            <w:tcW w:w="968" w:type="pct"/>
            <w:vAlign w:val="center"/>
          </w:tcPr>
          <w:p w14:paraId="0DE47212" w14:textId="77777777" w:rsidR="0094407A" w:rsidRPr="0006028D" w:rsidRDefault="0094407A" w:rsidP="008C4750">
            <w:pPr>
              <w:jc w:val="center"/>
              <w:rPr>
                <w:rFonts w:ascii="Times New Roman" w:hAnsi="Times New Roman" w:cs="Times New Roman"/>
                <w:b/>
                <w:bCs/>
              </w:rPr>
            </w:pPr>
            <w:r w:rsidRPr="0006028D">
              <w:rPr>
                <w:rFonts w:ascii="Times New Roman" w:hAnsi="Times New Roman" w:cs="Times New Roman"/>
                <w:b/>
                <w:bCs/>
              </w:rPr>
              <w:t>Potential Impact</w:t>
            </w:r>
          </w:p>
        </w:tc>
        <w:tc>
          <w:tcPr>
            <w:tcW w:w="1760" w:type="pct"/>
            <w:vAlign w:val="center"/>
          </w:tcPr>
          <w:p w14:paraId="0FF8C467" w14:textId="77777777" w:rsidR="0094407A" w:rsidRPr="0006028D" w:rsidRDefault="0094407A" w:rsidP="008C4750">
            <w:pPr>
              <w:jc w:val="center"/>
              <w:rPr>
                <w:rFonts w:ascii="Times New Roman" w:hAnsi="Times New Roman" w:cs="Times New Roman"/>
                <w:b/>
                <w:bCs/>
              </w:rPr>
            </w:pPr>
            <w:r w:rsidRPr="0006028D">
              <w:rPr>
                <w:rFonts w:ascii="Times New Roman" w:hAnsi="Times New Roman" w:cs="Times New Roman"/>
                <w:b/>
                <w:bCs/>
              </w:rPr>
              <w:t>Management Action and Compensation Measures</w:t>
            </w:r>
          </w:p>
        </w:tc>
        <w:tc>
          <w:tcPr>
            <w:tcW w:w="528" w:type="pct"/>
            <w:vAlign w:val="center"/>
          </w:tcPr>
          <w:p w14:paraId="55936F2B" w14:textId="77777777" w:rsidR="0094407A" w:rsidRPr="0006028D" w:rsidRDefault="0094407A" w:rsidP="008C4750">
            <w:pPr>
              <w:jc w:val="center"/>
              <w:rPr>
                <w:rFonts w:ascii="Times New Roman" w:hAnsi="Times New Roman" w:cs="Times New Roman"/>
                <w:b/>
                <w:bCs/>
              </w:rPr>
            </w:pPr>
            <w:r w:rsidRPr="0006028D">
              <w:rPr>
                <w:rFonts w:ascii="Times New Roman" w:hAnsi="Times New Roman" w:cs="Times New Roman"/>
                <w:b/>
                <w:bCs/>
              </w:rPr>
              <w:t>Monitoring Action</w:t>
            </w:r>
          </w:p>
        </w:tc>
        <w:tc>
          <w:tcPr>
            <w:tcW w:w="520" w:type="pct"/>
            <w:vAlign w:val="center"/>
          </w:tcPr>
          <w:p w14:paraId="141CB6F7" w14:textId="77777777" w:rsidR="0094407A" w:rsidRPr="0006028D" w:rsidRDefault="0094407A" w:rsidP="008C4750">
            <w:pPr>
              <w:jc w:val="center"/>
              <w:rPr>
                <w:rFonts w:ascii="Times New Roman" w:hAnsi="Times New Roman" w:cs="Times New Roman"/>
                <w:b/>
                <w:bCs/>
              </w:rPr>
            </w:pPr>
            <w:r w:rsidRPr="0006028D">
              <w:rPr>
                <w:rFonts w:ascii="Times New Roman" w:hAnsi="Times New Roman" w:cs="Times New Roman"/>
                <w:b/>
                <w:bCs/>
              </w:rPr>
              <w:t>Responsible Entity</w:t>
            </w:r>
          </w:p>
        </w:tc>
      </w:tr>
      <w:tr w:rsidR="0094407A" w:rsidRPr="0006028D" w14:paraId="46C6825C" w14:textId="77777777" w:rsidTr="009D5A5B">
        <w:tc>
          <w:tcPr>
            <w:tcW w:w="586" w:type="pct"/>
            <w:shd w:val="clear" w:color="auto" w:fill="F2F2F2" w:themeFill="background1" w:themeFillShade="F2"/>
            <w:vAlign w:val="center"/>
          </w:tcPr>
          <w:p w14:paraId="254557C5" w14:textId="77777777" w:rsidR="0094407A" w:rsidRPr="0006028D" w:rsidRDefault="0094407A" w:rsidP="008C4750">
            <w:pPr>
              <w:rPr>
                <w:rFonts w:ascii="Times New Roman" w:hAnsi="Times New Roman" w:cs="Times New Roman"/>
              </w:rPr>
            </w:pPr>
            <w:r w:rsidRPr="0006028D">
              <w:rPr>
                <w:rFonts w:ascii="Times New Roman" w:hAnsi="Times New Roman" w:cs="Times New Roman"/>
              </w:rPr>
              <w:t>Landscape and Visual</w:t>
            </w:r>
          </w:p>
        </w:tc>
        <w:tc>
          <w:tcPr>
            <w:tcW w:w="638" w:type="pct"/>
            <w:shd w:val="clear" w:color="auto" w:fill="F2F2F2" w:themeFill="background1" w:themeFillShade="F2"/>
            <w:vAlign w:val="center"/>
          </w:tcPr>
          <w:p w14:paraId="7044F635" w14:textId="77777777" w:rsidR="0094407A" w:rsidRPr="0006028D" w:rsidRDefault="0094407A" w:rsidP="008C4750">
            <w:pPr>
              <w:jc w:val="center"/>
              <w:rPr>
                <w:rFonts w:ascii="Times New Roman" w:hAnsi="Times New Roman" w:cs="Times New Roman"/>
              </w:rPr>
            </w:pPr>
            <w:r w:rsidRPr="0006028D">
              <w:rPr>
                <w:rFonts w:ascii="Times New Roman" w:hAnsi="Times New Roman" w:cs="Times New Roman"/>
              </w:rPr>
              <w:t>Dismantling of solar panels and mounting structures</w:t>
            </w:r>
          </w:p>
        </w:tc>
        <w:tc>
          <w:tcPr>
            <w:tcW w:w="968" w:type="pct"/>
            <w:shd w:val="clear" w:color="auto" w:fill="F2F2F2" w:themeFill="background1" w:themeFillShade="F2"/>
            <w:vAlign w:val="center"/>
          </w:tcPr>
          <w:p w14:paraId="20A640B3" w14:textId="77777777" w:rsidR="0094407A" w:rsidRPr="0006028D" w:rsidRDefault="0094407A" w:rsidP="008C4750">
            <w:pPr>
              <w:jc w:val="both"/>
              <w:rPr>
                <w:rFonts w:ascii="Times New Roman" w:hAnsi="Times New Roman" w:cs="Times New Roman"/>
              </w:rPr>
            </w:pPr>
            <w:r w:rsidRPr="0006028D">
              <w:rPr>
                <w:rFonts w:ascii="Times New Roman" w:hAnsi="Times New Roman" w:cs="Times New Roman"/>
              </w:rPr>
              <w:t>The decommissioning activities are likely to create a visual intrusion and a disruption to aesthetics including materials lay down, excavation, backfilling, and spoil.</w:t>
            </w:r>
          </w:p>
        </w:tc>
        <w:tc>
          <w:tcPr>
            <w:tcW w:w="1760" w:type="pct"/>
            <w:shd w:val="clear" w:color="auto" w:fill="F2F2F2" w:themeFill="background1" w:themeFillShade="F2"/>
          </w:tcPr>
          <w:p w14:paraId="250CC6CE" w14:textId="77777777" w:rsidR="0094407A" w:rsidRPr="0006028D" w:rsidRDefault="0094407A" w:rsidP="0094407A">
            <w:pPr>
              <w:pStyle w:val="ListParagraph"/>
              <w:numPr>
                <w:ilvl w:val="0"/>
                <w:numId w:val="64"/>
              </w:numPr>
              <w:ind w:left="372"/>
              <w:jc w:val="both"/>
              <w:rPr>
                <w:rFonts w:ascii="Times New Roman" w:hAnsi="Times New Roman" w:cs="Times New Roman"/>
              </w:rPr>
            </w:pPr>
            <w:r w:rsidRPr="0006028D">
              <w:rPr>
                <w:rFonts w:ascii="Times New Roman" w:hAnsi="Times New Roman" w:cs="Times New Roman"/>
              </w:rPr>
              <w:t xml:space="preserve">Ensure proper housekeeping and instruct the workforce accordingly. </w:t>
            </w:r>
          </w:p>
          <w:p w14:paraId="76339404" w14:textId="77777777" w:rsidR="0094407A" w:rsidRPr="0006028D" w:rsidRDefault="0094407A" w:rsidP="0094407A">
            <w:pPr>
              <w:pStyle w:val="ListParagraph"/>
              <w:numPr>
                <w:ilvl w:val="0"/>
                <w:numId w:val="64"/>
              </w:numPr>
              <w:ind w:left="372"/>
              <w:jc w:val="both"/>
              <w:rPr>
                <w:rFonts w:ascii="Times New Roman" w:hAnsi="Times New Roman" w:cs="Times New Roman"/>
              </w:rPr>
            </w:pPr>
            <w:r w:rsidRPr="0006028D">
              <w:rPr>
                <w:rFonts w:ascii="Times New Roman" w:hAnsi="Times New Roman" w:cs="Times New Roman"/>
              </w:rPr>
              <w:t>It should be ensured that all machines, vehicles and tools used during decommissioning should be removed on the earliest time possible, waste is collected and evacuated in a timely manner and the project site is left in an orderly state after each working day.</w:t>
            </w:r>
          </w:p>
        </w:tc>
        <w:tc>
          <w:tcPr>
            <w:tcW w:w="528" w:type="pct"/>
            <w:shd w:val="clear" w:color="auto" w:fill="F2F2F2" w:themeFill="background1" w:themeFillShade="F2"/>
          </w:tcPr>
          <w:p w14:paraId="33C24CB9" w14:textId="77777777" w:rsidR="0094407A" w:rsidRPr="0006028D" w:rsidRDefault="0094407A" w:rsidP="008C4750">
            <w:pPr>
              <w:jc w:val="both"/>
              <w:rPr>
                <w:rFonts w:ascii="Times New Roman" w:hAnsi="Times New Roman" w:cs="Times New Roman"/>
              </w:rPr>
            </w:pPr>
            <w:r w:rsidRPr="0006028D">
              <w:rPr>
                <w:rFonts w:ascii="Times New Roman" w:hAnsi="Times New Roman" w:cs="Times New Roman"/>
              </w:rPr>
              <w:t>Inspection and briefing of local workforce</w:t>
            </w:r>
          </w:p>
        </w:tc>
        <w:tc>
          <w:tcPr>
            <w:tcW w:w="520" w:type="pct"/>
            <w:shd w:val="clear" w:color="auto" w:fill="F2F2F2" w:themeFill="background1" w:themeFillShade="F2"/>
          </w:tcPr>
          <w:p w14:paraId="40062502" w14:textId="77777777" w:rsidR="0094407A" w:rsidRPr="0006028D" w:rsidRDefault="0094407A" w:rsidP="008C4750">
            <w:pPr>
              <w:jc w:val="both"/>
              <w:rPr>
                <w:rFonts w:ascii="Times New Roman" w:hAnsi="Times New Roman" w:cs="Times New Roman"/>
              </w:rPr>
            </w:pPr>
            <w:r w:rsidRPr="0006028D">
              <w:rPr>
                <w:rFonts w:ascii="Times New Roman" w:hAnsi="Times New Roman" w:cs="Times New Roman"/>
              </w:rPr>
              <w:t>ERBL/ appointed contractor</w:t>
            </w:r>
          </w:p>
        </w:tc>
      </w:tr>
      <w:tr w:rsidR="0094407A" w:rsidRPr="0006028D" w14:paraId="0DD7C9AD" w14:textId="77777777" w:rsidTr="009D5A5B">
        <w:tc>
          <w:tcPr>
            <w:tcW w:w="586" w:type="pct"/>
            <w:vMerge w:val="restart"/>
            <w:shd w:val="clear" w:color="auto" w:fill="D5DCE4" w:themeFill="text2" w:themeFillTint="33"/>
            <w:vAlign w:val="center"/>
          </w:tcPr>
          <w:p w14:paraId="4883EBF2" w14:textId="77777777" w:rsidR="0094407A" w:rsidRPr="0006028D" w:rsidRDefault="0094407A" w:rsidP="008C4750">
            <w:pPr>
              <w:rPr>
                <w:rFonts w:ascii="Times New Roman" w:hAnsi="Times New Roman" w:cs="Times New Roman"/>
              </w:rPr>
            </w:pPr>
            <w:r w:rsidRPr="0006028D">
              <w:rPr>
                <w:rFonts w:ascii="Times New Roman" w:hAnsi="Times New Roman" w:cs="Times New Roman"/>
              </w:rPr>
              <w:t>Soil</w:t>
            </w:r>
          </w:p>
        </w:tc>
        <w:tc>
          <w:tcPr>
            <w:tcW w:w="638" w:type="pct"/>
            <w:shd w:val="clear" w:color="auto" w:fill="D5DCE4" w:themeFill="text2" w:themeFillTint="33"/>
            <w:vAlign w:val="center"/>
          </w:tcPr>
          <w:p w14:paraId="07FF8BAB" w14:textId="77777777" w:rsidR="0094407A" w:rsidRPr="0006028D" w:rsidRDefault="0094407A" w:rsidP="008C4750">
            <w:pPr>
              <w:jc w:val="center"/>
              <w:rPr>
                <w:rFonts w:ascii="Times New Roman" w:hAnsi="Times New Roman" w:cs="Times New Roman"/>
              </w:rPr>
            </w:pPr>
            <w:r w:rsidRPr="0006028D">
              <w:rPr>
                <w:rFonts w:ascii="Times New Roman" w:hAnsi="Times New Roman" w:cs="Times New Roman"/>
              </w:rPr>
              <w:t>Soil erosion, compaction and contamination due to the increased vehicular and workforce movement</w:t>
            </w:r>
          </w:p>
        </w:tc>
        <w:tc>
          <w:tcPr>
            <w:tcW w:w="968" w:type="pct"/>
            <w:vMerge w:val="restart"/>
            <w:shd w:val="clear" w:color="auto" w:fill="D5DCE4" w:themeFill="text2" w:themeFillTint="33"/>
            <w:vAlign w:val="center"/>
          </w:tcPr>
          <w:p w14:paraId="719DD00C" w14:textId="77777777" w:rsidR="0094407A" w:rsidRPr="0006028D" w:rsidRDefault="0094407A" w:rsidP="008C4750">
            <w:pPr>
              <w:jc w:val="both"/>
              <w:rPr>
                <w:rFonts w:ascii="Times New Roman" w:hAnsi="Times New Roman" w:cs="Times New Roman"/>
              </w:rPr>
            </w:pPr>
            <w:r w:rsidRPr="0006028D">
              <w:rPr>
                <w:rFonts w:ascii="Times New Roman" w:hAnsi="Times New Roman" w:cs="Times New Roman"/>
              </w:rPr>
              <w:t>Soil erosion and pollution may be caused due to human activity within the framework of decommissioning works of the Solar PV power plant and utilization of heavy machinery and other technical equipment.</w:t>
            </w:r>
          </w:p>
        </w:tc>
        <w:tc>
          <w:tcPr>
            <w:tcW w:w="1760" w:type="pct"/>
            <w:shd w:val="clear" w:color="auto" w:fill="D5DCE4" w:themeFill="text2" w:themeFillTint="33"/>
          </w:tcPr>
          <w:p w14:paraId="4E434DA7" w14:textId="77777777" w:rsidR="0094407A" w:rsidRPr="0006028D" w:rsidRDefault="0094407A" w:rsidP="0094407A">
            <w:pPr>
              <w:pStyle w:val="ListParagraph"/>
              <w:numPr>
                <w:ilvl w:val="0"/>
                <w:numId w:val="65"/>
              </w:numPr>
              <w:ind w:left="372"/>
              <w:jc w:val="both"/>
              <w:rPr>
                <w:rFonts w:ascii="Times New Roman" w:hAnsi="Times New Roman" w:cs="Times New Roman"/>
              </w:rPr>
            </w:pPr>
            <w:r w:rsidRPr="0006028D">
              <w:rPr>
                <w:rFonts w:ascii="Times New Roman" w:hAnsi="Times New Roman" w:cs="Times New Roman"/>
              </w:rPr>
              <w:t>The vehicular movement during decommissioning activities should be restricted to the designated route path.</w:t>
            </w:r>
          </w:p>
          <w:p w14:paraId="0706CBB9" w14:textId="77777777" w:rsidR="0094407A" w:rsidRPr="0006028D" w:rsidRDefault="0094407A" w:rsidP="0094407A">
            <w:pPr>
              <w:pStyle w:val="ListParagraph"/>
              <w:numPr>
                <w:ilvl w:val="0"/>
                <w:numId w:val="65"/>
              </w:numPr>
              <w:ind w:left="372"/>
              <w:jc w:val="both"/>
              <w:rPr>
                <w:rFonts w:ascii="Times New Roman" w:hAnsi="Times New Roman" w:cs="Times New Roman"/>
              </w:rPr>
            </w:pPr>
            <w:r w:rsidRPr="0006028D">
              <w:rPr>
                <w:rFonts w:ascii="Times New Roman" w:hAnsi="Times New Roman" w:cs="Times New Roman"/>
              </w:rPr>
              <w:t>In addition, in order to protect the surface soil erosion, trees, shrubs and perennials shall be planted and cultivated to prevent soil erosion around the area.</w:t>
            </w:r>
          </w:p>
          <w:p w14:paraId="2AC239B2" w14:textId="77777777" w:rsidR="0094407A" w:rsidRPr="0006028D" w:rsidRDefault="0094407A" w:rsidP="0094407A">
            <w:pPr>
              <w:pStyle w:val="ListParagraph"/>
              <w:numPr>
                <w:ilvl w:val="0"/>
                <w:numId w:val="65"/>
              </w:numPr>
              <w:ind w:left="372"/>
              <w:jc w:val="both"/>
              <w:rPr>
                <w:rFonts w:ascii="Times New Roman" w:hAnsi="Times New Roman" w:cs="Times New Roman"/>
              </w:rPr>
            </w:pPr>
            <w:r w:rsidRPr="0006028D">
              <w:rPr>
                <w:rFonts w:ascii="Times New Roman" w:hAnsi="Times New Roman" w:cs="Times New Roman"/>
              </w:rPr>
              <w:t>Hazardous materials shall be stored in appropriate areas and it needs to be ensured that they do not contact land in case of spillage. (Impermeable surface, accessible only by authorized personnel, etc.).</w:t>
            </w:r>
          </w:p>
          <w:p w14:paraId="782C320F" w14:textId="77777777" w:rsidR="0094407A" w:rsidRPr="0006028D" w:rsidRDefault="0094407A" w:rsidP="0094407A">
            <w:pPr>
              <w:pStyle w:val="ListParagraph"/>
              <w:numPr>
                <w:ilvl w:val="0"/>
                <w:numId w:val="65"/>
              </w:numPr>
              <w:ind w:left="372"/>
              <w:jc w:val="both"/>
              <w:rPr>
                <w:rFonts w:ascii="Times New Roman" w:hAnsi="Times New Roman" w:cs="Times New Roman"/>
              </w:rPr>
            </w:pPr>
            <w:r w:rsidRPr="0006028D">
              <w:rPr>
                <w:rFonts w:ascii="Times New Roman" w:hAnsi="Times New Roman" w:cs="Times New Roman"/>
              </w:rPr>
              <w:t>Ensure regular maintenance of all equipment and machinery used onsite. If there is a risk of hazardous material spillage during such maintenance, such maintenance shall take place on suitable locations to prevent spilling on the land.</w:t>
            </w:r>
          </w:p>
          <w:p w14:paraId="528965D4" w14:textId="77777777" w:rsidR="0094407A" w:rsidRPr="0006028D" w:rsidRDefault="0094407A" w:rsidP="0094407A">
            <w:pPr>
              <w:pStyle w:val="ListParagraph"/>
              <w:numPr>
                <w:ilvl w:val="0"/>
                <w:numId w:val="65"/>
              </w:numPr>
              <w:ind w:left="372"/>
              <w:jc w:val="both"/>
              <w:rPr>
                <w:rFonts w:ascii="Times New Roman" w:hAnsi="Times New Roman" w:cs="Times New Roman"/>
              </w:rPr>
            </w:pPr>
            <w:r w:rsidRPr="0006028D">
              <w:rPr>
                <w:rFonts w:ascii="Times New Roman" w:hAnsi="Times New Roman" w:cs="Times New Roman"/>
              </w:rPr>
              <w:t>Further, dripping pans shall be installed on machinery which is likely to leak hazardous materials such as oil and fuel.</w:t>
            </w:r>
          </w:p>
        </w:tc>
        <w:tc>
          <w:tcPr>
            <w:tcW w:w="528" w:type="pct"/>
            <w:shd w:val="clear" w:color="auto" w:fill="D5DCE4" w:themeFill="text2" w:themeFillTint="33"/>
          </w:tcPr>
          <w:p w14:paraId="7C1463EF" w14:textId="77777777" w:rsidR="0094407A" w:rsidRPr="0006028D" w:rsidRDefault="0094407A" w:rsidP="008C4750">
            <w:pPr>
              <w:rPr>
                <w:rFonts w:ascii="Times New Roman" w:hAnsi="Times New Roman" w:cs="Times New Roman"/>
              </w:rPr>
            </w:pPr>
            <w:r w:rsidRPr="0006028D">
              <w:rPr>
                <w:rFonts w:ascii="Times New Roman" w:hAnsi="Times New Roman" w:cs="Times New Roman"/>
              </w:rPr>
              <w:t>Inspection and briefing of local workforce</w:t>
            </w:r>
          </w:p>
        </w:tc>
        <w:tc>
          <w:tcPr>
            <w:tcW w:w="520" w:type="pct"/>
            <w:shd w:val="clear" w:color="auto" w:fill="D5DCE4" w:themeFill="text2" w:themeFillTint="33"/>
          </w:tcPr>
          <w:p w14:paraId="354AB392" w14:textId="77777777" w:rsidR="0094407A" w:rsidRPr="0006028D" w:rsidRDefault="0094407A" w:rsidP="008C4750">
            <w:pPr>
              <w:rPr>
                <w:rFonts w:ascii="Times New Roman" w:hAnsi="Times New Roman" w:cs="Times New Roman"/>
              </w:rPr>
            </w:pPr>
            <w:r w:rsidRPr="0006028D">
              <w:rPr>
                <w:rFonts w:ascii="Times New Roman" w:hAnsi="Times New Roman" w:cs="Times New Roman"/>
              </w:rPr>
              <w:t>ERBL/ appointed contractor</w:t>
            </w:r>
          </w:p>
        </w:tc>
      </w:tr>
      <w:tr w:rsidR="0094407A" w:rsidRPr="0006028D" w14:paraId="3C055C3C" w14:textId="77777777" w:rsidTr="009D5A5B">
        <w:tc>
          <w:tcPr>
            <w:tcW w:w="586" w:type="pct"/>
            <w:vMerge/>
            <w:shd w:val="clear" w:color="auto" w:fill="D5DCE4" w:themeFill="text2" w:themeFillTint="33"/>
          </w:tcPr>
          <w:p w14:paraId="2A6098F6" w14:textId="77777777" w:rsidR="0094407A" w:rsidRPr="0006028D" w:rsidRDefault="0094407A" w:rsidP="008C4750">
            <w:pPr>
              <w:rPr>
                <w:rFonts w:ascii="Times New Roman" w:hAnsi="Times New Roman" w:cs="Times New Roman"/>
              </w:rPr>
            </w:pPr>
          </w:p>
        </w:tc>
        <w:tc>
          <w:tcPr>
            <w:tcW w:w="638" w:type="pct"/>
            <w:shd w:val="clear" w:color="auto" w:fill="D5DCE4" w:themeFill="text2" w:themeFillTint="33"/>
            <w:vAlign w:val="center"/>
          </w:tcPr>
          <w:p w14:paraId="56D8E829" w14:textId="77777777" w:rsidR="0094407A" w:rsidRPr="0006028D" w:rsidRDefault="0094407A" w:rsidP="008C4750">
            <w:pPr>
              <w:jc w:val="center"/>
              <w:rPr>
                <w:rFonts w:ascii="Times New Roman" w:hAnsi="Times New Roman" w:cs="Times New Roman"/>
              </w:rPr>
            </w:pPr>
            <w:r w:rsidRPr="0006028D">
              <w:rPr>
                <w:rFonts w:ascii="Times New Roman" w:hAnsi="Times New Roman" w:cs="Times New Roman"/>
              </w:rPr>
              <w:t>Wastes generated from dismantling plant components and demolition debris from plant foundations, storage yard and substation complex</w:t>
            </w:r>
          </w:p>
        </w:tc>
        <w:tc>
          <w:tcPr>
            <w:tcW w:w="968" w:type="pct"/>
            <w:vMerge/>
            <w:shd w:val="clear" w:color="auto" w:fill="D5DCE4" w:themeFill="text2" w:themeFillTint="33"/>
          </w:tcPr>
          <w:p w14:paraId="5A4F6215" w14:textId="77777777" w:rsidR="0094407A" w:rsidRPr="0006028D" w:rsidRDefault="0094407A" w:rsidP="008C4750">
            <w:pPr>
              <w:jc w:val="both"/>
              <w:rPr>
                <w:rFonts w:ascii="Times New Roman" w:hAnsi="Times New Roman" w:cs="Times New Roman"/>
              </w:rPr>
            </w:pPr>
          </w:p>
        </w:tc>
        <w:tc>
          <w:tcPr>
            <w:tcW w:w="1760" w:type="pct"/>
            <w:shd w:val="clear" w:color="auto" w:fill="D5DCE4" w:themeFill="text2" w:themeFillTint="33"/>
          </w:tcPr>
          <w:p w14:paraId="32729CC4" w14:textId="77777777" w:rsidR="0094407A" w:rsidRPr="0006028D" w:rsidRDefault="0094407A" w:rsidP="0094407A">
            <w:pPr>
              <w:pStyle w:val="ListParagraph"/>
              <w:numPr>
                <w:ilvl w:val="0"/>
                <w:numId w:val="65"/>
              </w:numPr>
              <w:ind w:left="377"/>
              <w:jc w:val="both"/>
              <w:rPr>
                <w:rFonts w:ascii="Times New Roman" w:hAnsi="Times New Roman" w:cs="Times New Roman"/>
              </w:rPr>
            </w:pPr>
            <w:r w:rsidRPr="0006028D">
              <w:rPr>
                <w:rFonts w:ascii="Times New Roman" w:hAnsi="Times New Roman" w:cs="Times New Roman"/>
              </w:rPr>
              <w:t xml:space="preserve">Implement a proper waste management plan. </w:t>
            </w:r>
          </w:p>
          <w:p w14:paraId="71F4DC93" w14:textId="77777777" w:rsidR="0094407A" w:rsidRPr="0006028D" w:rsidRDefault="0094407A" w:rsidP="0094407A">
            <w:pPr>
              <w:pStyle w:val="ListParagraph"/>
              <w:numPr>
                <w:ilvl w:val="0"/>
                <w:numId w:val="65"/>
              </w:numPr>
              <w:ind w:left="377"/>
              <w:jc w:val="both"/>
              <w:rPr>
                <w:rFonts w:ascii="Times New Roman" w:hAnsi="Times New Roman" w:cs="Times New Roman"/>
              </w:rPr>
            </w:pPr>
            <w:r w:rsidRPr="0006028D">
              <w:rPr>
                <w:rFonts w:ascii="Times New Roman" w:hAnsi="Times New Roman" w:cs="Times New Roman"/>
              </w:rPr>
              <w:t xml:space="preserve">Make sure that no solid waste is being dumped on the land and distribute sufficient numbers of bins and containers with respective labeling. </w:t>
            </w:r>
          </w:p>
          <w:p w14:paraId="59BED748" w14:textId="77777777" w:rsidR="0094407A" w:rsidRPr="0006028D" w:rsidRDefault="0094407A" w:rsidP="0094407A">
            <w:pPr>
              <w:pStyle w:val="ListParagraph"/>
              <w:numPr>
                <w:ilvl w:val="0"/>
                <w:numId w:val="65"/>
              </w:numPr>
              <w:ind w:left="377"/>
              <w:jc w:val="both"/>
              <w:rPr>
                <w:rFonts w:ascii="Times New Roman" w:hAnsi="Times New Roman" w:cs="Times New Roman"/>
              </w:rPr>
            </w:pPr>
            <w:r w:rsidRPr="0006028D">
              <w:rPr>
                <w:rFonts w:ascii="Times New Roman" w:hAnsi="Times New Roman" w:cs="Times New Roman"/>
              </w:rPr>
              <w:t xml:space="preserve">Ensure that such containers are emptied or collected by respective contractors in a timely manner in order to prevent overflowing. </w:t>
            </w:r>
          </w:p>
          <w:p w14:paraId="0955C3F2" w14:textId="77777777" w:rsidR="0094407A" w:rsidRPr="0006028D" w:rsidRDefault="0094407A" w:rsidP="0094407A">
            <w:pPr>
              <w:pStyle w:val="ListParagraph"/>
              <w:numPr>
                <w:ilvl w:val="0"/>
                <w:numId w:val="65"/>
              </w:numPr>
              <w:ind w:left="377"/>
              <w:jc w:val="both"/>
              <w:rPr>
                <w:rFonts w:ascii="Times New Roman" w:hAnsi="Times New Roman" w:cs="Times New Roman"/>
              </w:rPr>
            </w:pPr>
            <w:r w:rsidRPr="0006028D">
              <w:rPr>
                <w:rFonts w:ascii="Times New Roman" w:hAnsi="Times New Roman" w:cs="Times New Roman"/>
              </w:rPr>
              <w:t xml:space="preserve">Further, instruct the local workforce to keep the produced amount of waste at a minimum level by for example reusing materials where possible. </w:t>
            </w:r>
          </w:p>
          <w:p w14:paraId="3A4AC5C6" w14:textId="77777777" w:rsidR="0094407A" w:rsidRPr="0006028D" w:rsidRDefault="0094407A" w:rsidP="0094407A">
            <w:pPr>
              <w:pStyle w:val="ListParagraph"/>
              <w:numPr>
                <w:ilvl w:val="0"/>
                <w:numId w:val="65"/>
              </w:numPr>
              <w:ind w:left="377"/>
              <w:jc w:val="both"/>
              <w:rPr>
                <w:rFonts w:ascii="Times New Roman" w:hAnsi="Times New Roman" w:cs="Times New Roman"/>
              </w:rPr>
            </w:pPr>
            <w:r w:rsidRPr="0006028D">
              <w:rPr>
                <w:rFonts w:ascii="Times New Roman" w:hAnsi="Times New Roman" w:cs="Times New Roman"/>
              </w:rPr>
              <w:t>Keep track of the produced volume of waste generated onsite and compare with the amount collected by the contractor to prevent illegal dumping.</w:t>
            </w:r>
          </w:p>
        </w:tc>
        <w:tc>
          <w:tcPr>
            <w:tcW w:w="528" w:type="pct"/>
            <w:shd w:val="clear" w:color="auto" w:fill="D5DCE4" w:themeFill="text2" w:themeFillTint="33"/>
          </w:tcPr>
          <w:p w14:paraId="619212DF" w14:textId="77777777" w:rsidR="0094407A" w:rsidRPr="0006028D" w:rsidRDefault="0094407A" w:rsidP="008C4750">
            <w:pPr>
              <w:rPr>
                <w:rFonts w:ascii="Times New Roman" w:hAnsi="Times New Roman" w:cs="Times New Roman"/>
              </w:rPr>
            </w:pPr>
            <w:r w:rsidRPr="0006028D">
              <w:rPr>
                <w:rFonts w:ascii="Times New Roman" w:hAnsi="Times New Roman" w:cs="Times New Roman"/>
              </w:rPr>
              <w:t>Inspection and briefing of local workforce</w:t>
            </w:r>
          </w:p>
        </w:tc>
        <w:tc>
          <w:tcPr>
            <w:tcW w:w="520" w:type="pct"/>
            <w:shd w:val="clear" w:color="auto" w:fill="D5DCE4" w:themeFill="text2" w:themeFillTint="33"/>
          </w:tcPr>
          <w:p w14:paraId="3BEADBF7" w14:textId="77777777" w:rsidR="0094407A" w:rsidRPr="0006028D" w:rsidRDefault="0094407A" w:rsidP="008C4750">
            <w:pPr>
              <w:rPr>
                <w:rFonts w:ascii="Times New Roman" w:hAnsi="Times New Roman" w:cs="Times New Roman"/>
              </w:rPr>
            </w:pPr>
            <w:r w:rsidRPr="0006028D">
              <w:rPr>
                <w:rFonts w:ascii="Times New Roman" w:hAnsi="Times New Roman" w:cs="Times New Roman"/>
              </w:rPr>
              <w:t>ERBL/ appointed contractor</w:t>
            </w:r>
          </w:p>
        </w:tc>
      </w:tr>
      <w:tr w:rsidR="0094407A" w:rsidRPr="0006028D" w14:paraId="6EB58C51" w14:textId="77777777" w:rsidTr="009D5A5B">
        <w:tc>
          <w:tcPr>
            <w:tcW w:w="586" w:type="pct"/>
            <w:vMerge/>
            <w:shd w:val="clear" w:color="auto" w:fill="D5DCE4" w:themeFill="text2" w:themeFillTint="33"/>
          </w:tcPr>
          <w:p w14:paraId="34B04AE8" w14:textId="77777777" w:rsidR="0094407A" w:rsidRPr="0006028D" w:rsidRDefault="0094407A" w:rsidP="008C4750">
            <w:pPr>
              <w:rPr>
                <w:rFonts w:ascii="Times New Roman" w:hAnsi="Times New Roman" w:cs="Times New Roman"/>
              </w:rPr>
            </w:pPr>
          </w:p>
        </w:tc>
        <w:tc>
          <w:tcPr>
            <w:tcW w:w="638" w:type="pct"/>
            <w:shd w:val="clear" w:color="auto" w:fill="D5DCE4" w:themeFill="text2" w:themeFillTint="33"/>
          </w:tcPr>
          <w:p w14:paraId="6A366957" w14:textId="77777777" w:rsidR="0094407A" w:rsidRPr="0006028D" w:rsidRDefault="0094407A" w:rsidP="008C4750">
            <w:pPr>
              <w:jc w:val="both"/>
              <w:rPr>
                <w:rFonts w:ascii="Times New Roman" w:hAnsi="Times New Roman" w:cs="Times New Roman"/>
              </w:rPr>
            </w:pPr>
            <w:r w:rsidRPr="0006028D">
              <w:rPr>
                <w:rFonts w:ascii="Times New Roman" w:hAnsi="Times New Roman" w:cs="Times New Roman"/>
              </w:rPr>
              <w:t>Engagement of labor for decommissioning activities</w:t>
            </w:r>
          </w:p>
        </w:tc>
        <w:tc>
          <w:tcPr>
            <w:tcW w:w="968" w:type="pct"/>
            <w:vMerge/>
            <w:shd w:val="clear" w:color="auto" w:fill="D5DCE4" w:themeFill="text2" w:themeFillTint="33"/>
          </w:tcPr>
          <w:p w14:paraId="44741E40" w14:textId="77777777" w:rsidR="0094407A" w:rsidRPr="0006028D" w:rsidRDefault="0094407A" w:rsidP="008C4750">
            <w:pPr>
              <w:jc w:val="both"/>
              <w:rPr>
                <w:rFonts w:ascii="Times New Roman" w:hAnsi="Times New Roman" w:cs="Times New Roman"/>
              </w:rPr>
            </w:pPr>
          </w:p>
        </w:tc>
        <w:tc>
          <w:tcPr>
            <w:tcW w:w="1760" w:type="pct"/>
            <w:shd w:val="clear" w:color="auto" w:fill="D5DCE4" w:themeFill="text2" w:themeFillTint="33"/>
          </w:tcPr>
          <w:p w14:paraId="35B94974" w14:textId="77777777" w:rsidR="0094407A" w:rsidRPr="0006028D" w:rsidRDefault="0094407A" w:rsidP="008C4750">
            <w:pPr>
              <w:jc w:val="both"/>
              <w:rPr>
                <w:rFonts w:ascii="Times New Roman" w:hAnsi="Times New Roman" w:cs="Times New Roman"/>
              </w:rPr>
            </w:pPr>
            <w:r w:rsidRPr="0006028D">
              <w:rPr>
                <w:rFonts w:ascii="Times New Roman" w:hAnsi="Times New Roman" w:cs="Times New Roman"/>
              </w:rPr>
              <w:t>In consideration of household waste, suitable toilets, garbage and waste containers shall be installed in the project area. Latrines and drainage points shall be installed downwind side</w:t>
            </w:r>
          </w:p>
          <w:p w14:paraId="2043B691" w14:textId="77777777" w:rsidR="0094407A" w:rsidRPr="0006028D" w:rsidRDefault="0094407A" w:rsidP="008C4750">
            <w:pPr>
              <w:jc w:val="both"/>
              <w:rPr>
                <w:rFonts w:ascii="Times New Roman" w:hAnsi="Times New Roman" w:cs="Times New Roman"/>
              </w:rPr>
            </w:pPr>
            <w:r w:rsidRPr="0006028D">
              <w:rPr>
                <w:rFonts w:ascii="Times New Roman" w:hAnsi="Times New Roman" w:cs="Times New Roman"/>
              </w:rPr>
              <w:t>of the settlement.</w:t>
            </w:r>
          </w:p>
        </w:tc>
        <w:tc>
          <w:tcPr>
            <w:tcW w:w="528" w:type="pct"/>
            <w:shd w:val="clear" w:color="auto" w:fill="D5DCE4" w:themeFill="text2" w:themeFillTint="33"/>
          </w:tcPr>
          <w:p w14:paraId="60BFA0D4" w14:textId="77777777" w:rsidR="0094407A" w:rsidRPr="0006028D" w:rsidRDefault="0094407A" w:rsidP="008C4750">
            <w:pPr>
              <w:rPr>
                <w:rFonts w:ascii="Times New Roman" w:hAnsi="Times New Roman" w:cs="Times New Roman"/>
              </w:rPr>
            </w:pPr>
            <w:r w:rsidRPr="0006028D">
              <w:rPr>
                <w:rFonts w:ascii="Times New Roman" w:hAnsi="Times New Roman" w:cs="Times New Roman"/>
              </w:rPr>
              <w:t>Installation</w:t>
            </w:r>
          </w:p>
        </w:tc>
        <w:tc>
          <w:tcPr>
            <w:tcW w:w="520" w:type="pct"/>
            <w:shd w:val="clear" w:color="auto" w:fill="D5DCE4" w:themeFill="text2" w:themeFillTint="33"/>
          </w:tcPr>
          <w:p w14:paraId="3289E226" w14:textId="77777777" w:rsidR="0094407A" w:rsidRPr="0006028D" w:rsidRDefault="0094407A" w:rsidP="008C4750">
            <w:pPr>
              <w:rPr>
                <w:rFonts w:ascii="Times New Roman" w:hAnsi="Times New Roman" w:cs="Times New Roman"/>
              </w:rPr>
            </w:pPr>
            <w:r w:rsidRPr="0006028D">
              <w:rPr>
                <w:rFonts w:ascii="Times New Roman" w:hAnsi="Times New Roman" w:cs="Times New Roman"/>
              </w:rPr>
              <w:t>ERBL/ appointed contractor</w:t>
            </w:r>
          </w:p>
        </w:tc>
      </w:tr>
      <w:tr w:rsidR="0094407A" w:rsidRPr="0006028D" w14:paraId="38C0C187" w14:textId="77777777" w:rsidTr="009D5A5B">
        <w:tc>
          <w:tcPr>
            <w:tcW w:w="586" w:type="pct"/>
            <w:vMerge w:val="restart"/>
            <w:shd w:val="clear" w:color="auto" w:fill="D9E2F3" w:themeFill="accent1" w:themeFillTint="33"/>
            <w:vAlign w:val="center"/>
          </w:tcPr>
          <w:p w14:paraId="45D4E853" w14:textId="77777777" w:rsidR="0094407A" w:rsidRPr="0006028D" w:rsidRDefault="0094407A" w:rsidP="008C4750">
            <w:pPr>
              <w:rPr>
                <w:rFonts w:ascii="Times New Roman" w:hAnsi="Times New Roman" w:cs="Times New Roman"/>
              </w:rPr>
            </w:pPr>
            <w:r w:rsidRPr="0006028D">
              <w:rPr>
                <w:rFonts w:ascii="Times New Roman" w:hAnsi="Times New Roman" w:cs="Times New Roman"/>
              </w:rPr>
              <w:t>Water and Waste Water Management</w:t>
            </w:r>
          </w:p>
        </w:tc>
        <w:tc>
          <w:tcPr>
            <w:tcW w:w="638" w:type="pct"/>
            <w:vMerge w:val="restart"/>
            <w:shd w:val="clear" w:color="auto" w:fill="D9E2F3" w:themeFill="accent1" w:themeFillTint="33"/>
            <w:vAlign w:val="center"/>
          </w:tcPr>
          <w:p w14:paraId="13E19D62" w14:textId="77777777" w:rsidR="0094407A" w:rsidRPr="0006028D" w:rsidRDefault="0094407A" w:rsidP="008C4750">
            <w:pPr>
              <w:jc w:val="center"/>
              <w:rPr>
                <w:rFonts w:ascii="Times New Roman" w:hAnsi="Times New Roman" w:cs="Times New Roman"/>
              </w:rPr>
            </w:pPr>
          </w:p>
          <w:p w14:paraId="515F7B49" w14:textId="77777777" w:rsidR="0094407A" w:rsidRPr="0006028D" w:rsidRDefault="0094407A" w:rsidP="008C4750">
            <w:pPr>
              <w:jc w:val="center"/>
              <w:rPr>
                <w:rFonts w:ascii="Times New Roman" w:hAnsi="Times New Roman" w:cs="Times New Roman"/>
              </w:rPr>
            </w:pPr>
            <w:r w:rsidRPr="0006028D">
              <w:rPr>
                <w:rFonts w:ascii="Times New Roman" w:hAnsi="Times New Roman" w:cs="Times New Roman"/>
              </w:rPr>
              <w:t>drinking and domestic purposes</w:t>
            </w:r>
          </w:p>
        </w:tc>
        <w:tc>
          <w:tcPr>
            <w:tcW w:w="968" w:type="pct"/>
            <w:vMerge w:val="restart"/>
            <w:shd w:val="clear" w:color="auto" w:fill="D9E2F3" w:themeFill="accent1" w:themeFillTint="33"/>
            <w:vAlign w:val="center"/>
          </w:tcPr>
          <w:p w14:paraId="570992AF" w14:textId="77777777" w:rsidR="0094407A" w:rsidRPr="0006028D" w:rsidRDefault="0094407A" w:rsidP="008C4750">
            <w:pPr>
              <w:jc w:val="both"/>
              <w:rPr>
                <w:rFonts w:ascii="Times New Roman" w:hAnsi="Times New Roman" w:cs="Times New Roman"/>
              </w:rPr>
            </w:pPr>
            <w:r w:rsidRPr="0006028D">
              <w:rPr>
                <w:rFonts w:ascii="Times New Roman" w:hAnsi="Times New Roman" w:cs="Times New Roman"/>
              </w:rPr>
              <w:t>Improper Management of Water and Wastewater.</w:t>
            </w:r>
          </w:p>
        </w:tc>
        <w:tc>
          <w:tcPr>
            <w:tcW w:w="1760" w:type="pct"/>
            <w:shd w:val="clear" w:color="auto" w:fill="D9E2F3" w:themeFill="accent1" w:themeFillTint="33"/>
          </w:tcPr>
          <w:p w14:paraId="254D2462" w14:textId="77777777" w:rsidR="0094407A" w:rsidRPr="0006028D" w:rsidRDefault="0094407A" w:rsidP="0094407A">
            <w:pPr>
              <w:pStyle w:val="ListParagraph"/>
              <w:numPr>
                <w:ilvl w:val="0"/>
                <w:numId w:val="66"/>
              </w:numPr>
              <w:ind w:left="377"/>
              <w:jc w:val="both"/>
              <w:rPr>
                <w:rFonts w:ascii="Times New Roman" w:hAnsi="Times New Roman" w:cs="Times New Roman"/>
              </w:rPr>
            </w:pPr>
            <w:r w:rsidRPr="0006028D">
              <w:rPr>
                <w:rFonts w:ascii="Times New Roman" w:hAnsi="Times New Roman" w:cs="Times New Roman"/>
              </w:rPr>
              <w:t>The provisions of septic tank and soak pits will be provided onsite for treatment and disposal of sewage, thereby minimizing the impacts of wastewater discharge. Planning of toilets, soak pits and septic tanks, waste collection areas should be away from natural drainage channels.</w:t>
            </w:r>
          </w:p>
        </w:tc>
        <w:tc>
          <w:tcPr>
            <w:tcW w:w="528" w:type="pct"/>
            <w:shd w:val="clear" w:color="auto" w:fill="D9E2F3" w:themeFill="accent1" w:themeFillTint="33"/>
          </w:tcPr>
          <w:p w14:paraId="1B799128" w14:textId="77777777" w:rsidR="0094407A" w:rsidRPr="0006028D" w:rsidRDefault="0094407A" w:rsidP="008C4750">
            <w:pPr>
              <w:rPr>
                <w:rFonts w:ascii="Times New Roman" w:hAnsi="Times New Roman" w:cs="Times New Roman"/>
              </w:rPr>
            </w:pPr>
            <w:r w:rsidRPr="0006028D">
              <w:rPr>
                <w:rFonts w:ascii="Times New Roman" w:hAnsi="Times New Roman" w:cs="Times New Roman"/>
              </w:rPr>
              <w:t>Inspection and briefing of local workforce</w:t>
            </w:r>
          </w:p>
        </w:tc>
        <w:tc>
          <w:tcPr>
            <w:tcW w:w="520" w:type="pct"/>
            <w:shd w:val="clear" w:color="auto" w:fill="D9E2F3" w:themeFill="accent1" w:themeFillTint="33"/>
          </w:tcPr>
          <w:p w14:paraId="21C25EEF" w14:textId="77777777" w:rsidR="0094407A" w:rsidRPr="0006028D" w:rsidRDefault="0094407A" w:rsidP="008C4750">
            <w:pPr>
              <w:rPr>
                <w:rFonts w:ascii="Times New Roman" w:hAnsi="Times New Roman" w:cs="Times New Roman"/>
              </w:rPr>
            </w:pPr>
            <w:r w:rsidRPr="0006028D">
              <w:rPr>
                <w:rFonts w:ascii="Times New Roman" w:hAnsi="Times New Roman" w:cs="Times New Roman"/>
              </w:rPr>
              <w:t>ERBL/ appointed contractor</w:t>
            </w:r>
          </w:p>
        </w:tc>
      </w:tr>
      <w:tr w:rsidR="0094407A" w:rsidRPr="0006028D" w14:paraId="6C28A704" w14:textId="77777777" w:rsidTr="009D5A5B">
        <w:tc>
          <w:tcPr>
            <w:tcW w:w="586" w:type="pct"/>
            <w:vMerge/>
            <w:shd w:val="clear" w:color="auto" w:fill="D9E2F3" w:themeFill="accent1" w:themeFillTint="33"/>
          </w:tcPr>
          <w:p w14:paraId="55CD358D" w14:textId="77777777" w:rsidR="0094407A" w:rsidRPr="0006028D" w:rsidRDefault="0094407A" w:rsidP="008C4750">
            <w:pPr>
              <w:rPr>
                <w:rFonts w:ascii="Times New Roman" w:hAnsi="Times New Roman" w:cs="Times New Roman"/>
              </w:rPr>
            </w:pPr>
          </w:p>
        </w:tc>
        <w:tc>
          <w:tcPr>
            <w:tcW w:w="638" w:type="pct"/>
            <w:vMerge/>
            <w:shd w:val="clear" w:color="auto" w:fill="D9E2F3" w:themeFill="accent1" w:themeFillTint="33"/>
          </w:tcPr>
          <w:p w14:paraId="3C8C5670" w14:textId="77777777" w:rsidR="0094407A" w:rsidRPr="0006028D" w:rsidRDefault="0094407A" w:rsidP="008C4750">
            <w:pPr>
              <w:rPr>
                <w:rFonts w:ascii="Times New Roman" w:hAnsi="Times New Roman" w:cs="Times New Roman"/>
              </w:rPr>
            </w:pPr>
          </w:p>
        </w:tc>
        <w:tc>
          <w:tcPr>
            <w:tcW w:w="968" w:type="pct"/>
            <w:vMerge/>
            <w:shd w:val="clear" w:color="auto" w:fill="D9E2F3" w:themeFill="accent1" w:themeFillTint="33"/>
            <w:vAlign w:val="center"/>
          </w:tcPr>
          <w:p w14:paraId="6EDCD5F6" w14:textId="77777777" w:rsidR="0094407A" w:rsidRPr="0006028D" w:rsidRDefault="0094407A" w:rsidP="008C4750">
            <w:pPr>
              <w:rPr>
                <w:rFonts w:ascii="Times New Roman" w:hAnsi="Times New Roman" w:cs="Times New Roman"/>
              </w:rPr>
            </w:pPr>
          </w:p>
        </w:tc>
        <w:tc>
          <w:tcPr>
            <w:tcW w:w="1760" w:type="pct"/>
            <w:shd w:val="clear" w:color="auto" w:fill="D9E2F3" w:themeFill="accent1" w:themeFillTint="33"/>
          </w:tcPr>
          <w:p w14:paraId="29091EF4" w14:textId="77777777" w:rsidR="0094407A" w:rsidRPr="0006028D" w:rsidRDefault="0094407A" w:rsidP="0094407A">
            <w:pPr>
              <w:pStyle w:val="ListParagraph"/>
              <w:numPr>
                <w:ilvl w:val="0"/>
                <w:numId w:val="66"/>
              </w:numPr>
              <w:ind w:left="377"/>
              <w:jc w:val="both"/>
              <w:rPr>
                <w:rFonts w:ascii="Times New Roman" w:hAnsi="Times New Roman" w:cs="Times New Roman"/>
              </w:rPr>
            </w:pPr>
            <w:r w:rsidRPr="0006028D">
              <w:rPr>
                <w:rFonts w:ascii="Times New Roman" w:hAnsi="Times New Roman" w:cs="Times New Roman"/>
              </w:rPr>
              <w:t>Authorized hazardous waste disposal plant in order to avoid pollution of groundwater. Install fuel and lubricants storage containers and prevent leakages.</w:t>
            </w:r>
          </w:p>
          <w:p w14:paraId="5DF52F5C" w14:textId="77777777" w:rsidR="0094407A" w:rsidRPr="0006028D" w:rsidRDefault="0094407A" w:rsidP="0094407A">
            <w:pPr>
              <w:pStyle w:val="ListParagraph"/>
              <w:numPr>
                <w:ilvl w:val="0"/>
                <w:numId w:val="66"/>
              </w:numPr>
              <w:ind w:left="377"/>
              <w:jc w:val="both"/>
              <w:rPr>
                <w:rFonts w:ascii="Times New Roman" w:hAnsi="Times New Roman" w:cs="Times New Roman"/>
              </w:rPr>
            </w:pPr>
            <w:r w:rsidRPr="0006028D">
              <w:rPr>
                <w:rFonts w:ascii="Times New Roman" w:hAnsi="Times New Roman" w:cs="Times New Roman"/>
              </w:rPr>
              <w:lastRenderedPageBreak/>
              <w:t>Ensure proper cover and stacking of loose construction material to prevent surface runoff and contamination of receiving water body.</w:t>
            </w:r>
          </w:p>
          <w:p w14:paraId="2226C985" w14:textId="77777777" w:rsidR="0094407A" w:rsidRPr="0006028D" w:rsidRDefault="0094407A" w:rsidP="0094407A">
            <w:pPr>
              <w:pStyle w:val="ListParagraph"/>
              <w:numPr>
                <w:ilvl w:val="0"/>
                <w:numId w:val="66"/>
              </w:numPr>
              <w:ind w:left="377"/>
              <w:jc w:val="both"/>
              <w:rPr>
                <w:rFonts w:ascii="Times New Roman" w:hAnsi="Times New Roman" w:cs="Times New Roman"/>
              </w:rPr>
            </w:pPr>
            <w:r w:rsidRPr="0006028D">
              <w:rPr>
                <w:rFonts w:ascii="Times New Roman" w:hAnsi="Times New Roman" w:cs="Times New Roman"/>
              </w:rPr>
              <w:t>Regular inspection for identification of water leakages and preventing wastage of water from water supply tankers.</w:t>
            </w:r>
          </w:p>
        </w:tc>
        <w:tc>
          <w:tcPr>
            <w:tcW w:w="528" w:type="pct"/>
            <w:shd w:val="clear" w:color="auto" w:fill="D9E2F3" w:themeFill="accent1" w:themeFillTint="33"/>
          </w:tcPr>
          <w:p w14:paraId="450DB8C6" w14:textId="77777777" w:rsidR="0094407A" w:rsidRPr="0006028D" w:rsidRDefault="0094407A" w:rsidP="008C4750">
            <w:pPr>
              <w:rPr>
                <w:rFonts w:ascii="Times New Roman" w:hAnsi="Times New Roman" w:cs="Times New Roman"/>
              </w:rPr>
            </w:pPr>
            <w:r w:rsidRPr="0006028D">
              <w:rPr>
                <w:rFonts w:ascii="Times New Roman" w:hAnsi="Times New Roman" w:cs="Times New Roman"/>
              </w:rPr>
              <w:lastRenderedPageBreak/>
              <w:t>Installation</w:t>
            </w:r>
          </w:p>
        </w:tc>
        <w:tc>
          <w:tcPr>
            <w:tcW w:w="520" w:type="pct"/>
            <w:shd w:val="clear" w:color="auto" w:fill="D9E2F3" w:themeFill="accent1" w:themeFillTint="33"/>
          </w:tcPr>
          <w:p w14:paraId="3A766C61" w14:textId="77777777" w:rsidR="0094407A" w:rsidRPr="0006028D" w:rsidRDefault="0094407A" w:rsidP="008C4750">
            <w:pPr>
              <w:rPr>
                <w:rFonts w:ascii="Times New Roman" w:hAnsi="Times New Roman" w:cs="Times New Roman"/>
              </w:rPr>
            </w:pPr>
            <w:r w:rsidRPr="0006028D">
              <w:rPr>
                <w:rFonts w:ascii="Times New Roman" w:hAnsi="Times New Roman" w:cs="Times New Roman"/>
              </w:rPr>
              <w:t>ERBL/ appointed contractor</w:t>
            </w:r>
          </w:p>
        </w:tc>
      </w:tr>
      <w:tr w:rsidR="0094407A" w:rsidRPr="0006028D" w14:paraId="0CE01DF9" w14:textId="77777777" w:rsidTr="009D5A5B">
        <w:tc>
          <w:tcPr>
            <w:tcW w:w="586" w:type="pct"/>
            <w:vMerge/>
            <w:shd w:val="clear" w:color="auto" w:fill="D9E2F3" w:themeFill="accent1" w:themeFillTint="33"/>
          </w:tcPr>
          <w:p w14:paraId="6E9C463A" w14:textId="77777777" w:rsidR="0094407A" w:rsidRPr="0006028D" w:rsidRDefault="0094407A" w:rsidP="008C4750">
            <w:pPr>
              <w:rPr>
                <w:rFonts w:ascii="Times New Roman" w:hAnsi="Times New Roman" w:cs="Times New Roman"/>
              </w:rPr>
            </w:pPr>
          </w:p>
        </w:tc>
        <w:tc>
          <w:tcPr>
            <w:tcW w:w="638" w:type="pct"/>
            <w:vMerge/>
            <w:shd w:val="clear" w:color="auto" w:fill="D9E2F3" w:themeFill="accent1" w:themeFillTint="33"/>
          </w:tcPr>
          <w:p w14:paraId="7C3F0FFC" w14:textId="77777777" w:rsidR="0094407A" w:rsidRPr="0006028D" w:rsidRDefault="0094407A" w:rsidP="008C4750">
            <w:pPr>
              <w:rPr>
                <w:rFonts w:ascii="Times New Roman" w:hAnsi="Times New Roman" w:cs="Times New Roman"/>
              </w:rPr>
            </w:pPr>
          </w:p>
        </w:tc>
        <w:tc>
          <w:tcPr>
            <w:tcW w:w="968" w:type="pct"/>
            <w:vMerge/>
            <w:shd w:val="clear" w:color="auto" w:fill="D9E2F3" w:themeFill="accent1" w:themeFillTint="33"/>
            <w:vAlign w:val="center"/>
          </w:tcPr>
          <w:p w14:paraId="1A552C90" w14:textId="77777777" w:rsidR="0094407A" w:rsidRPr="0006028D" w:rsidRDefault="0094407A" w:rsidP="008C4750">
            <w:pPr>
              <w:rPr>
                <w:rFonts w:ascii="Times New Roman" w:hAnsi="Times New Roman" w:cs="Times New Roman"/>
              </w:rPr>
            </w:pPr>
          </w:p>
        </w:tc>
        <w:tc>
          <w:tcPr>
            <w:tcW w:w="1760" w:type="pct"/>
            <w:shd w:val="clear" w:color="auto" w:fill="D9E2F3" w:themeFill="accent1" w:themeFillTint="33"/>
          </w:tcPr>
          <w:p w14:paraId="509B4716" w14:textId="77777777" w:rsidR="0094407A" w:rsidRPr="0006028D" w:rsidRDefault="0094407A" w:rsidP="0094407A">
            <w:pPr>
              <w:pStyle w:val="ListParagraph"/>
              <w:numPr>
                <w:ilvl w:val="0"/>
                <w:numId w:val="67"/>
              </w:numPr>
              <w:ind w:left="377"/>
              <w:jc w:val="both"/>
              <w:rPr>
                <w:rFonts w:ascii="Times New Roman" w:hAnsi="Times New Roman" w:cs="Times New Roman"/>
              </w:rPr>
            </w:pPr>
            <w:r w:rsidRPr="0006028D">
              <w:rPr>
                <w:rFonts w:ascii="Times New Roman" w:hAnsi="Times New Roman" w:cs="Times New Roman"/>
              </w:rPr>
              <w:t>Labors will be given training towards proactive use of designated areas/ bins for waste disposal and encouraged for use of toilets. Open defecation and random disposal of sewage shall be strictly restricted.</w:t>
            </w:r>
          </w:p>
          <w:p w14:paraId="7002E85D" w14:textId="77777777" w:rsidR="0094407A" w:rsidRPr="0006028D" w:rsidRDefault="0094407A" w:rsidP="0094407A">
            <w:pPr>
              <w:pStyle w:val="ListParagraph"/>
              <w:numPr>
                <w:ilvl w:val="0"/>
                <w:numId w:val="67"/>
              </w:numPr>
              <w:ind w:left="377"/>
              <w:jc w:val="both"/>
              <w:rPr>
                <w:rFonts w:ascii="Times New Roman" w:hAnsi="Times New Roman" w:cs="Times New Roman"/>
              </w:rPr>
            </w:pPr>
            <w:r w:rsidRPr="0006028D">
              <w:rPr>
                <w:rFonts w:ascii="Times New Roman" w:hAnsi="Times New Roman" w:cs="Times New Roman"/>
              </w:rPr>
              <w:t>Construction labor deputed onsite to be sensitized about water conservation and encouraged for optimal use of water.</w:t>
            </w:r>
          </w:p>
          <w:p w14:paraId="3A991BAA" w14:textId="77777777" w:rsidR="0094407A" w:rsidRPr="0006028D" w:rsidRDefault="0094407A" w:rsidP="0094407A">
            <w:pPr>
              <w:pStyle w:val="ListParagraph"/>
              <w:numPr>
                <w:ilvl w:val="0"/>
                <w:numId w:val="67"/>
              </w:numPr>
              <w:ind w:left="377"/>
              <w:rPr>
                <w:rFonts w:ascii="Times New Roman" w:hAnsi="Times New Roman" w:cs="Times New Roman"/>
              </w:rPr>
            </w:pPr>
            <w:r w:rsidRPr="0006028D">
              <w:rPr>
                <w:rFonts w:ascii="Times New Roman" w:hAnsi="Times New Roman" w:cs="Times New Roman"/>
              </w:rPr>
              <w:t>Use of licensed contractors for management and disposal of waste and sludge</w:t>
            </w:r>
          </w:p>
          <w:p w14:paraId="1EC7278B" w14:textId="77777777" w:rsidR="0094407A" w:rsidRPr="0006028D" w:rsidRDefault="0094407A" w:rsidP="0094407A">
            <w:pPr>
              <w:pStyle w:val="ListParagraph"/>
              <w:numPr>
                <w:ilvl w:val="0"/>
                <w:numId w:val="67"/>
              </w:numPr>
              <w:ind w:left="377"/>
              <w:rPr>
                <w:rFonts w:ascii="Times New Roman" w:hAnsi="Times New Roman" w:cs="Times New Roman"/>
              </w:rPr>
            </w:pPr>
            <w:r w:rsidRPr="0006028D">
              <w:rPr>
                <w:rFonts w:ascii="Times New Roman" w:hAnsi="Times New Roman" w:cs="Times New Roman"/>
              </w:rPr>
              <w:t>Recycling/ reusing to the extent possible.</w:t>
            </w:r>
          </w:p>
        </w:tc>
        <w:tc>
          <w:tcPr>
            <w:tcW w:w="528" w:type="pct"/>
            <w:shd w:val="clear" w:color="auto" w:fill="D9E2F3" w:themeFill="accent1" w:themeFillTint="33"/>
          </w:tcPr>
          <w:p w14:paraId="5944D0B8" w14:textId="77777777" w:rsidR="0094407A" w:rsidRPr="0006028D" w:rsidRDefault="0094407A" w:rsidP="008C4750">
            <w:pPr>
              <w:rPr>
                <w:rFonts w:ascii="Times New Roman" w:hAnsi="Times New Roman" w:cs="Times New Roman"/>
              </w:rPr>
            </w:pPr>
            <w:r w:rsidRPr="0006028D">
              <w:rPr>
                <w:rFonts w:ascii="Times New Roman" w:hAnsi="Times New Roman" w:cs="Times New Roman"/>
              </w:rPr>
              <w:t>Inspection</w:t>
            </w:r>
          </w:p>
        </w:tc>
        <w:tc>
          <w:tcPr>
            <w:tcW w:w="520" w:type="pct"/>
            <w:shd w:val="clear" w:color="auto" w:fill="D9E2F3" w:themeFill="accent1" w:themeFillTint="33"/>
          </w:tcPr>
          <w:p w14:paraId="4007F8C9" w14:textId="77777777" w:rsidR="0094407A" w:rsidRPr="0006028D" w:rsidRDefault="0094407A" w:rsidP="008C4750">
            <w:pPr>
              <w:rPr>
                <w:rFonts w:ascii="Times New Roman" w:hAnsi="Times New Roman" w:cs="Times New Roman"/>
              </w:rPr>
            </w:pPr>
            <w:r w:rsidRPr="0006028D">
              <w:rPr>
                <w:rFonts w:ascii="Times New Roman" w:hAnsi="Times New Roman" w:cs="Times New Roman"/>
              </w:rPr>
              <w:t>ERBL/ appointed contractor</w:t>
            </w:r>
          </w:p>
        </w:tc>
      </w:tr>
      <w:tr w:rsidR="0094407A" w:rsidRPr="0006028D" w14:paraId="2B727F4C" w14:textId="77777777" w:rsidTr="009D5A5B">
        <w:tc>
          <w:tcPr>
            <w:tcW w:w="586" w:type="pct"/>
            <w:vMerge w:val="restart"/>
            <w:shd w:val="clear" w:color="auto" w:fill="FBE4D5" w:themeFill="accent2" w:themeFillTint="33"/>
            <w:vAlign w:val="center"/>
          </w:tcPr>
          <w:p w14:paraId="0CEAA2F7" w14:textId="77777777" w:rsidR="0094407A" w:rsidRPr="0006028D" w:rsidRDefault="0094407A" w:rsidP="008C4750">
            <w:pPr>
              <w:jc w:val="center"/>
              <w:rPr>
                <w:rFonts w:ascii="Times New Roman" w:hAnsi="Times New Roman" w:cs="Times New Roman"/>
              </w:rPr>
            </w:pPr>
            <w:r w:rsidRPr="0006028D">
              <w:rPr>
                <w:rFonts w:ascii="Times New Roman" w:hAnsi="Times New Roman" w:cs="Times New Roman"/>
              </w:rPr>
              <w:t>Air</w:t>
            </w:r>
          </w:p>
        </w:tc>
        <w:tc>
          <w:tcPr>
            <w:tcW w:w="638" w:type="pct"/>
            <w:shd w:val="clear" w:color="auto" w:fill="FBE4D5" w:themeFill="accent2" w:themeFillTint="33"/>
            <w:vAlign w:val="center"/>
          </w:tcPr>
          <w:p w14:paraId="207A987A" w14:textId="77777777" w:rsidR="0094407A" w:rsidRPr="0006028D" w:rsidRDefault="0094407A" w:rsidP="008C4750">
            <w:pPr>
              <w:jc w:val="center"/>
              <w:rPr>
                <w:rFonts w:ascii="Times New Roman" w:hAnsi="Times New Roman" w:cs="Times New Roman"/>
              </w:rPr>
            </w:pPr>
            <w:r w:rsidRPr="0006028D">
              <w:rPr>
                <w:rFonts w:ascii="Times New Roman" w:hAnsi="Times New Roman" w:cs="Times New Roman"/>
              </w:rPr>
              <w:t>Emissions from site clearing, excavation work, cutting and leveling work</w:t>
            </w:r>
          </w:p>
        </w:tc>
        <w:tc>
          <w:tcPr>
            <w:tcW w:w="968" w:type="pct"/>
            <w:vMerge w:val="restart"/>
            <w:shd w:val="clear" w:color="auto" w:fill="FBE4D5" w:themeFill="accent2" w:themeFillTint="33"/>
            <w:vAlign w:val="center"/>
          </w:tcPr>
          <w:p w14:paraId="1A384362" w14:textId="77777777" w:rsidR="0094407A" w:rsidRPr="0006028D" w:rsidRDefault="0094407A" w:rsidP="008C4750">
            <w:pPr>
              <w:jc w:val="center"/>
              <w:rPr>
                <w:rFonts w:ascii="Times New Roman" w:hAnsi="Times New Roman" w:cs="Times New Roman"/>
              </w:rPr>
            </w:pPr>
            <w:r w:rsidRPr="0006028D">
              <w:rPr>
                <w:rFonts w:ascii="Times New Roman" w:hAnsi="Times New Roman" w:cs="Times New Roman"/>
              </w:rPr>
              <w:t>Air pollution from fugitive dusts</w:t>
            </w:r>
          </w:p>
        </w:tc>
        <w:tc>
          <w:tcPr>
            <w:tcW w:w="1760" w:type="pct"/>
            <w:shd w:val="clear" w:color="auto" w:fill="FBE4D5" w:themeFill="accent2" w:themeFillTint="33"/>
          </w:tcPr>
          <w:p w14:paraId="7B7DCFE1" w14:textId="77777777" w:rsidR="0094407A" w:rsidRPr="0006028D" w:rsidRDefault="0094407A" w:rsidP="0094407A">
            <w:pPr>
              <w:pStyle w:val="ListParagraph"/>
              <w:numPr>
                <w:ilvl w:val="0"/>
                <w:numId w:val="67"/>
              </w:numPr>
              <w:ind w:left="377"/>
              <w:jc w:val="both"/>
              <w:rPr>
                <w:rFonts w:ascii="Times New Roman" w:hAnsi="Times New Roman" w:cs="Times New Roman"/>
              </w:rPr>
            </w:pPr>
            <w:r w:rsidRPr="0006028D">
              <w:rPr>
                <w:rFonts w:ascii="Times New Roman" w:hAnsi="Times New Roman" w:cs="Times New Roman"/>
              </w:rPr>
              <w:t>Minimize stockpiling by coordination excavations, spreading, re-grading and compaction activities.</w:t>
            </w:r>
          </w:p>
          <w:p w14:paraId="249CDD4E" w14:textId="77777777" w:rsidR="0094407A" w:rsidRPr="0006028D" w:rsidRDefault="0094407A" w:rsidP="0094407A">
            <w:pPr>
              <w:pStyle w:val="ListParagraph"/>
              <w:numPr>
                <w:ilvl w:val="0"/>
                <w:numId w:val="67"/>
              </w:numPr>
              <w:ind w:left="377"/>
              <w:jc w:val="both"/>
              <w:rPr>
                <w:rFonts w:ascii="Times New Roman" w:hAnsi="Times New Roman" w:cs="Times New Roman"/>
              </w:rPr>
            </w:pPr>
            <w:r w:rsidRPr="0006028D">
              <w:rPr>
                <w:rFonts w:ascii="Times New Roman" w:hAnsi="Times New Roman" w:cs="Times New Roman"/>
              </w:rPr>
              <w:t>Work shall be ceased or phased down if excess fugitive dust is observed. Source of dust shall be investigated and proper suppression measures ensured.</w:t>
            </w:r>
          </w:p>
        </w:tc>
        <w:tc>
          <w:tcPr>
            <w:tcW w:w="528" w:type="pct"/>
            <w:shd w:val="clear" w:color="auto" w:fill="FBE4D5" w:themeFill="accent2" w:themeFillTint="33"/>
            <w:vAlign w:val="center"/>
          </w:tcPr>
          <w:p w14:paraId="30E2C8D6" w14:textId="77777777" w:rsidR="0094407A" w:rsidRPr="0006028D" w:rsidRDefault="0094407A" w:rsidP="008C4750">
            <w:pPr>
              <w:jc w:val="center"/>
              <w:rPr>
                <w:rFonts w:ascii="Times New Roman" w:hAnsi="Times New Roman" w:cs="Times New Roman"/>
              </w:rPr>
            </w:pPr>
            <w:r w:rsidRPr="0006028D">
              <w:rPr>
                <w:rFonts w:ascii="Times New Roman" w:hAnsi="Times New Roman" w:cs="Times New Roman"/>
              </w:rPr>
              <w:t>Inspection</w:t>
            </w:r>
          </w:p>
        </w:tc>
        <w:tc>
          <w:tcPr>
            <w:tcW w:w="520" w:type="pct"/>
            <w:shd w:val="clear" w:color="auto" w:fill="FBE4D5" w:themeFill="accent2" w:themeFillTint="33"/>
            <w:vAlign w:val="center"/>
          </w:tcPr>
          <w:p w14:paraId="073F88DF" w14:textId="77777777" w:rsidR="0094407A" w:rsidRPr="0006028D" w:rsidRDefault="0094407A" w:rsidP="008C4750">
            <w:pPr>
              <w:jc w:val="center"/>
              <w:rPr>
                <w:rFonts w:ascii="Times New Roman" w:hAnsi="Times New Roman" w:cs="Times New Roman"/>
              </w:rPr>
            </w:pPr>
            <w:r w:rsidRPr="0006028D">
              <w:rPr>
                <w:rFonts w:ascii="Times New Roman" w:hAnsi="Times New Roman" w:cs="Times New Roman"/>
              </w:rPr>
              <w:t>ERBL/ appointed contractor</w:t>
            </w:r>
          </w:p>
        </w:tc>
      </w:tr>
      <w:tr w:rsidR="0094407A" w:rsidRPr="0006028D" w14:paraId="00B6783B" w14:textId="77777777" w:rsidTr="009D5A5B">
        <w:tc>
          <w:tcPr>
            <w:tcW w:w="586" w:type="pct"/>
            <w:vMerge/>
            <w:shd w:val="clear" w:color="auto" w:fill="FBE4D5" w:themeFill="accent2" w:themeFillTint="33"/>
          </w:tcPr>
          <w:p w14:paraId="628A477F" w14:textId="77777777" w:rsidR="0094407A" w:rsidRPr="0006028D" w:rsidRDefault="0094407A" w:rsidP="008C4750">
            <w:pPr>
              <w:rPr>
                <w:rFonts w:ascii="Times New Roman" w:hAnsi="Times New Roman" w:cs="Times New Roman"/>
              </w:rPr>
            </w:pPr>
          </w:p>
        </w:tc>
        <w:tc>
          <w:tcPr>
            <w:tcW w:w="638" w:type="pct"/>
            <w:shd w:val="clear" w:color="auto" w:fill="FBE4D5" w:themeFill="accent2" w:themeFillTint="33"/>
            <w:vAlign w:val="center"/>
          </w:tcPr>
          <w:p w14:paraId="6DE5B883" w14:textId="77777777" w:rsidR="0094407A" w:rsidRPr="0006028D" w:rsidRDefault="0094407A" w:rsidP="008C4750">
            <w:pPr>
              <w:jc w:val="center"/>
              <w:rPr>
                <w:rFonts w:ascii="Times New Roman" w:hAnsi="Times New Roman" w:cs="Times New Roman"/>
              </w:rPr>
            </w:pPr>
            <w:r w:rsidRPr="0006028D">
              <w:rPr>
                <w:rFonts w:ascii="Times New Roman" w:hAnsi="Times New Roman" w:cs="Times New Roman"/>
              </w:rPr>
              <w:t>Transportation Movement</w:t>
            </w:r>
          </w:p>
        </w:tc>
        <w:tc>
          <w:tcPr>
            <w:tcW w:w="968" w:type="pct"/>
            <w:vMerge/>
            <w:shd w:val="clear" w:color="auto" w:fill="FBE4D5" w:themeFill="accent2" w:themeFillTint="33"/>
            <w:vAlign w:val="center"/>
          </w:tcPr>
          <w:p w14:paraId="20E47094" w14:textId="77777777" w:rsidR="0094407A" w:rsidRPr="0006028D" w:rsidRDefault="0094407A" w:rsidP="008C4750">
            <w:pPr>
              <w:rPr>
                <w:rFonts w:ascii="Times New Roman" w:hAnsi="Times New Roman" w:cs="Times New Roman"/>
              </w:rPr>
            </w:pPr>
          </w:p>
        </w:tc>
        <w:tc>
          <w:tcPr>
            <w:tcW w:w="1760" w:type="pct"/>
            <w:shd w:val="clear" w:color="auto" w:fill="FBE4D5" w:themeFill="accent2" w:themeFillTint="33"/>
          </w:tcPr>
          <w:p w14:paraId="76BFA252" w14:textId="77777777" w:rsidR="0094407A" w:rsidRPr="0006028D" w:rsidRDefault="0094407A" w:rsidP="0094407A">
            <w:pPr>
              <w:pStyle w:val="ListParagraph"/>
              <w:numPr>
                <w:ilvl w:val="0"/>
                <w:numId w:val="67"/>
              </w:numPr>
              <w:ind w:left="377"/>
              <w:jc w:val="both"/>
              <w:rPr>
                <w:rFonts w:ascii="Times New Roman" w:hAnsi="Times New Roman" w:cs="Times New Roman"/>
              </w:rPr>
            </w:pPr>
            <w:r w:rsidRPr="0006028D">
              <w:rPr>
                <w:rFonts w:ascii="Times New Roman" w:hAnsi="Times New Roman" w:cs="Times New Roman"/>
              </w:rPr>
              <w:t>Speed of vehicles on site will be limited which will help in minimizing fugitive dust emissions due to vehicle movement</w:t>
            </w:r>
          </w:p>
          <w:p w14:paraId="30C32BB6" w14:textId="77777777" w:rsidR="0094407A" w:rsidRPr="0006028D" w:rsidRDefault="0094407A" w:rsidP="0094407A">
            <w:pPr>
              <w:pStyle w:val="ListParagraph"/>
              <w:numPr>
                <w:ilvl w:val="0"/>
                <w:numId w:val="67"/>
              </w:numPr>
              <w:ind w:left="377"/>
              <w:jc w:val="both"/>
              <w:rPr>
                <w:rFonts w:ascii="Times New Roman" w:hAnsi="Times New Roman" w:cs="Times New Roman"/>
              </w:rPr>
            </w:pPr>
            <w:r w:rsidRPr="0006028D">
              <w:rPr>
                <w:rFonts w:ascii="Times New Roman" w:hAnsi="Times New Roman" w:cs="Times New Roman"/>
              </w:rPr>
              <w:t>Idling of vehicles and equipment will be prevented.</w:t>
            </w:r>
          </w:p>
        </w:tc>
        <w:tc>
          <w:tcPr>
            <w:tcW w:w="528" w:type="pct"/>
            <w:shd w:val="clear" w:color="auto" w:fill="FBE4D5" w:themeFill="accent2" w:themeFillTint="33"/>
            <w:vAlign w:val="center"/>
          </w:tcPr>
          <w:p w14:paraId="4A70ABC6" w14:textId="77777777" w:rsidR="0094407A" w:rsidRPr="0006028D" w:rsidRDefault="0094407A" w:rsidP="008C4750">
            <w:pPr>
              <w:jc w:val="center"/>
              <w:rPr>
                <w:rFonts w:ascii="Times New Roman" w:hAnsi="Times New Roman" w:cs="Times New Roman"/>
              </w:rPr>
            </w:pPr>
            <w:r w:rsidRPr="0006028D">
              <w:rPr>
                <w:rFonts w:ascii="Times New Roman" w:hAnsi="Times New Roman" w:cs="Times New Roman"/>
              </w:rPr>
              <w:t>Inspection</w:t>
            </w:r>
          </w:p>
        </w:tc>
        <w:tc>
          <w:tcPr>
            <w:tcW w:w="520" w:type="pct"/>
            <w:shd w:val="clear" w:color="auto" w:fill="FBE4D5" w:themeFill="accent2" w:themeFillTint="33"/>
            <w:vAlign w:val="center"/>
          </w:tcPr>
          <w:p w14:paraId="5F7AAFC8" w14:textId="77777777" w:rsidR="0094407A" w:rsidRPr="0006028D" w:rsidRDefault="0094407A" w:rsidP="008C4750">
            <w:pPr>
              <w:jc w:val="center"/>
              <w:rPr>
                <w:rFonts w:ascii="Times New Roman" w:hAnsi="Times New Roman" w:cs="Times New Roman"/>
              </w:rPr>
            </w:pPr>
            <w:r w:rsidRPr="0006028D">
              <w:rPr>
                <w:rFonts w:ascii="Times New Roman" w:hAnsi="Times New Roman" w:cs="Times New Roman"/>
              </w:rPr>
              <w:t>ERBL/ appointed contractor</w:t>
            </w:r>
          </w:p>
        </w:tc>
      </w:tr>
      <w:tr w:rsidR="0094407A" w:rsidRPr="0006028D" w14:paraId="1CB64700" w14:textId="77777777" w:rsidTr="009D5A5B">
        <w:tc>
          <w:tcPr>
            <w:tcW w:w="586" w:type="pct"/>
            <w:vMerge/>
            <w:shd w:val="clear" w:color="auto" w:fill="FBE4D5" w:themeFill="accent2" w:themeFillTint="33"/>
          </w:tcPr>
          <w:p w14:paraId="732F2A79" w14:textId="77777777" w:rsidR="0094407A" w:rsidRPr="0006028D" w:rsidRDefault="0094407A" w:rsidP="008C4750">
            <w:pPr>
              <w:rPr>
                <w:rFonts w:ascii="Times New Roman" w:hAnsi="Times New Roman" w:cs="Times New Roman"/>
              </w:rPr>
            </w:pPr>
          </w:p>
        </w:tc>
        <w:tc>
          <w:tcPr>
            <w:tcW w:w="638" w:type="pct"/>
            <w:shd w:val="clear" w:color="auto" w:fill="FBE4D5" w:themeFill="accent2" w:themeFillTint="33"/>
            <w:vAlign w:val="center"/>
          </w:tcPr>
          <w:p w14:paraId="737D6941" w14:textId="77777777" w:rsidR="0094407A" w:rsidRPr="0006028D" w:rsidRDefault="0094407A" w:rsidP="008C4750">
            <w:pPr>
              <w:jc w:val="center"/>
              <w:rPr>
                <w:rFonts w:ascii="Times New Roman" w:hAnsi="Times New Roman" w:cs="Times New Roman"/>
              </w:rPr>
            </w:pPr>
            <w:r w:rsidRPr="0006028D">
              <w:rPr>
                <w:rFonts w:ascii="Times New Roman" w:hAnsi="Times New Roman" w:cs="Times New Roman"/>
              </w:rPr>
              <w:t>Use of Diesel Generator</w:t>
            </w:r>
          </w:p>
        </w:tc>
        <w:tc>
          <w:tcPr>
            <w:tcW w:w="968" w:type="pct"/>
            <w:vMerge/>
            <w:shd w:val="clear" w:color="auto" w:fill="FBE4D5" w:themeFill="accent2" w:themeFillTint="33"/>
            <w:vAlign w:val="center"/>
          </w:tcPr>
          <w:p w14:paraId="2D3BCD63" w14:textId="77777777" w:rsidR="0094407A" w:rsidRPr="0006028D" w:rsidRDefault="0094407A" w:rsidP="008C4750">
            <w:pPr>
              <w:rPr>
                <w:rFonts w:ascii="Times New Roman" w:hAnsi="Times New Roman" w:cs="Times New Roman"/>
              </w:rPr>
            </w:pPr>
          </w:p>
        </w:tc>
        <w:tc>
          <w:tcPr>
            <w:tcW w:w="1760" w:type="pct"/>
            <w:shd w:val="clear" w:color="auto" w:fill="FBE4D5" w:themeFill="accent2" w:themeFillTint="33"/>
          </w:tcPr>
          <w:p w14:paraId="6A4322A8" w14:textId="77777777" w:rsidR="0094407A" w:rsidRPr="0006028D" w:rsidRDefault="0094407A" w:rsidP="0094407A">
            <w:pPr>
              <w:pStyle w:val="ListParagraph"/>
              <w:numPr>
                <w:ilvl w:val="0"/>
                <w:numId w:val="67"/>
              </w:numPr>
              <w:ind w:left="377"/>
              <w:jc w:val="both"/>
              <w:rPr>
                <w:rFonts w:ascii="Times New Roman" w:hAnsi="Times New Roman" w:cs="Times New Roman"/>
              </w:rPr>
            </w:pPr>
            <w:r w:rsidRPr="0006028D">
              <w:rPr>
                <w:rFonts w:ascii="Times New Roman" w:hAnsi="Times New Roman" w:cs="Times New Roman"/>
              </w:rPr>
              <w:t>Emissions from the emergency DG set and other stationary machines will be controlled by ensuring that the engines are always properly tuned and maintained.</w:t>
            </w:r>
          </w:p>
        </w:tc>
        <w:tc>
          <w:tcPr>
            <w:tcW w:w="528" w:type="pct"/>
            <w:shd w:val="clear" w:color="auto" w:fill="FBE4D5" w:themeFill="accent2" w:themeFillTint="33"/>
            <w:vAlign w:val="center"/>
          </w:tcPr>
          <w:p w14:paraId="2C95831D" w14:textId="77777777" w:rsidR="0094407A" w:rsidRPr="0006028D" w:rsidRDefault="0094407A" w:rsidP="008C4750">
            <w:pPr>
              <w:jc w:val="center"/>
              <w:rPr>
                <w:rFonts w:ascii="Times New Roman" w:hAnsi="Times New Roman" w:cs="Times New Roman"/>
              </w:rPr>
            </w:pPr>
            <w:r w:rsidRPr="0006028D">
              <w:rPr>
                <w:rFonts w:ascii="Times New Roman" w:hAnsi="Times New Roman" w:cs="Times New Roman"/>
              </w:rPr>
              <w:t>Inspection</w:t>
            </w:r>
          </w:p>
        </w:tc>
        <w:tc>
          <w:tcPr>
            <w:tcW w:w="520" w:type="pct"/>
            <w:shd w:val="clear" w:color="auto" w:fill="FBE4D5" w:themeFill="accent2" w:themeFillTint="33"/>
            <w:vAlign w:val="center"/>
          </w:tcPr>
          <w:p w14:paraId="7ED3C194" w14:textId="77777777" w:rsidR="0094407A" w:rsidRPr="0006028D" w:rsidRDefault="0094407A" w:rsidP="008C4750">
            <w:pPr>
              <w:jc w:val="center"/>
              <w:rPr>
                <w:rFonts w:ascii="Times New Roman" w:hAnsi="Times New Roman" w:cs="Times New Roman"/>
              </w:rPr>
            </w:pPr>
            <w:r w:rsidRPr="0006028D">
              <w:rPr>
                <w:rFonts w:ascii="Times New Roman" w:hAnsi="Times New Roman" w:cs="Times New Roman"/>
              </w:rPr>
              <w:t>ERBL/ appointed contractor</w:t>
            </w:r>
          </w:p>
        </w:tc>
      </w:tr>
      <w:tr w:rsidR="0094407A" w:rsidRPr="0006028D" w14:paraId="4F9CA186" w14:textId="77777777" w:rsidTr="009D5A5B">
        <w:tc>
          <w:tcPr>
            <w:tcW w:w="586" w:type="pct"/>
            <w:shd w:val="clear" w:color="auto" w:fill="E2EFD9" w:themeFill="accent6" w:themeFillTint="33"/>
            <w:vAlign w:val="center"/>
          </w:tcPr>
          <w:p w14:paraId="17CE84C6" w14:textId="77777777" w:rsidR="0094407A" w:rsidRPr="0006028D" w:rsidRDefault="0094407A" w:rsidP="008C4750">
            <w:pPr>
              <w:jc w:val="center"/>
              <w:rPr>
                <w:rFonts w:ascii="Times New Roman" w:hAnsi="Times New Roman" w:cs="Times New Roman"/>
              </w:rPr>
            </w:pPr>
            <w:r w:rsidRPr="0006028D">
              <w:rPr>
                <w:rFonts w:ascii="Times New Roman" w:hAnsi="Times New Roman" w:cs="Times New Roman"/>
              </w:rPr>
              <w:t>Noise</w:t>
            </w:r>
          </w:p>
        </w:tc>
        <w:tc>
          <w:tcPr>
            <w:tcW w:w="638" w:type="pct"/>
            <w:shd w:val="clear" w:color="auto" w:fill="E2EFD9" w:themeFill="accent6" w:themeFillTint="33"/>
            <w:vAlign w:val="center"/>
          </w:tcPr>
          <w:p w14:paraId="68C85520" w14:textId="77777777" w:rsidR="0094407A" w:rsidRPr="0006028D" w:rsidRDefault="0094407A" w:rsidP="008C4750">
            <w:pPr>
              <w:jc w:val="center"/>
              <w:rPr>
                <w:rFonts w:ascii="Times New Roman" w:hAnsi="Times New Roman" w:cs="Times New Roman"/>
              </w:rPr>
            </w:pPr>
            <w:r w:rsidRPr="0006028D">
              <w:rPr>
                <w:rFonts w:ascii="Times New Roman" w:hAnsi="Times New Roman" w:cs="Times New Roman"/>
              </w:rPr>
              <w:t>Movement of vehicles carrying dismantled structure and equipment</w:t>
            </w:r>
          </w:p>
        </w:tc>
        <w:tc>
          <w:tcPr>
            <w:tcW w:w="968" w:type="pct"/>
            <w:shd w:val="clear" w:color="auto" w:fill="E2EFD9" w:themeFill="accent6" w:themeFillTint="33"/>
            <w:vAlign w:val="center"/>
          </w:tcPr>
          <w:p w14:paraId="6876AB7A" w14:textId="77777777" w:rsidR="0094407A" w:rsidRPr="0006028D" w:rsidRDefault="0094407A" w:rsidP="008C4750">
            <w:pPr>
              <w:rPr>
                <w:rFonts w:ascii="Times New Roman" w:hAnsi="Times New Roman" w:cs="Times New Roman"/>
              </w:rPr>
            </w:pPr>
            <w:r w:rsidRPr="0006028D">
              <w:rPr>
                <w:rFonts w:ascii="Times New Roman" w:hAnsi="Times New Roman" w:cs="Times New Roman"/>
              </w:rPr>
              <w:t>Impact on the noise level around the project area</w:t>
            </w:r>
          </w:p>
        </w:tc>
        <w:tc>
          <w:tcPr>
            <w:tcW w:w="1760" w:type="pct"/>
            <w:shd w:val="clear" w:color="auto" w:fill="E2EFD9" w:themeFill="accent6" w:themeFillTint="33"/>
          </w:tcPr>
          <w:p w14:paraId="2B9D5504" w14:textId="77777777" w:rsidR="0094407A" w:rsidRPr="0006028D" w:rsidRDefault="0094407A" w:rsidP="0094407A">
            <w:pPr>
              <w:pStyle w:val="ListParagraph"/>
              <w:numPr>
                <w:ilvl w:val="0"/>
                <w:numId w:val="67"/>
              </w:numPr>
              <w:ind w:left="377"/>
              <w:jc w:val="both"/>
              <w:rPr>
                <w:rFonts w:ascii="Times New Roman" w:hAnsi="Times New Roman" w:cs="Times New Roman"/>
              </w:rPr>
            </w:pPr>
            <w:r w:rsidRPr="0006028D">
              <w:rPr>
                <w:rFonts w:ascii="Times New Roman" w:hAnsi="Times New Roman" w:cs="Times New Roman"/>
              </w:rPr>
              <w:t>Normal working hours of the contractor to be defined</w:t>
            </w:r>
          </w:p>
          <w:p w14:paraId="4DD3514B" w14:textId="77777777" w:rsidR="0094407A" w:rsidRPr="0006028D" w:rsidRDefault="0094407A" w:rsidP="0094407A">
            <w:pPr>
              <w:pStyle w:val="ListParagraph"/>
              <w:numPr>
                <w:ilvl w:val="0"/>
                <w:numId w:val="67"/>
              </w:numPr>
              <w:ind w:left="377"/>
              <w:jc w:val="both"/>
              <w:rPr>
                <w:rFonts w:ascii="Times New Roman" w:hAnsi="Times New Roman" w:cs="Times New Roman"/>
              </w:rPr>
            </w:pPr>
            <w:r w:rsidRPr="0006028D">
              <w:rPr>
                <w:rFonts w:ascii="Times New Roman" w:hAnsi="Times New Roman" w:cs="Times New Roman"/>
              </w:rPr>
              <w:t>If work needs to be undertaken outside these hours, it should be limited to activities that do not generate noise.</w:t>
            </w:r>
          </w:p>
          <w:p w14:paraId="3EE29817" w14:textId="77777777" w:rsidR="0094407A" w:rsidRPr="0006028D" w:rsidRDefault="0094407A" w:rsidP="0094407A">
            <w:pPr>
              <w:pStyle w:val="ListParagraph"/>
              <w:numPr>
                <w:ilvl w:val="0"/>
                <w:numId w:val="67"/>
              </w:numPr>
              <w:ind w:left="377"/>
              <w:jc w:val="both"/>
              <w:rPr>
                <w:rFonts w:ascii="Times New Roman" w:hAnsi="Times New Roman" w:cs="Times New Roman"/>
              </w:rPr>
            </w:pPr>
            <w:r w:rsidRPr="0006028D">
              <w:rPr>
                <w:rFonts w:ascii="Times New Roman" w:hAnsi="Times New Roman" w:cs="Times New Roman"/>
              </w:rPr>
              <w:t>Only well-maintained equipment should be operated on-site</w:t>
            </w:r>
          </w:p>
          <w:p w14:paraId="15F18F23" w14:textId="77777777" w:rsidR="0094407A" w:rsidRPr="0006028D" w:rsidRDefault="0094407A" w:rsidP="0094407A">
            <w:pPr>
              <w:pStyle w:val="ListParagraph"/>
              <w:numPr>
                <w:ilvl w:val="0"/>
                <w:numId w:val="67"/>
              </w:numPr>
              <w:ind w:left="377"/>
              <w:jc w:val="both"/>
              <w:rPr>
                <w:rFonts w:ascii="Times New Roman" w:hAnsi="Times New Roman" w:cs="Times New Roman"/>
              </w:rPr>
            </w:pPr>
            <w:r w:rsidRPr="0006028D">
              <w:rPr>
                <w:rFonts w:ascii="Times New Roman" w:hAnsi="Times New Roman" w:cs="Times New Roman"/>
              </w:rPr>
              <w:t>If it is noticed that any particular equipment is generating too much noise then lubricating moving parts, tightening loose parts and replacing worn-out components should be carried out to bring down the noise and placing such machinery far away from the households as possible.</w:t>
            </w:r>
          </w:p>
          <w:p w14:paraId="6F0CF0F4" w14:textId="77777777" w:rsidR="0094407A" w:rsidRPr="0006028D" w:rsidRDefault="0094407A" w:rsidP="0094407A">
            <w:pPr>
              <w:pStyle w:val="ListParagraph"/>
              <w:numPr>
                <w:ilvl w:val="0"/>
                <w:numId w:val="67"/>
              </w:numPr>
              <w:ind w:left="377"/>
              <w:jc w:val="both"/>
              <w:rPr>
                <w:rFonts w:ascii="Times New Roman" w:hAnsi="Times New Roman" w:cs="Times New Roman"/>
              </w:rPr>
            </w:pPr>
            <w:r w:rsidRPr="0006028D">
              <w:rPr>
                <w:rFonts w:ascii="Times New Roman" w:hAnsi="Times New Roman" w:cs="Times New Roman"/>
              </w:rPr>
              <w:t>Machinery and equipment that may be in intermittent use should be shut down or throttled down during non-work periods.</w:t>
            </w:r>
          </w:p>
          <w:p w14:paraId="5E84A62B" w14:textId="77777777" w:rsidR="0094407A" w:rsidRPr="0006028D" w:rsidRDefault="0094407A" w:rsidP="0094407A">
            <w:pPr>
              <w:pStyle w:val="ListParagraph"/>
              <w:numPr>
                <w:ilvl w:val="0"/>
                <w:numId w:val="67"/>
              </w:numPr>
              <w:ind w:left="377"/>
              <w:jc w:val="both"/>
              <w:rPr>
                <w:rFonts w:ascii="Times New Roman" w:hAnsi="Times New Roman" w:cs="Times New Roman"/>
              </w:rPr>
            </w:pPr>
            <w:r w:rsidRPr="0006028D">
              <w:rPr>
                <w:rFonts w:ascii="Times New Roman" w:hAnsi="Times New Roman" w:cs="Times New Roman"/>
              </w:rPr>
              <w:t>Minimal use of vehicle horns and heavy engine breaking in the area needs to be encouraged.</w:t>
            </w:r>
          </w:p>
        </w:tc>
        <w:tc>
          <w:tcPr>
            <w:tcW w:w="528" w:type="pct"/>
            <w:shd w:val="clear" w:color="auto" w:fill="E2EFD9" w:themeFill="accent6" w:themeFillTint="33"/>
            <w:vAlign w:val="center"/>
          </w:tcPr>
          <w:p w14:paraId="21E79E42" w14:textId="77777777" w:rsidR="0094407A" w:rsidRPr="0006028D" w:rsidRDefault="0094407A" w:rsidP="008C4750">
            <w:pPr>
              <w:jc w:val="center"/>
              <w:rPr>
                <w:rFonts w:ascii="Times New Roman" w:hAnsi="Times New Roman" w:cs="Times New Roman"/>
              </w:rPr>
            </w:pPr>
            <w:r w:rsidRPr="0006028D">
              <w:rPr>
                <w:rFonts w:ascii="Times New Roman" w:hAnsi="Times New Roman" w:cs="Times New Roman"/>
              </w:rPr>
              <w:t>Inspection</w:t>
            </w:r>
          </w:p>
        </w:tc>
        <w:tc>
          <w:tcPr>
            <w:tcW w:w="520" w:type="pct"/>
            <w:shd w:val="clear" w:color="auto" w:fill="E2EFD9" w:themeFill="accent6" w:themeFillTint="33"/>
            <w:vAlign w:val="center"/>
          </w:tcPr>
          <w:p w14:paraId="4DAF0D43" w14:textId="77777777" w:rsidR="0094407A" w:rsidRPr="0006028D" w:rsidRDefault="0094407A" w:rsidP="008C4750">
            <w:pPr>
              <w:jc w:val="center"/>
              <w:rPr>
                <w:rFonts w:ascii="Times New Roman" w:hAnsi="Times New Roman" w:cs="Times New Roman"/>
              </w:rPr>
            </w:pPr>
            <w:r w:rsidRPr="0006028D">
              <w:rPr>
                <w:rFonts w:ascii="Times New Roman" w:hAnsi="Times New Roman" w:cs="Times New Roman"/>
              </w:rPr>
              <w:t>ERBL/ appointed contractor</w:t>
            </w:r>
          </w:p>
        </w:tc>
      </w:tr>
      <w:tr w:rsidR="0094407A" w:rsidRPr="0006028D" w14:paraId="05C4D8C6" w14:textId="77777777" w:rsidTr="009D5A5B">
        <w:tc>
          <w:tcPr>
            <w:tcW w:w="586" w:type="pct"/>
            <w:vMerge w:val="restart"/>
            <w:shd w:val="clear" w:color="auto" w:fill="D9E2F3" w:themeFill="accent1" w:themeFillTint="33"/>
            <w:vAlign w:val="center"/>
          </w:tcPr>
          <w:p w14:paraId="46ED77E2" w14:textId="77777777" w:rsidR="0094407A" w:rsidRPr="0006028D" w:rsidRDefault="0094407A" w:rsidP="008C4750">
            <w:pPr>
              <w:jc w:val="center"/>
              <w:rPr>
                <w:rFonts w:ascii="Times New Roman" w:hAnsi="Times New Roman" w:cs="Times New Roman"/>
              </w:rPr>
            </w:pPr>
            <w:r w:rsidRPr="0006028D">
              <w:rPr>
                <w:rFonts w:ascii="Times New Roman" w:hAnsi="Times New Roman" w:cs="Times New Roman"/>
              </w:rPr>
              <w:t>Solid Waste</w:t>
            </w:r>
          </w:p>
        </w:tc>
        <w:tc>
          <w:tcPr>
            <w:tcW w:w="638" w:type="pct"/>
            <w:shd w:val="clear" w:color="auto" w:fill="D9E2F3" w:themeFill="accent1" w:themeFillTint="33"/>
            <w:vAlign w:val="center"/>
          </w:tcPr>
          <w:p w14:paraId="1F1CE9A7" w14:textId="77777777" w:rsidR="0094407A" w:rsidRPr="0006028D" w:rsidRDefault="0094407A" w:rsidP="008C4750">
            <w:pPr>
              <w:jc w:val="center"/>
              <w:rPr>
                <w:rFonts w:ascii="Times New Roman" w:hAnsi="Times New Roman" w:cs="Times New Roman"/>
              </w:rPr>
            </w:pPr>
            <w:r w:rsidRPr="0006028D">
              <w:rPr>
                <w:rFonts w:ascii="Times New Roman" w:hAnsi="Times New Roman" w:cs="Times New Roman"/>
              </w:rPr>
              <w:t>Dismantling PV modules, Racks and Supports</w:t>
            </w:r>
          </w:p>
        </w:tc>
        <w:tc>
          <w:tcPr>
            <w:tcW w:w="968" w:type="pct"/>
            <w:vMerge w:val="restart"/>
            <w:shd w:val="clear" w:color="auto" w:fill="D9E2F3" w:themeFill="accent1" w:themeFillTint="33"/>
            <w:vAlign w:val="center"/>
          </w:tcPr>
          <w:p w14:paraId="333C6943" w14:textId="77777777" w:rsidR="0094407A" w:rsidRPr="0006028D" w:rsidRDefault="0094407A" w:rsidP="008C4750">
            <w:pPr>
              <w:rPr>
                <w:rFonts w:ascii="Times New Roman" w:hAnsi="Times New Roman" w:cs="Times New Roman"/>
              </w:rPr>
            </w:pPr>
            <w:r w:rsidRPr="0006028D">
              <w:rPr>
                <w:rFonts w:ascii="Times New Roman" w:hAnsi="Times New Roman" w:cs="Times New Roman"/>
              </w:rPr>
              <w:t>Improper solid waste management can cause environmental pollution</w:t>
            </w:r>
          </w:p>
        </w:tc>
        <w:tc>
          <w:tcPr>
            <w:tcW w:w="1760" w:type="pct"/>
            <w:shd w:val="clear" w:color="auto" w:fill="D9E2F3" w:themeFill="accent1" w:themeFillTint="33"/>
          </w:tcPr>
          <w:p w14:paraId="2F9EEEA8" w14:textId="77777777" w:rsidR="0094407A" w:rsidRPr="0006028D" w:rsidRDefault="0094407A" w:rsidP="0094407A">
            <w:pPr>
              <w:pStyle w:val="ListParagraph"/>
              <w:numPr>
                <w:ilvl w:val="0"/>
                <w:numId w:val="67"/>
              </w:numPr>
              <w:ind w:left="377"/>
              <w:jc w:val="both"/>
              <w:rPr>
                <w:rFonts w:ascii="Times New Roman" w:hAnsi="Times New Roman" w:cs="Times New Roman"/>
              </w:rPr>
            </w:pPr>
            <w:r w:rsidRPr="0006028D">
              <w:rPr>
                <w:rFonts w:ascii="Times New Roman" w:hAnsi="Times New Roman" w:cs="Times New Roman"/>
              </w:rPr>
              <w:t xml:space="preserve">All modules will be disconnected, removed from the racks, packaged and transported to a designated location for resale, recycling or disposal. </w:t>
            </w:r>
          </w:p>
          <w:p w14:paraId="7F366929" w14:textId="77777777" w:rsidR="0094407A" w:rsidRPr="0006028D" w:rsidRDefault="0094407A" w:rsidP="0094407A">
            <w:pPr>
              <w:pStyle w:val="ListParagraph"/>
              <w:numPr>
                <w:ilvl w:val="0"/>
                <w:numId w:val="67"/>
              </w:numPr>
              <w:ind w:left="377"/>
              <w:jc w:val="both"/>
              <w:rPr>
                <w:rFonts w:ascii="Times New Roman" w:hAnsi="Times New Roman" w:cs="Times New Roman"/>
              </w:rPr>
            </w:pPr>
            <w:r w:rsidRPr="0006028D">
              <w:rPr>
                <w:rFonts w:ascii="Times New Roman" w:hAnsi="Times New Roman" w:cs="Times New Roman"/>
              </w:rPr>
              <w:t>The solar PV panels should be stored in an enclosed area, so that no contact or contamination can occur.</w:t>
            </w:r>
          </w:p>
          <w:p w14:paraId="656D4AB2" w14:textId="77777777" w:rsidR="0094407A" w:rsidRPr="0006028D" w:rsidRDefault="0094407A" w:rsidP="0094407A">
            <w:pPr>
              <w:pStyle w:val="ListParagraph"/>
              <w:numPr>
                <w:ilvl w:val="0"/>
                <w:numId w:val="67"/>
              </w:numPr>
              <w:ind w:left="377"/>
              <w:jc w:val="both"/>
              <w:rPr>
                <w:rFonts w:ascii="Times New Roman" w:hAnsi="Times New Roman" w:cs="Times New Roman"/>
              </w:rPr>
            </w:pPr>
            <w:r w:rsidRPr="0006028D">
              <w:rPr>
                <w:rFonts w:ascii="Times New Roman" w:hAnsi="Times New Roman" w:cs="Times New Roman"/>
              </w:rPr>
              <w:lastRenderedPageBreak/>
              <w:t>If the modules are not to be reused in a different location, the glass and silicon will be reclaimed and the aluminum frames will be recycled. Locally registered electrical good disposal vendor will do the disposal as per the Environmental rules &amp; regulations. The connecting underground cables and the junction boxes will be de-energized, disconnected and removed.</w:t>
            </w:r>
          </w:p>
          <w:p w14:paraId="2CD771CC" w14:textId="77777777" w:rsidR="0094407A" w:rsidRPr="0006028D" w:rsidRDefault="0094407A" w:rsidP="0094407A">
            <w:pPr>
              <w:pStyle w:val="ListParagraph"/>
              <w:numPr>
                <w:ilvl w:val="0"/>
                <w:numId w:val="67"/>
              </w:numPr>
              <w:ind w:left="377"/>
              <w:jc w:val="both"/>
              <w:rPr>
                <w:rFonts w:ascii="Times New Roman" w:hAnsi="Times New Roman" w:cs="Times New Roman"/>
              </w:rPr>
            </w:pPr>
            <w:r w:rsidRPr="0006028D">
              <w:rPr>
                <w:rFonts w:ascii="Times New Roman" w:hAnsi="Times New Roman" w:cs="Times New Roman"/>
              </w:rPr>
              <w:t>The steel lattice racks supporting the modules will be unbolted and disassembled using standard hand tools, possibly assisted by a small portable crane. The vertical steel posts supporting the racks and all steel support posts (driven or screwed) will be completely removed by mechanical equipment and transported off-site for salvage or reuse.</w:t>
            </w:r>
          </w:p>
          <w:p w14:paraId="60355E7F" w14:textId="77777777" w:rsidR="0094407A" w:rsidRPr="0006028D" w:rsidRDefault="0094407A" w:rsidP="0094407A">
            <w:pPr>
              <w:pStyle w:val="ListParagraph"/>
              <w:numPr>
                <w:ilvl w:val="0"/>
                <w:numId w:val="67"/>
              </w:numPr>
              <w:ind w:left="377"/>
              <w:jc w:val="both"/>
              <w:rPr>
                <w:rFonts w:ascii="Times New Roman" w:hAnsi="Times New Roman" w:cs="Times New Roman"/>
              </w:rPr>
            </w:pPr>
            <w:r w:rsidRPr="0006028D">
              <w:rPr>
                <w:rFonts w:ascii="Times New Roman" w:hAnsi="Times New Roman" w:cs="Times New Roman"/>
              </w:rPr>
              <w:t>Any demolition debris that is not salvageable will be transported by truck to an approved disposal area. Other salvageable equipment and/or material will be removed from the site for resale, scrap value or disposal depending on market conditions.</w:t>
            </w:r>
          </w:p>
        </w:tc>
        <w:tc>
          <w:tcPr>
            <w:tcW w:w="528" w:type="pct"/>
            <w:shd w:val="clear" w:color="auto" w:fill="D9E2F3" w:themeFill="accent1" w:themeFillTint="33"/>
            <w:vAlign w:val="center"/>
          </w:tcPr>
          <w:p w14:paraId="7A772199" w14:textId="77777777" w:rsidR="0094407A" w:rsidRPr="0006028D" w:rsidRDefault="0094407A" w:rsidP="008C4750">
            <w:pPr>
              <w:jc w:val="center"/>
              <w:rPr>
                <w:rFonts w:ascii="Times New Roman" w:hAnsi="Times New Roman" w:cs="Times New Roman"/>
              </w:rPr>
            </w:pPr>
            <w:r w:rsidRPr="0006028D">
              <w:rPr>
                <w:rFonts w:ascii="Times New Roman" w:hAnsi="Times New Roman" w:cs="Times New Roman"/>
              </w:rPr>
              <w:lastRenderedPageBreak/>
              <w:t>Inspection</w:t>
            </w:r>
          </w:p>
        </w:tc>
        <w:tc>
          <w:tcPr>
            <w:tcW w:w="520" w:type="pct"/>
            <w:shd w:val="clear" w:color="auto" w:fill="D9E2F3" w:themeFill="accent1" w:themeFillTint="33"/>
            <w:vAlign w:val="center"/>
          </w:tcPr>
          <w:p w14:paraId="4750E743" w14:textId="77777777" w:rsidR="0094407A" w:rsidRPr="0006028D" w:rsidRDefault="0094407A" w:rsidP="008C4750">
            <w:pPr>
              <w:jc w:val="center"/>
              <w:rPr>
                <w:rFonts w:ascii="Times New Roman" w:hAnsi="Times New Roman" w:cs="Times New Roman"/>
              </w:rPr>
            </w:pPr>
            <w:r w:rsidRPr="0006028D">
              <w:rPr>
                <w:rFonts w:ascii="Times New Roman" w:hAnsi="Times New Roman" w:cs="Times New Roman"/>
              </w:rPr>
              <w:t>ERBL/ appointed contractor</w:t>
            </w:r>
          </w:p>
        </w:tc>
      </w:tr>
      <w:tr w:rsidR="0094407A" w:rsidRPr="0006028D" w14:paraId="2D770975" w14:textId="77777777" w:rsidTr="009D5A5B">
        <w:tc>
          <w:tcPr>
            <w:tcW w:w="586" w:type="pct"/>
            <w:vMerge/>
            <w:shd w:val="clear" w:color="auto" w:fill="D9E2F3" w:themeFill="accent1" w:themeFillTint="33"/>
          </w:tcPr>
          <w:p w14:paraId="6BBCD8D4" w14:textId="77777777" w:rsidR="0094407A" w:rsidRPr="0006028D" w:rsidRDefault="0094407A" w:rsidP="008C4750">
            <w:pPr>
              <w:rPr>
                <w:rFonts w:ascii="Times New Roman" w:hAnsi="Times New Roman" w:cs="Times New Roman"/>
              </w:rPr>
            </w:pPr>
          </w:p>
        </w:tc>
        <w:tc>
          <w:tcPr>
            <w:tcW w:w="638" w:type="pct"/>
            <w:shd w:val="clear" w:color="auto" w:fill="D9E2F3" w:themeFill="accent1" w:themeFillTint="33"/>
            <w:vAlign w:val="center"/>
          </w:tcPr>
          <w:p w14:paraId="46D71FFF" w14:textId="77777777" w:rsidR="0094407A" w:rsidRPr="0006028D" w:rsidRDefault="0094407A" w:rsidP="008C4750">
            <w:pPr>
              <w:jc w:val="center"/>
              <w:rPr>
                <w:rFonts w:ascii="Times New Roman" w:hAnsi="Times New Roman" w:cs="Times New Roman"/>
              </w:rPr>
            </w:pPr>
            <w:r w:rsidRPr="0006028D">
              <w:rPr>
                <w:rFonts w:ascii="Times New Roman" w:hAnsi="Times New Roman" w:cs="Times New Roman"/>
              </w:rPr>
              <w:t>Dismantling Electrical Equipment, Buildings and Foundations</w:t>
            </w:r>
          </w:p>
        </w:tc>
        <w:tc>
          <w:tcPr>
            <w:tcW w:w="968" w:type="pct"/>
            <w:vMerge/>
            <w:shd w:val="clear" w:color="auto" w:fill="D9E2F3" w:themeFill="accent1" w:themeFillTint="33"/>
            <w:vAlign w:val="center"/>
          </w:tcPr>
          <w:p w14:paraId="45F35187" w14:textId="77777777" w:rsidR="0094407A" w:rsidRPr="0006028D" w:rsidRDefault="0094407A" w:rsidP="008C4750">
            <w:pPr>
              <w:rPr>
                <w:rFonts w:ascii="Times New Roman" w:hAnsi="Times New Roman" w:cs="Times New Roman"/>
              </w:rPr>
            </w:pPr>
          </w:p>
        </w:tc>
        <w:tc>
          <w:tcPr>
            <w:tcW w:w="1760" w:type="pct"/>
            <w:shd w:val="clear" w:color="auto" w:fill="D9E2F3" w:themeFill="accent1" w:themeFillTint="33"/>
          </w:tcPr>
          <w:p w14:paraId="228B845B" w14:textId="77777777" w:rsidR="0094407A" w:rsidRPr="0006028D" w:rsidRDefault="0094407A" w:rsidP="0094407A">
            <w:pPr>
              <w:pStyle w:val="ListParagraph"/>
              <w:numPr>
                <w:ilvl w:val="0"/>
                <w:numId w:val="67"/>
              </w:numPr>
              <w:ind w:left="377"/>
              <w:jc w:val="both"/>
              <w:rPr>
                <w:rFonts w:ascii="Times New Roman" w:hAnsi="Times New Roman" w:cs="Times New Roman"/>
              </w:rPr>
            </w:pPr>
            <w:r w:rsidRPr="0006028D">
              <w:rPr>
                <w:rFonts w:ascii="Times New Roman" w:hAnsi="Times New Roman" w:cs="Times New Roman"/>
              </w:rPr>
              <w:t xml:space="preserve">Decommissioning will require dismantling and removal of the electrical equipment, including inverters, transformers, underground cables and overhead lines, the prefabricated inverter enclosures and substation electrical building. The equipment will be disconnected and transported off-site by truck. </w:t>
            </w:r>
          </w:p>
          <w:p w14:paraId="5D616881" w14:textId="77777777" w:rsidR="0094407A" w:rsidRPr="0006028D" w:rsidRDefault="0094407A" w:rsidP="0094407A">
            <w:pPr>
              <w:pStyle w:val="ListParagraph"/>
              <w:numPr>
                <w:ilvl w:val="0"/>
                <w:numId w:val="67"/>
              </w:numPr>
              <w:ind w:left="377"/>
              <w:jc w:val="both"/>
              <w:rPr>
                <w:rFonts w:ascii="Times New Roman" w:hAnsi="Times New Roman" w:cs="Times New Roman"/>
              </w:rPr>
            </w:pPr>
            <w:r w:rsidRPr="0006028D">
              <w:rPr>
                <w:rFonts w:ascii="Times New Roman" w:hAnsi="Times New Roman" w:cs="Times New Roman"/>
              </w:rPr>
              <w:lastRenderedPageBreak/>
              <w:t>Prior to removal of the transformers, the oil will be pumped into a disposal container and sealed to prevent any spill during storage and/or transportation. Equipment and material may be salvaged for resale or scrap value depending on the market conditions.</w:t>
            </w:r>
          </w:p>
        </w:tc>
        <w:tc>
          <w:tcPr>
            <w:tcW w:w="528" w:type="pct"/>
            <w:shd w:val="clear" w:color="auto" w:fill="D9E2F3" w:themeFill="accent1" w:themeFillTint="33"/>
            <w:vAlign w:val="center"/>
          </w:tcPr>
          <w:p w14:paraId="7CF307B5" w14:textId="77777777" w:rsidR="0094407A" w:rsidRPr="0006028D" w:rsidRDefault="0094407A" w:rsidP="008C4750">
            <w:pPr>
              <w:jc w:val="center"/>
              <w:rPr>
                <w:rFonts w:ascii="Times New Roman" w:hAnsi="Times New Roman" w:cs="Times New Roman"/>
              </w:rPr>
            </w:pPr>
            <w:r w:rsidRPr="0006028D">
              <w:rPr>
                <w:rFonts w:ascii="Times New Roman" w:hAnsi="Times New Roman" w:cs="Times New Roman"/>
              </w:rPr>
              <w:lastRenderedPageBreak/>
              <w:t>Inspection</w:t>
            </w:r>
          </w:p>
        </w:tc>
        <w:tc>
          <w:tcPr>
            <w:tcW w:w="520" w:type="pct"/>
            <w:shd w:val="clear" w:color="auto" w:fill="D9E2F3" w:themeFill="accent1" w:themeFillTint="33"/>
            <w:vAlign w:val="center"/>
          </w:tcPr>
          <w:p w14:paraId="127BABB5" w14:textId="77777777" w:rsidR="0094407A" w:rsidRPr="0006028D" w:rsidRDefault="0094407A" w:rsidP="008C4750">
            <w:pPr>
              <w:jc w:val="center"/>
              <w:rPr>
                <w:rFonts w:ascii="Times New Roman" w:hAnsi="Times New Roman" w:cs="Times New Roman"/>
              </w:rPr>
            </w:pPr>
            <w:r w:rsidRPr="0006028D">
              <w:rPr>
                <w:rFonts w:ascii="Times New Roman" w:hAnsi="Times New Roman" w:cs="Times New Roman"/>
              </w:rPr>
              <w:t>ERBL/ appointed contractor</w:t>
            </w:r>
          </w:p>
        </w:tc>
      </w:tr>
      <w:tr w:rsidR="0094407A" w:rsidRPr="0006028D" w14:paraId="3EEDA768" w14:textId="77777777" w:rsidTr="009D5A5B">
        <w:tc>
          <w:tcPr>
            <w:tcW w:w="586" w:type="pct"/>
            <w:vMerge w:val="restart"/>
            <w:shd w:val="clear" w:color="auto" w:fill="F2F2F2" w:themeFill="background1" w:themeFillShade="F2"/>
            <w:vAlign w:val="center"/>
          </w:tcPr>
          <w:p w14:paraId="4AB2AB04" w14:textId="77777777" w:rsidR="0094407A" w:rsidRPr="0006028D" w:rsidRDefault="0094407A" w:rsidP="008C4750">
            <w:pPr>
              <w:rPr>
                <w:rFonts w:ascii="Times New Roman" w:hAnsi="Times New Roman" w:cs="Times New Roman"/>
              </w:rPr>
            </w:pPr>
            <w:r w:rsidRPr="0006028D">
              <w:rPr>
                <w:rFonts w:ascii="Times New Roman" w:hAnsi="Times New Roman" w:cs="Times New Roman"/>
              </w:rPr>
              <w:t>Occupational Health and Safety</w:t>
            </w:r>
          </w:p>
        </w:tc>
        <w:tc>
          <w:tcPr>
            <w:tcW w:w="638" w:type="pct"/>
            <w:vMerge w:val="restart"/>
            <w:shd w:val="clear" w:color="auto" w:fill="F2F2F2" w:themeFill="background1" w:themeFillShade="F2"/>
            <w:vAlign w:val="center"/>
          </w:tcPr>
          <w:p w14:paraId="4357864E" w14:textId="77777777" w:rsidR="0094407A" w:rsidRPr="0006028D" w:rsidRDefault="0094407A" w:rsidP="008C4750">
            <w:pPr>
              <w:jc w:val="center"/>
              <w:rPr>
                <w:rFonts w:ascii="Times New Roman" w:hAnsi="Times New Roman" w:cs="Times New Roman"/>
              </w:rPr>
            </w:pPr>
            <w:r w:rsidRPr="0006028D">
              <w:rPr>
                <w:rFonts w:ascii="Times New Roman" w:hAnsi="Times New Roman" w:cs="Times New Roman"/>
              </w:rPr>
              <w:t>Engagement of workforce during decommissioning period</w:t>
            </w:r>
          </w:p>
        </w:tc>
        <w:tc>
          <w:tcPr>
            <w:tcW w:w="968" w:type="pct"/>
            <w:vMerge w:val="restart"/>
            <w:shd w:val="clear" w:color="auto" w:fill="F2F2F2" w:themeFill="background1" w:themeFillShade="F2"/>
            <w:vAlign w:val="center"/>
          </w:tcPr>
          <w:p w14:paraId="0FC82D9D" w14:textId="77777777" w:rsidR="0094407A" w:rsidRPr="0006028D" w:rsidRDefault="0094407A" w:rsidP="008C4750">
            <w:pPr>
              <w:jc w:val="both"/>
              <w:rPr>
                <w:rFonts w:ascii="Times New Roman" w:hAnsi="Times New Roman" w:cs="Times New Roman"/>
              </w:rPr>
            </w:pPr>
            <w:r w:rsidRPr="0006028D">
              <w:rPr>
                <w:rFonts w:ascii="Times New Roman" w:hAnsi="Times New Roman" w:cs="Times New Roman"/>
              </w:rPr>
              <w:t>There could be additional risks arising for workers health and safety during decommissioning due to improper material, maintenance of machines, training and so on.</w:t>
            </w:r>
          </w:p>
        </w:tc>
        <w:tc>
          <w:tcPr>
            <w:tcW w:w="1760" w:type="pct"/>
            <w:shd w:val="clear" w:color="auto" w:fill="F2F2F2" w:themeFill="background1" w:themeFillShade="F2"/>
          </w:tcPr>
          <w:p w14:paraId="0D8A9A42" w14:textId="77777777" w:rsidR="0094407A" w:rsidRPr="0006028D" w:rsidRDefault="0094407A" w:rsidP="008C4750">
            <w:pPr>
              <w:jc w:val="both"/>
              <w:rPr>
                <w:rFonts w:ascii="Times New Roman" w:hAnsi="Times New Roman" w:cs="Times New Roman"/>
              </w:rPr>
            </w:pPr>
            <w:bookmarkStart w:id="5507" w:name="_Hlk113302658"/>
            <w:r w:rsidRPr="0006028D">
              <w:rPr>
                <w:rFonts w:ascii="Times New Roman" w:hAnsi="Times New Roman" w:cs="Times New Roman"/>
              </w:rPr>
              <w:t>Develop and implement a Workers Health and Safety Plan which ensures the safety of any employee on the site. Such plan should, among others, include the proper maintenance of any machines and tools used, the proper instruction and training of personnel to use such machines and the supply of adequate equipment for the workers.</w:t>
            </w:r>
            <w:bookmarkEnd w:id="5507"/>
          </w:p>
        </w:tc>
        <w:tc>
          <w:tcPr>
            <w:tcW w:w="528" w:type="pct"/>
            <w:shd w:val="clear" w:color="auto" w:fill="F2F2F2" w:themeFill="background1" w:themeFillShade="F2"/>
          </w:tcPr>
          <w:p w14:paraId="194C8EA0" w14:textId="77777777" w:rsidR="0094407A" w:rsidRPr="0006028D" w:rsidRDefault="0094407A" w:rsidP="008C4750">
            <w:pPr>
              <w:rPr>
                <w:rFonts w:ascii="Times New Roman" w:hAnsi="Times New Roman" w:cs="Times New Roman"/>
              </w:rPr>
            </w:pPr>
            <w:r w:rsidRPr="0006028D">
              <w:rPr>
                <w:rFonts w:ascii="Times New Roman" w:hAnsi="Times New Roman" w:cs="Times New Roman"/>
              </w:rPr>
              <w:t xml:space="preserve">Inspection and Planning </w:t>
            </w:r>
          </w:p>
        </w:tc>
        <w:tc>
          <w:tcPr>
            <w:tcW w:w="520" w:type="pct"/>
            <w:shd w:val="clear" w:color="auto" w:fill="F2F2F2" w:themeFill="background1" w:themeFillShade="F2"/>
          </w:tcPr>
          <w:p w14:paraId="29084FE4" w14:textId="77777777" w:rsidR="0094407A" w:rsidRPr="0006028D" w:rsidRDefault="0094407A" w:rsidP="008C4750">
            <w:pPr>
              <w:rPr>
                <w:rFonts w:ascii="Times New Roman" w:hAnsi="Times New Roman" w:cs="Times New Roman"/>
              </w:rPr>
            </w:pPr>
            <w:r w:rsidRPr="0006028D">
              <w:rPr>
                <w:rFonts w:ascii="Times New Roman" w:hAnsi="Times New Roman" w:cs="Times New Roman"/>
              </w:rPr>
              <w:t>ERBL/ appointed contractor</w:t>
            </w:r>
          </w:p>
        </w:tc>
      </w:tr>
      <w:tr w:rsidR="0094407A" w:rsidRPr="0006028D" w14:paraId="77546F1E" w14:textId="77777777" w:rsidTr="009D5A5B">
        <w:tc>
          <w:tcPr>
            <w:tcW w:w="586" w:type="pct"/>
            <w:vMerge/>
            <w:shd w:val="clear" w:color="auto" w:fill="F2F2F2" w:themeFill="background1" w:themeFillShade="F2"/>
          </w:tcPr>
          <w:p w14:paraId="3E3C28DB" w14:textId="77777777" w:rsidR="0094407A" w:rsidRPr="0006028D" w:rsidRDefault="0094407A" w:rsidP="008C4750">
            <w:pPr>
              <w:rPr>
                <w:rFonts w:ascii="Times New Roman" w:hAnsi="Times New Roman" w:cs="Times New Roman"/>
              </w:rPr>
            </w:pPr>
          </w:p>
        </w:tc>
        <w:tc>
          <w:tcPr>
            <w:tcW w:w="638" w:type="pct"/>
            <w:vMerge/>
            <w:shd w:val="clear" w:color="auto" w:fill="F2F2F2" w:themeFill="background1" w:themeFillShade="F2"/>
          </w:tcPr>
          <w:p w14:paraId="24F83EDD" w14:textId="77777777" w:rsidR="0094407A" w:rsidRPr="0006028D" w:rsidRDefault="0094407A" w:rsidP="008C4750">
            <w:pPr>
              <w:jc w:val="both"/>
              <w:rPr>
                <w:rFonts w:ascii="Times New Roman" w:hAnsi="Times New Roman" w:cs="Times New Roman"/>
              </w:rPr>
            </w:pPr>
          </w:p>
        </w:tc>
        <w:tc>
          <w:tcPr>
            <w:tcW w:w="968" w:type="pct"/>
            <w:vMerge/>
            <w:shd w:val="clear" w:color="auto" w:fill="F2F2F2" w:themeFill="background1" w:themeFillShade="F2"/>
          </w:tcPr>
          <w:p w14:paraId="62906DF0" w14:textId="77777777" w:rsidR="0094407A" w:rsidRPr="0006028D" w:rsidRDefault="0094407A" w:rsidP="008C4750">
            <w:pPr>
              <w:jc w:val="both"/>
              <w:rPr>
                <w:rFonts w:ascii="Times New Roman" w:hAnsi="Times New Roman" w:cs="Times New Roman"/>
              </w:rPr>
            </w:pPr>
          </w:p>
        </w:tc>
        <w:tc>
          <w:tcPr>
            <w:tcW w:w="1760" w:type="pct"/>
            <w:shd w:val="clear" w:color="auto" w:fill="F2F2F2" w:themeFill="background1" w:themeFillShade="F2"/>
          </w:tcPr>
          <w:p w14:paraId="59D67F3B" w14:textId="77777777" w:rsidR="0094407A" w:rsidRPr="0006028D" w:rsidRDefault="0094407A" w:rsidP="008C4750">
            <w:pPr>
              <w:jc w:val="both"/>
              <w:rPr>
                <w:rFonts w:ascii="Times New Roman" w:hAnsi="Times New Roman" w:cs="Times New Roman"/>
              </w:rPr>
            </w:pPr>
            <w:bookmarkStart w:id="5508" w:name="_Hlk113302671"/>
            <w:r w:rsidRPr="0006028D">
              <w:rPr>
                <w:rFonts w:ascii="Times New Roman" w:hAnsi="Times New Roman" w:cs="Times New Roman"/>
              </w:rPr>
              <w:t>Implementation of a Camp Management and Security Management Plan to ensure the workers access to safe and healthy work and living environment.</w:t>
            </w:r>
            <w:bookmarkEnd w:id="5508"/>
          </w:p>
        </w:tc>
        <w:tc>
          <w:tcPr>
            <w:tcW w:w="528" w:type="pct"/>
            <w:shd w:val="clear" w:color="auto" w:fill="F2F2F2" w:themeFill="background1" w:themeFillShade="F2"/>
          </w:tcPr>
          <w:p w14:paraId="14DBDB9E" w14:textId="77777777" w:rsidR="0094407A" w:rsidRPr="0006028D" w:rsidRDefault="0094407A" w:rsidP="008C4750">
            <w:pPr>
              <w:rPr>
                <w:rFonts w:ascii="Times New Roman" w:hAnsi="Times New Roman" w:cs="Times New Roman"/>
              </w:rPr>
            </w:pPr>
            <w:r w:rsidRPr="0006028D">
              <w:rPr>
                <w:rFonts w:ascii="Times New Roman" w:hAnsi="Times New Roman" w:cs="Times New Roman"/>
              </w:rPr>
              <w:t xml:space="preserve">Inspection and Planning </w:t>
            </w:r>
          </w:p>
        </w:tc>
        <w:tc>
          <w:tcPr>
            <w:tcW w:w="520" w:type="pct"/>
            <w:shd w:val="clear" w:color="auto" w:fill="F2F2F2" w:themeFill="background1" w:themeFillShade="F2"/>
          </w:tcPr>
          <w:p w14:paraId="5185066D" w14:textId="77777777" w:rsidR="0094407A" w:rsidRPr="0006028D" w:rsidRDefault="0094407A" w:rsidP="008C4750">
            <w:pPr>
              <w:rPr>
                <w:rFonts w:ascii="Times New Roman" w:hAnsi="Times New Roman" w:cs="Times New Roman"/>
              </w:rPr>
            </w:pPr>
            <w:r w:rsidRPr="0006028D">
              <w:rPr>
                <w:rFonts w:ascii="Times New Roman" w:hAnsi="Times New Roman" w:cs="Times New Roman"/>
              </w:rPr>
              <w:t>ERBL/ appointed contractor</w:t>
            </w:r>
          </w:p>
        </w:tc>
      </w:tr>
      <w:tr w:rsidR="0094407A" w:rsidRPr="0006028D" w14:paraId="1E922EA1" w14:textId="77777777" w:rsidTr="009D5A5B">
        <w:tc>
          <w:tcPr>
            <w:tcW w:w="586" w:type="pct"/>
            <w:vMerge/>
          </w:tcPr>
          <w:p w14:paraId="7D37C4D6" w14:textId="77777777" w:rsidR="0094407A" w:rsidRPr="0006028D" w:rsidRDefault="0094407A" w:rsidP="008C4750">
            <w:pPr>
              <w:rPr>
                <w:rFonts w:ascii="Times New Roman" w:hAnsi="Times New Roman" w:cs="Times New Roman"/>
              </w:rPr>
            </w:pPr>
          </w:p>
        </w:tc>
        <w:tc>
          <w:tcPr>
            <w:tcW w:w="638" w:type="pct"/>
            <w:vMerge/>
          </w:tcPr>
          <w:p w14:paraId="5F873828" w14:textId="77777777" w:rsidR="0094407A" w:rsidRPr="0006028D" w:rsidRDefault="0094407A" w:rsidP="008C4750">
            <w:pPr>
              <w:jc w:val="both"/>
              <w:rPr>
                <w:rFonts w:ascii="Times New Roman" w:hAnsi="Times New Roman" w:cs="Times New Roman"/>
              </w:rPr>
            </w:pPr>
          </w:p>
        </w:tc>
        <w:tc>
          <w:tcPr>
            <w:tcW w:w="968" w:type="pct"/>
            <w:vMerge/>
          </w:tcPr>
          <w:p w14:paraId="61823E74" w14:textId="77777777" w:rsidR="0094407A" w:rsidRPr="0006028D" w:rsidRDefault="0094407A" w:rsidP="008C4750">
            <w:pPr>
              <w:jc w:val="both"/>
              <w:rPr>
                <w:rFonts w:ascii="Times New Roman" w:hAnsi="Times New Roman" w:cs="Times New Roman"/>
              </w:rPr>
            </w:pPr>
          </w:p>
        </w:tc>
        <w:tc>
          <w:tcPr>
            <w:tcW w:w="1760" w:type="pct"/>
            <w:shd w:val="clear" w:color="auto" w:fill="F2F2F2" w:themeFill="background1" w:themeFillShade="F2"/>
          </w:tcPr>
          <w:p w14:paraId="5CA2E5DE" w14:textId="77777777" w:rsidR="0094407A" w:rsidRPr="0006028D" w:rsidRDefault="0094407A" w:rsidP="008C4750">
            <w:pPr>
              <w:jc w:val="both"/>
              <w:rPr>
                <w:rFonts w:ascii="Times New Roman" w:hAnsi="Times New Roman" w:cs="Times New Roman"/>
              </w:rPr>
            </w:pPr>
            <w:bookmarkStart w:id="5509" w:name="_Hlk113302681"/>
            <w:r w:rsidRPr="0006028D">
              <w:rPr>
                <w:rFonts w:ascii="Times New Roman" w:hAnsi="Times New Roman" w:cs="Times New Roman"/>
              </w:rPr>
              <w:t>Make sure that health screening is conducted for employees both before their employment and throughout the contract period on an irregular basis. Increase awareness on communicable disease prevention and collaborate with an on-site medical team.</w:t>
            </w:r>
            <w:bookmarkEnd w:id="5509"/>
          </w:p>
        </w:tc>
        <w:tc>
          <w:tcPr>
            <w:tcW w:w="528" w:type="pct"/>
            <w:shd w:val="clear" w:color="auto" w:fill="F2F2F2" w:themeFill="background1" w:themeFillShade="F2"/>
          </w:tcPr>
          <w:p w14:paraId="70596DE8" w14:textId="77777777" w:rsidR="0094407A" w:rsidRPr="0006028D" w:rsidRDefault="0094407A" w:rsidP="008C4750">
            <w:pPr>
              <w:rPr>
                <w:rFonts w:ascii="Times New Roman" w:hAnsi="Times New Roman" w:cs="Times New Roman"/>
              </w:rPr>
            </w:pPr>
            <w:r w:rsidRPr="0006028D">
              <w:rPr>
                <w:rFonts w:ascii="Times New Roman" w:hAnsi="Times New Roman" w:cs="Times New Roman"/>
              </w:rPr>
              <w:t xml:space="preserve">Inspection and Planning </w:t>
            </w:r>
          </w:p>
        </w:tc>
        <w:tc>
          <w:tcPr>
            <w:tcW w:w="520" w:type="pct"/>
            <w:shd w:val="clear" w:color="auto" w:fill="F2F2F2" w:themeFill="background1" w:themeFillShade="F2"/>
          </w:tcPr>
          <w:p w14:paraId="31DA4B94" w14:textId="77777777" w:rsidR="0094407A" w:rsidRPr="0006028D" w:rsidRDefault="0094407A" w:rsidP="008C4750">
            <w:pPr>
              <w:rPr>
                <w:rFonts w:ascii="Times New Roman" w:hAnsi="Times New Roman" w:cs="Times New Roman"/>
              </w:rPr>
            </w:pPr>
            <w:r w:rsidRPr="0006028D">
              <w:rPr>
                <w:rFonts w:ascii="Times New Roman" w:hAnsi="Times New Roman" w:cs="Times New Roman"/>
              </w:rPr>
              <w:t>ERBL/ appointed contractor</w:t>
            </w:r>
          </w:p>
        </w:tc>
      </w:tr>
    </w:tbl>
    <w:p w14:paraId="6336599D" w14:textId="77777777" w:rsidR="0094407A" w:rsidRPr="0006028D" w:rsidRDefault="0094407A" w:rsidP="0094407A">
      <w:pPr>
        <w:rPr>
          <w:rFonts w:ascii="Times New Roman" w:hAnsi="Times New Roman" w:cs="Times New Roman"/>
        </w:rPr>
      </w:pPr>
    </w:p>
    <w:p w14:paraId="3590F929" w14:textId="5E33A45E" w:rsidR="00D76133" w:rsidRPr="0006028D" w:rsidRDefault="00D76133" w:rsidP="00D76133">
      <w:pPr>
        <w:rPr>
          <w:rFonts w:ascii="Times New Roman" w:hAnsi="Times New Roman" w:cs="Times New Roman"/>
        </w:rPr>
        <w:sectPr w:rsidR="00D76133" w:rsidRPr="0006028D" w:rsidSect="00795E23">
          <w:pgSz w:w="16838" w:h="11906" w:orient="landscape" w:code="9"/>
          <w:pgMar w:top="1440" w:right="1440" w:bottom="1440" w:left="1440" w:header="720" w:footer="720" w:gutter="0"/>
          <w:cols w:space="720"/>
          <w:docGrid w:linePitch="360"/>
        </w:sectPr>
      </w:pPr>
    </w:p>
    <w:p w14:paraId="7EB460EA" w14:textId="7DED07A8" w:rsidR="00991CC3" w:rsidRPr="0006028D" w:rsidRDefault="00991CC3" w:rsidP="00901199">
      <w:pPr>
        <w:pStyle w:val="Heading1"/>
      </w:pPr>
      <w:bookmarkStart w:id="5510" w:name="_Toc121921979"/>
      <w:bookmarkStart w:id="5511" w:name="_Toc122358455"/>
      <w:r w:rsidRPr="0006028D">
        <w:lastRenderedPageBreak/>
        <w:t>Monitoring, Evaluation</w:t>
      </w:r>
      <w:r w:rsidR="00944F3C" w:rsidRPr="0006028D">
        <w:t>,</w:t>
      </w:r>
      <w:r w:rsidRPr="0006028D">
        <w:t xml:space="preserve"> and Reporting</w:t>
      </w:r>
      <w:bookmarkEnd w:id="5510"/>
      <w:bookmarkEnd w:id="5511"/>
    </w:p>
    <w:p w14:paraId="094BA415" w14:textId="2F2CEC6B" w:rsidR="00A4314C" w:rsidRPr="0006028D" w:rsidRDefault="00A4314C" w:rsidP="00A4314C">
      <w:pPr>
        <w:pStyle w:val="Heading2"/>
      </w:pPr>
      <w:bookmarkStart w:id="5512" w:name="_Toc121921980"/>
      <w:bookmarkStart w:id="5513" w:name="_Toc122358456"/>
      <w:r w:rsidRPr="0006028D">
        <w:t>Institutional Requirements</w:t>
      </w:r>
      <w:bookmarkEnd w:id="5512"/>
      <w:bookmarkEnd w:id="5513"/>
    </w:p>
    <w:p w14:paraId="7A9D9666" w14:textId="3306DF2C" w:rsidR="005A1A2D" w:rsidRPr="0006028D" w:rsidRDefault="005A1A2D" w:rsidP="005A1A2D">
      <w:pPr>
        <w:jc w:val="both"/>
        <w:rPr>
          <w:rFonts w:ascii="Times New Roman" w:hAnsi="Times New Roman" w:cs="Times New Roman"/>
          <w:sz w:val="24"/>
          <w:szCs w:val="24"/>
        </w:rPr>
      </w:pPr>
      <w:r w:rsidRPr="0006028D">
        <w:rPr>
          <w:rFonts w:ascii="Times New Roman" w:hAnsi="Times New Roman" w:cs="Times New Roman"/>
          <w:sz w:val="24"/>
          <w:szCs w:val="24"/>
        </w:rPr>
        <w:t xml:space="preserve">ERBL is in </w:t>
      </w:r>
      <w:del w:id="5514" w:author="IDCOL office365app6" w:date="2022-12-18T10:52:00Z">
        <w:r w:rsidRPr="005A1A2D">
          <w:rPr>
            <w:rFonts w:ascii="Times New Roman" w:hAnsi="Times New Roman" w:cs="Times New Roman"/>
            <w:sz w:val="24"/>
            <w:szCs w:val="24"/>
          </w:rPr>
          <w:delText>principal</w:delText>
        </w:r>
      </w:del>
      <w:ins w:id="5515" w:author="IDCOL office365app6" w:date="2022-12-18T10:52:00Z">
        <w:r w:rsidR="000F29F2" w:rsidRPr="0006028D">
          <w:rPr>
            <w:rFonts w:ascii="Times New Roman" w:hAnsi="Times New Roman" w:cs="Times New Roman"/>
            <w:sz w:val="24"/>
            <w:szCs w:val="24"/>
          </w:rPr>
          <w:t>principle</w:t>
        </w:r>
      </w:ins>
      <w:r w:rsidRPr="0006028D">
        <w:rPr>
          <w:rFonts w:ascii="Times New Roman" w:hAnsi="Times New Roman" w:cs="Times New Roman"/>
          <w:sz w:val="24"/>
          <w:szCs w:val="24"/>
        </w:rPr>
        <w:t xml:space="preserve"> obligated to relevant national and international environmental and social compliances and standards. Inspection and monitoring of the environmental impacts of the Project activities will increase the effectiveness of ESMP. Through the process of inspection and auditing, ERBL will ensure that the conditions stipulated in various permits are complied. The inspection and audits will be done by an internal audit team comprising EHS committee and with the help of external third-party agencies. The duties of the audit team will include to:</w:t>
      </w:r>
    </w:p>
    <w:p w14:paraId="0A9FBE32" w14:textId="0EBE2470" w:rsidR="005A1A2D" w:rsidRPr="0006028D" w:rsidRDefault="005A1A2D" w:rsidP="0028535D">
      <w:pPr>
        <w:pStyle w:val="ListParagraph"/>
        <w:numPr>
          <w:ilvl w:val="1"/>
          <w:numId w:val="41"/>
        </w:numPr>
        <w:jc w:val="both"/>
        <w:rPr>
          <w:rFonts w:ascii="Times New Roman" w:hAnsi="Times New Roman" w:cs="Times New Roman"/>
          <w:sz w:val="24"/>
          <w:szCs w:val="24"/>
        </w:rPr>
      </w:pPr>
      <w:r w:rsidRPr="0006028D">
        <w:rPr>
          <w:rFonts w:ascii="Times New Roman" w:hAnsi="Times New Roman" w:cs="Times New Roman"/>
          <w:sz w:val="24"/>
          <w:szCs w:val="24"/>
        </w:rPr>
        <w:t>Ensure environmental and social safeguard compliances;</w:t>
      </w:r>
    </w:p>
    <w:p w14:paraId="2D503073" w14:textId="092E06AE" w:rsidR="005A1A2D" w:rsidRPr="0006028D" w:rsidRDefault="005A1A2D" w:rsidP="0028535D">
      <w:pPr>
        <w:pStyle w:val="ListParagraph"/>
        <w:numPr>
          <w:ilvl w:val="1"/>
          <w:numId w:val="41"/>
        </w:numPr>
        <w:jc w:val="both"/>
        <w:rPr>
          <w:rFonts w:ascii="Times New Roman" w:hAnsi="Times New Roman" w:cs="Times New Roman"/>
          <w:sz w:val="24"/>
          <w:szCs w:val="24"/>
        </w:rPr>
      </w:pPr>
      <w:r w:rsidRPr="0006028D">
        <w:rPr>
          <w:rFonts w:ascii="Times New Roman" w:hAnsi="Times New Roman" w:cs="Times New Roman"/>
          <w:sz w:val="24"/>
          <w:szCs w:val="24"/>
        </w:rPr>
        <w:t>Coordinate environmental monitoring process;</w:t>
      </w:r>
    </w:p>
    <w:p w14:paraId="785F6CAA" w14:textId="440EB2D9" w:rsidR="005A1A2D" w:rsidRPr="0006028D" w:rsidRDefault="005A1A2D" w:rsidP="0028535D">
      <w:pPr>
        <w:pStyle w:val="ListParagraph"/>
        <w:numPr>
          <w:ilvl w:val="1"/>
          <w:numId w:val="41"/>
        </w:numPr>
        <w:jc w:val="both"/>
        <w:rPr>
          <w:rFonts w:ascii="Times New Roman" w:hAnsi="Times New Roman" w:cs="Times New Roman"/>
          <w:sz w:val="24"/>
          <w:szCs w:val="24"/>
        </w:rPr>
      </w:pPr>
      <w:r w:rsidRPr="0006028D">
        <w:rPr>
          <w:rFonts w:ascii="Times New Roman" w:hAnsi="Times New Roman" w:cs="Times New Roman"/>
          <w:sz w:val="24"/>
          <w:szCs w:val="24"/>
        </w:rPr>
        <w:t>Act as liaison with the public, local organizations and government;</w:t>
      </w:r>
    </w:p>
    <w:p w14:paraId="7FD89B22" w14:textId="59ACB14E" w:rsidR="005A1A2D" w:rsidRPr="0006028D" w:rsidRDefault="005A1A2D" w:rsidP="0028535D">
      <w:pPr>
        <w:pStyle w:val="ListParagraph"/>
        <w:numPr>
          <w:ilvl w:val="1"/>
          <w:numId w:val="41"/>
        </w:numPr>
        <w:jc w:val="both"/>
        <w:rPr>
          <w:rFonts w:ascii="Times New Roman" w:hAnsi="Times New Roman" w:cs="Times New Roman"/>
          <w:sz w:val="24"/>
          <w:szCs w:val="24"/>
        </w:rPr>
      </w:pPr>
      <w:r w:rsidRPr="0006028D">
        <w:rPr>
          <w:rFonts w:ascii="Times New Roman" w:hAnsi="Times New Roman" w:cs="Times New Roman"/>
          <w:sz w:val="24"/>
          <w:szCs w:val="24"/>
        </w:rPr>
        <w:t>Ensure and supervise record keeping, data storage for follow-up   actions;</w:t>
      </w:r>
    </w:p>
    <w:p w14:paraId="33C45E6A" w14:textId="126E1B91" w:rsidR="005A1A2D" w:rsidRPr="0006028D" w:rsidRDefault="005A1A2D" w:rsidP="0028535D">
      <w:pPr>
        <w:pStyle w:val="ListParagraph"/>
        <w:numPr>
          <w:ilvl w:val="1"/>
          <w:numId w:val="41"/>
        </w:numPr>
        <w:jc w:val="both"/>
        <w:rPr>
          <w:rFonts w:ascii="Times New Roman" w:hAnsi="Times New Roman" w:cs="Times New Roman"/>
          <w:sz w:val="24"/>
          <w:szCs w:val="24"/>
        </w:rPr>
      </w:pPr>
      <w:r w:rsidRPr="0006028D">
        <w:rPr>
          <w:rFonts w:ascii="Times New Roman" w:hAnsi="Times New Roman" w:cs="Times New Roman"/>
          <w:sz w:val="24"/>
          <w:szCs w:val="24"/>
        </w:rPr>
        <w:t xml:space="preserve">Monitor hazardous materials storage and handling; </w:t>
      </w:r>
    </w:p>
    <w:p w14:paraId="0F66D41D" w14:textId="5556DB05" w:rsidR="005A1A2D" w:rsidRPr="0006028D" w:rsidRDefault="005A1A2D" w:rsidP="0028535D">
      <w:pPr>
        <w:pStyle w:val="ListParagraph"/>
        <w:numPr>
          <w:ilvl w:val="1"/>
          <w:numId w:val="41"/>
        </w:numPr>
        <w:jc w:val="both"/>
        <w:rPr>
          <w:rFonts w:ascii="Times New Roman" w:hAnsi="Times New Roman" w:cs="Times New Roman"/>
          <w:sz w:val="24"/>
          <w:szCs w:val="24"/>
        </w:rPr>
      </w:pPr>
      <w:r w:rsidRPr="0006028D">
        <w:rPr>
          <w:rFonts w:ascii="Times New Roman" w:hAnsi="Times New Roman" w:cs="Times New Roman"/>
          <w:sz w:val="24"/>
          <w:szCs w:val="24"/>
        </w:rPr>
        <w:t>Promote environmental awareness and safety measures; and</w:t>
      </w:r>
    </w:p>
    <w:p w14:paraId="69768F1F" w14:textId="422E96F9" w:rsidR="008707E9" w:rsidRPr="0006028D" w:rsidRDefault="005A1A2D" w:rsidP="0028535D">
      <w:pPr>
        <w:pStyle w:val="ListParagraph"/>
        <w:numPr>
          <w:ilvl w:val="1"/>
          <w:numId w:val="41"/>
        </w:numPr>
        <w:jc w:val="both"/>
        <w:rPr>
          <w:rFonts w:ascii="Times New Roman" w:hAnsi="Times New Roman" w:cs="Times New Roman"/>
          <w:sz w:val="24"/>
          <w:szCs w:val="24"/>
        </w:rPr>
      </w:pPr>
      <w:r w:rsidRPr="0006028D">
        <w:rPr>
          <w:rFonts w:ascii="Times New Roman" w:hAnsi="Times New Roman" w:cs="Times New Roman"/>
          <w:sz w:val="24"/>
          <w:szCs w:val="24"/>
        </w:rPr>
        <w:t>Prepare environmental management and periodic monitoring reports as required by DOE.</w:t>
      </w:r>
    </w:p>
    <w:p w14:paraId="1062A800" w14:textId="109C698D" w:rsidR="005A1A2D" w:rsidRPr="0006028D" w:rsidRDefault="005A1A2D" w:rsidP="005A1A2D">
      <w:pPr>
        <w:jc w:val="both"/>
        <w:rPr>
          <w:rFonts w:ascii="Times New Roman" w:hAnsi="Times New Roman" w:cs="Times New Roman"/>
          <w:sz w:val="24"/>
          <w:szCs w:val="24"/>
        </w:rPr>
      </w:pPr>
      <w:r w:rsidRPr="0006028D">
        <w:rPr>
          <w:rFonts w:ascii="Times New Roman" w:hAnsi="Times New Roman" w:cs="Times New Roman"/>
          <w:sz w:val="24"/>
          <w:szCs w:val="24"/>
        </w:rPr>
        <w:t>The entire process of inspections and audits should be documented. The inspection and audit findings are to be implemented by the site In-charge in their respective areas.</w:t>
      </w:r>
    </w:p>
    <w:p w14:paraId="17877F45" w14:textId="77777777" w:rsidR="005A1A2D" w:rsidRPr="0006028D" w:rsidRDefault="005A1A2D" w:rsidP="005A1A2D">
      <w:pPr>
        <w:jc w:val="both"/>
        <w:rPr>
          <w:rFonts w:ascii="Times New Roman" w:hAnsi="Times New Roman" w:cs="Times New Roman"/>
          <w:sz w:val="24"/>
          <w:szCs w:val="24"/>
        </w:rPr>
      </w:pPr>
      <w:r w:rsidRPr="0006028D">
        <w:rPr>
          <w:rFonts w:ascii="Times New Roman" w:hAnsi="Times New Roman" w:cs="Times New Roman"/>
          <w:sz w:val="24"/>
          <w:szCs w:val="24"/>
        </w:rPr>
        <w:t>To look after the EHS aspects, ERBL has deployed an EHS Officer/Compliance Officer having sound qualification and experience. The major responsibilities of the EHS Officer/Compliance Officer are as follows:</w:t>
      </w:r>
    </w:p>
    <w:p w14:paraId="442A4392" w14:textId="1598C614" w:rsidR="005A1A2D" w:rsidRPr="0006028D" w:rsidRDefault="005A1A2D" w:rsidP="0028535D">
      <w:pPr>
        <w:pStyle w:val="ListParagraph"/>
        <w:numPr>
          <w:ilvl w:val="0"/>
          <w:numId w:val="12"/>
        </w:numPr>
        <w:jc w:val="both"/>
        <w:rPr>
          <w:rFonts w:ascii="Times New Roman" w:hAnsi="Times New Roman" w:cs="Times New Roman"/>
          <w:sz w:val="24"/>
          <w:szCs w:val="24"/>
        </w:rPr>
      </w:pPr>
      <w:r w:rsidRPr="0006028D">
        <w:rPr>
          <w:rFonts w:ascii="Times New Roman" w:hAnsi="Times New Roman" w:cs="Times New Roman"/>
          <w:sz w:val="24"/>
          <w:szCs w:val="24"/>
        </w:rPr>
        <w:t>Monitor the environmental, health, safety, fire protection and emergency response matters;</w:t>
      </w:r>
    </w:p>
    <w:p w14:paraId="246F1926" w14:textId="2C268D32" w:rsidR="005A1A2D" w:rsidRPr="0006028D" w:rsidRDefault="005A1A2D" w:rsidP="0028535D">
      <w:pPr>
        <w:pStyle w:val="ListParagraph"/>
        <w:numPr>
          <w:ilvl w:val="0"/>
          <w:numId w:val="12"/>
        </w:numPr>
        <w:jc w:val="both"/>
        <w:rPr>
          <w:rFonts w:ascii="Times New Roman" w:hAnsi="Times New Roman" w:cs="Times New Roman"/>
          <w:sz w:val="24"/>
          <w:szCs w:val="24"/>
        </w:rPr>
      </w:pPr>
      <w:r w:rsidRPr="0006028D">
        <w:rPr>
          <w:rFonts w:ascii="Times New Roman" w:hAnsi="Times New Roman" w:cs="Times New Roman"/>
          <w:sz w:val="24"/>
          <w:szCs w:val="24"/>
        </w:rPr>
        <w:t>Ensure the compliance of the Department of Environment;</w:t>
      </w:r>
    </w:p>
    <w:p w14:paraId="552489DD" w14:textId="2E7AD7EA" w:rsidR="005A1A2D" w:rsidRPr="0006028D" w:rsidRDefault="005A1A2D" w:rsidP="0028535D">
      <w:pPr>
        <w:pStyle w:val="ListParagraph"/>
        <w:numPr>
          <w:ilvl w:val="0"/>
          <w:numId w:val="12"/>
        </w:numPr>
        <w:jc w:val="both"/>
        <w:rPr>
          <w:rFonts w:ascii="Times New Roman" w:hAnsi="Times New Roman" w:cs="Times New Roman"/>
          <w:sz w:val="24"/>
          <w:szCs w:val="24"/>
        </w:rPr>
      </w:pPr>
      <w:r w:rsidRPr="0006028D">
        <w:rPr>
          <w:rFonts w:ascii="Times New Roman" w:hAnsi="Times New Roman" w:cs="Times New Roman"/>
          <w:sz w:val="24"/>
          <w:szCs w:val="24"/>
        </w:rPr>
        <w:t>Ensure the compliance of other external stakeholders;</w:t>
      </w:r>
    </w:p>
    <w:p w14:paraId="75C9D2ED" w14:textId="06530CDC" w:rsidR="005A1A2D" w:rsidRPr="0006028D" w:rsidRDefault="005A1A2D" w:rsidP="0028535D">
      <w:pPr>
        <w:pStyle w:val="ListParagraph"/>
        <w:numPr>
          <w:ilvl w:val="0"/>
          <w:numId w:val="12"/>
        </w:numPr>
        <w:jc w:val="both"/>
        <w:rPr>
          <w:rFonts w:ascii="Times New Roman" w:hAnsi="Times New Roman" w:cs="Times New Roman"/>
          <w:sz w:val="24"/>
          <w:szCs w:val="24"/>
        </w:rPr>
      </w:pPr>
      <w:r w:rsidRPr="0006028D">
        <w:rPr>
          <w:rFonts w:ascii="Times New Roman" w:hAnsi="Times New Roman" w:cs="Times New Roman"/>
          <w:sz w:val="24"/>
          <w:szCs w:val="24"/>
        </w:rPr>
        <w:t>Monitor the implementation of the ESMP;</w:t>
      </w:r>
    </w:p>
    <w:p w14:paraId="5AADC0A9" w14:textId="3CE86987" w:rsidR="005A1A2D" w:rsidRPr="0006028D" w:rsidRDefault="005A1A2D" w:rsidP="0028535D">
      <w:pPr>
        <w:pStyle w:val="ListParagraph"/>
        <w:numPr>
          <w:ilvl w:val="0"/>
          <w:numId w:val="12"/>
        </w:numPr>
        <w:jc w:val="both"/>
        <w:rPr>
          <w:rFonts w:ascii="Times New Roman" w:hAnsi="Times New Roman" w:cs="Times New Roman"/>
          <w:sz w:val="24"/>
          <w:szCs w:val="24"/>
        </w:rPr>
      </w:pPr>
      <w:r w:rsidRPr="0006028D">
        <w:rPr>
          <w:rFonts w:ascii="Times New Roman" w:hAnsi="Times New Roman" w:cs="Times New Roman"/>
          <w:sz w:val="24"/>
          <w:szCs w:val="24"/>
        </w:rPr>
        <w:t>Develop standard operational procedure (SOP) for EHS aspects;</w:t>
      </w:r>
    </w:p>
    <w:p w14:paraId="5B89F427" w14:textId="655A3D7A" w:rsidR="005A1A2D" w:rsidRPr="0006028D" w:rsidRDefault="005A1A2D" w:rsidP="0028535D">
      <w:pPr>
        <w:pStyle w:val="ListParagraph"/>
        <w:numPr>
          <w:ilvl w:val="0"/>
          <w:numId w:val="12"/>
        </w:numPr>
        <w:jc w:val="both"/>
        <w:rPr>
          <w:rFonts w:ascii="Times New Roman" w:hAnsi="Times New Roman" w:cs="Times New Roman"/>
          <w:sz w:val="24"/>
          <w:szCs w:val="24"/>
        </w:rPr>
      </w:pPr>
      <w:r w:rsidRPr="0006028D">
        <w:rPr>
          <w:rFonts w:ascii="Times New Roman" w:hAnsi="Times New Roman" w:cs="Times New Roman"/>
          <w:sz w:val="24"/>
          <w:szCs w:val="24"/>
        </w:rPr>
        <w:t xml:space="preserve">Conduct safety inspections; provide safety training to promote a safe working environment for the employees.  </w:t>
      </w:r>
    </w:p>
    <w:p w14:paraId="02D98B28" w14:textId="7283DD32" w:rsidR="005A1A2D" w:rsidRPr="0006028D" w:rsidRDefault="005A1A2D" w:rsidP="00A4314C">
      <w:pPr>
        <w:pStyle w:val="Heading2"/>
      </w:pPr>
      <w:bookmarkStart w:id="5516" w:name="_Toc121921981"/>
      <w:bookmarkStart w:id="5517" w:name="_Toc122358457"/>
      <w:r w:rsidRPr="0006028D">
        <w:t>Environmental Training Program</w:t>
      </w:r>
      <w:bookmarkEnd w:id="5516"/>
      <w:bookmarkEnd w:id="5517"/>
    </w:p>
    <w:p w14:paraId="19F6B975" w14:textId="73FFA60A" w:rsidR="00663922" w:rsidRPr="0006028D" w:rsidRDefault="00663922" w:rsidP="00663922">
      <w:pPr>
        <w:jc w:val="both"/>
        <w:rPr>
          <w:rFonts w:ascii="Times New Roman" w:hAnsi="Times New Roman" w:cs="Times New Roman"/>
          <w:sz w:val="24"/>
          <w:szCs w:val="24"/>
        </w:rPr>
      </w:pPr>
      <w:r w:rsidRPr="0006028D">
        <w:rPr>
          <w:rFonts w:ascii="Times New Roman" w:hAnsi="Times New Roman" w:cs="Times New Roman"/>
          <w:sz w:val="24"/>
          <w:szCs w:val="24"/>
        </w:rPr>
        <w:t>Training is needed for effective implementation of ESMP. EHS Officer will ensure that Environmental health and safety induction training and job specific trainings are identified and given to the concerned personnel during operations of the solar plant.</w:t>
      </w:r>
    </w:p>
    <w:p w14:paraId="2D6AAB65" w14:textId="58D4531C" w:rsidR="005A1A2D" w:rsidRPr="0006028D" w:rsidRDefault="00663922" w:rsidP="00663922">
      <w:pPr>
        <w:jc w:val="both"/>
        <w:rPr>
          <w:rFonts w:ascii="Times New Roman" w:hAnsi="Times New Roman" w:cs="Times New Roman"/>
          <w:sz w:val="24"/>
          <w:szCs w:val="24"/>
        </w:rPr>
      </w:pPr>
      <w:r w:rsidRPr="0006028D">
        <w:rPr>
          <w:rFonts w:ascii="Times New Roman" w:hAnsi="Times New Roman" w:cs="Times New Roman"/>
          <w:sz w:val="24"/>
          <w:szCs w:val="24"/>
        </w:rPr>
        <w:t>Also, general environmental awareness will be increased among the projects’ teams to encourage the implementation of environmentally sound practices and compliance requirements of the project activities. This will help in minimizing adverse environmental impacts, compliance with the applicable regulations and standards, and achieving performance beyond compliance. The same level of awareness and commitment will be imparted to the contractors and sub-contractors involved in the project.</w:t>
      </w:r>
    </w:p>
    <w:p w14:paraId="648538C7" w14:textId="22F76BD3" w:rsidR="00520A5F" w:rsidRPr="0006028D" w:rsidRDefault="00520A5F" w:rsidP="00663922">
      <w:pPr>
        <w:jc w:val="both"/>
        <w:rPr>
          <w:rFonts w:ascii="Times New Roman" w:hAnsi="Times New Roman" w:cs="Times New Roman"/>
          <w:sz w:val="24"/>
          <w:szCs w:val="24"/>
        </w:rPr>
      </w:pPr>
      <w:r w:rsidRPr="0006028D">
        <w:rPr>
          <w:rFonts w:ascii="Times New Roman" w:hAnsi="Times New Roman" w:cs="Times New Roman"/>
          <w:sz w:val="24"/>
          <w:szCs w:val="24"/>
        </w:rPr>
        <w:lastRenderedPageBreak/>
        <w:t xml:space="preserve">According to the “Environmental and Social Audit”, ERBL has developed a training and mock drill calendar covering mock drill on fire safety and training sessions for general housekeeping, job safety analysis and job specific safety, PPE inspection, first aid, electric shock, hazardous material handling, etc. </w:t>
      </w:r>
    </w:p>
    <w:p w14:paraId="08F0503A" w14:textId="6A46F118" w:rsidR="00520A5F" w:rsidRPr="0006028D" w:rsidRDefault="00520A5F" w:rsidP="00663922">
      <w:pPr>
        <w:jc w:val="both"/>
        <w:rPr>
          <w:rFonts w:ascii="Times New Roman" w:hAnsi="Times New Roman" w:cs="Times New Roman"/>
          <w:sz w:val="24"/>
          <w:szCs w:val="24"/>
        </w:rPr>
      </w:pPr>
      <w:r w:rsidRPr="0006028D">
        <w:rPr>
          <w:rFonts w:ascii="Times New Roman" w:hAnsi="Times New Roman" w:cs="Times New Roman"/>
          <w:sz w:val="24"/>
          <w:szCs w:val="24"/>
        </w:rPr>
        <w:t>ERBL should develop a training register in a tabular format (e.g. on MS Excel) depicting the names of all staffs in one column, names of trainings for each month on different columns in chronological manner. The register should be able to clearly depict which staff should go for which training on which month. It should also depict whether the concerned staffs participated and successfully completed the trainings. This means, the Training Register shall have to be updated on regular basis.</w:t>
      </w:r>
    </w:p>
    <w:p w14:paraId="3E9C15BD" w14:textId="0422A04E" w:rsidR="002379FB" w:rsidRPr="0006028D" w:rsidRDefault="002379FB" w:rsidP="00663922">
      <w:pPr>
        <w:jc w:val="both"/>
        <w:rPr>
          <w:rFonts w:ascii="Times New Roman" w:hAnsi="Times New Roman" w:cs="Times New Roman"/>
          <w:sz w:val="24"/>
          <w:szCs w:val="24"/>
        </w:rPr>
      </w:pPr>
      <w:r w:rsidRPr="0006028D">
        <w:rPr>
          <w:rFonts w:ascii="Times New Roman" w:hAnsi="Times New Roman" w:cs="Times New Roman"/>
          <w:noProof/>
        </w:rPr>
        <w:drawing>
          <wp:inline distT="0" distB="0" distL="0" distR="0" wp14:anchorId="4CDB80AB" wp14:editId="4351ECA2">
            <wp:extent cx="2690626" cy="3588198"/>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693410" cy="3591910"/>
                    </a:xfrm>
                    <a:prstGeom prst="rect">
                      <a:avLst/>
                    </a:prstGeom>
                    <a:noFill/>
                    <a:ln>
                      <a:noFill/>
                    </a:ln>
                  </pic:spPr>
                </pic:pic>
              </a:graphicData>
            </a:graphic>
          </wp:inline>
        </w:drawing>
      </w:r>
      <w:r w:rsidRPr="0006028D">
        <w:rPr>
          <w:rFonts w:ascii="Times New Roman" w:hAnsi="Times New Roman" w:cs="Times New Roman"/>
          <w:sz w:val="24"/>
          <w:szCs w:val="24"/>
        </w:rPr>
        <w:t xml:space="preserve"> </w:t>
      </w:r>
      <w:r w:rsidRPr="0006028D">
        <w:rPr>
          <w:rFonts w:ascii="Times New Roman" w:hAnsi="Times New Roman" w:cs="Times New Roman"/>
          <w:noProof/>
        </w:rPr>
        <w:drawing>
          <wp:inline distT="0" distB="0" distL="0" distR="0" wp14:anchorId="1B0A90C4" wp14:editId="75B09502">
            <wp:extent cx="2712720" cy="3617664"/>
            <wp:effectExtent l="0" t="0" r="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716056" cy="3622113"/>
                    </a:xfrm>
                    <a:prstGeom prst="rect">
                      <a:avLst/>
                    </a:prstGeom>
                    <a:noFill/>
                    <a:ln>
                      <a:noFill/>
                    </a:ln>
                  </pic:spPr>
                </pic:pic>
              </a:graphicData>
            </a:graphic>
          </wp:inline>
        </w:drawing>
      </w:r>
    </w:p>
    <w:p w14:paraId="2F43593D" w14:textId="39A2F79F" w:rsidR="00A4314C" w:rsidRPr="0006028D" w:rsidRDefault="00A4314C" w:rsidP="00A4314C">
      <w:pPr>
        <w:pStyle w:val="Heading2"/>
      </w:pPr>
      <w:bookmarkStart w:id="5518" w:name="_Toc121921982"/>
      <w:bookmarkStart w:id="5519" w:name="_Toc122358458"/>
      <w:r w:rsidRPr="0006028D">
        <w:t>Environmental and Hazardous Waste Monitoring</w:t>
      </w:r>
      <w:bookmarkEnd w:id="5518"/>
      <w:bookmarkEnd w:id="5519"/>
    </w:p>
    <w:p w14:paraId="303D6A22" w14:textId="77777777" w:rsidR="00BC6D48" w:rsidRPr="0006028D" w:rsidRDefault="00BC6D48" w:rsidP="00BC6D48">
      <w:pPr>
        <w:jc w:val="both"/>
        <w:rPr>
          <w:rFonts w:ascii="Times New Roman" w:hAnsi="Times New Roman" w:cs="Times New Roman"/>
          <w:sz w:val="24"/>
          <w:szCs w:val="24"/>
        </w:rPr>
      </w:pPr>
      <w:r w:rsidRPr="0006028D">
        <w:rPr>
          <w:rFonts w:ascii="Times New Roman" w:hAnsi="Times New Roman" w:cs="Times New Roman"/>
          <w:sz w:val="24"/>
          <w:szCs w:val="24"/>
        </w:rPr>
        <w:t>During operation phase, waste generated from the project will include domestic waste at site office, scrap materials like scrap tools, damaged PPEs etc.; hazardous waste like waste oil, lubricants, used transformer oil; damaged batteries; electronic waste like damaged PV modules etc. Following measure will be adopted for disposal of solid waste;</w:t>
      </w:r>
    </w:p>
    <w:p w14:paraId="3F1D7996" w14:textId="0CFFF0F2" w:rsidR="00BC6D48" w:rsidRPr="0006028D" w:rsidRDefault="00BC6D48" w:rsidP="0028535D">
      <w:pPr>
        <w:pStyle w:val="ListParagraph"/>
        <w:numPr>
          <w:ilvl w:val="0"/>
          <w:numId w:val="42"/>
        </w:numPr>
        <w:jc w:val="both"/>
        <w:rPr>
          <w:rFonts w:ascii="Times New Roman" w:hAnsi="Times New Roman" w:cs="Times New Roman"/>
          <w:sz w:val="24"/>
          <w:szCs w:val="24"/>
        </w:rPr>
      </w:pPr>
      <w:r w:rsidRPr="0006028D">
        <w:rPr>
          <w:rFonts w:ascii="Times New Roman" w:hAnsi="Times New Roman" w:cs="Times New Roman"/>
          <w:sz w:val="24"/>
          <w:szCs w:val="24"/>
        </w:rPr>
        <w:t>The hazardous wastes will be stored temporarily onsite at separate designated covered area provided with impervious flooring and secondary containment and will be disposed in accordance with best practices;</w:t>
      </w:r>
    </w:p>
    <w:p w14:paraId="68CE4429" w14:textId="024C5CD8" w:rsidR="00BC6D48" w:rsidRPr="0006028D" w:rsidRDefault="00BC6D48" w:rsidP="0028535D">
      <w:pPr>
        <w:pStyle w:val="ListParagraph"/>
        <w:numPr>
          <w:ilvl w:val="0"/>
          <w:numId w:val="42"/>
        </w:numPr>
        <w:jc w:val="both"/>
        <w:rPr>
          <w:rFonts w:ascii="Times New Roman" w:hAnsi="Times New Roman" w:cs="Times New Roman"/>
          <w:sz w:val="24"/>
          <w:szCs w:val="24"/>
        </w:rPr>
      </w:pPr>
      <w:r w:rsidRPr="0006028D">
        <w:rPr>
          <w:rFonts w:ascii="Times New Roman" w:hAnsi="Times New Roman" w:cs="Times New Roman"/>
          <w:sz w:val="24"/>
          <w:szCs w:val="24"/>
        </w:rPr>
        <w:t>The broken solar panels if any, may be sent back to the vendor as part of buyback arrangement; and</w:t>
      </w:r>
    </w:p>
    <w:p w14:paraId="0BC301F1" w14:textId="7BC57FA7" w:rsidR="00BC6D48" w:rsidRPr="0006028D" w:rsidRDefault="00BC6D48" w:rsidP="0028535D">
      <w:pPr>
        <w:pStyle w:val="ListParagraph"/>
        <w:numPr>
          <w:ilvl w:val="0"/>
          <w:numId w:val="42"/>
        </w:numPr>
        <w:jc w:val="both"/>
        <w:rPr>
          <w:rFonts w:ascii="Times New Roman" w:hAnsi="Times New Roman" w:cs="Times New Roman"/>
          <w:sz w:val="24"/>
          <w:szCs w:val="24"/>
        </w:rPr>
      </w:pPr>
      <w:r w:rsidRPr="0006028D">
        <w:rPr>
          <w:rFonts w:ascii="Times New Roman" w:hAnsi="Times New Roman" w:cs="Times New Roman"/>
          <w:sz w:val="24"/>
          <w:szCs w:val="24"/>
        </w:rPr>
        <w:t>Bio-degradable domestic solid waste will be disposed at compost pit within the project site. The recyclable waste will be disposed through local vendors.</w:t>
      </w:r>
    </w:p>
    <w:p w14:paraId="0B917F22" w14:textId="77777777" w:rsidR="00BC6D48" w:rsidRPr="0006028D" w:rsidRDefault="00BC6D48" w:rsidP="00BC6D48">
      <w:pPr>
        <w:jc w:val="both"/>
        <w:rPr>
          <w:rFonts w:ascii="Times New Roman" w:hAnsi="Times New Roman" w:cs="Times New Roman"/>
          <w:sz w:val="24"/>
          <w:szCs w:val="24"/>
        </w:rPr>
      </w:pPr>
      <w:r w:rsidRPr="0006028D">
        <w:rPr>
          <w:rFonts w:ascii="Times New Roman" w:hAnsi="Times New Roman" w:cs="Times New Roman"/>
          <w:sz w:val="24"/>
          <w:szCs w:val="24"/>
        </w:rPr>
        <w:lastRenderedPageBreak/>
        <w:t>The management of hazardous and non-hazardous waste should include the following monitoring activities:</w:t>
      </w:r>
    </w:p>
    <w:p w14:paraId="67C6E815" w14:textId="0029A335" w:rsidR="00BC6D48" w:rsidRPr="0006028D" w:rsidRDefault="00BC6D48" w:rsidP="0028535D">
      <w:pPr>
        <w:pStyle w:val="ListParagraph"/>
        <w:numPr>
          <w:ilvl w:val="0"/>
          <w:numId w:val="43"/>
        </w:numPr>
        <w:jc w:val="both"/>
        <w:rPr>
          <w:rFonts w:ascii="Times New Roman" w:hAnsi="Times New Roman" w:cs="Times New Roman"/>
          <w:sz w:val="24"/>
          <w:szCs w:val="24"/>
        </w:rPr>
      </w:pPr>
      <w:r w:rsidRPr="0006028D">
        <w:rPr>
          <w:rFonts w:ascii="Times New Roman" w:hAnsi="Times New Roman" w:cs="Times New Roman"/>
          <w:sz w:val="24"/>
          <w:szCs w:val="24"/>
        </w:rPr>
        <w:t>Regular visual inspection of all waste storage collection and storage areas has to be done for evidence of accidental releases and to verify that wastes are properly labeled and stored.</w:t>
      </w:r>
    </w:p>
    <w:p w14:paraId="54C25853" w14:textId="07183E9B" w:rsidR="00BC6D48" w:rsidRPr="0006028D" w:rsidRDefault="00BC6D48" w:rsidP="0028535D">
      <w:pPr>
        <w:pStyle w:val="ListParagraph"/>
        <w:numPr>
          <w:ilvl w:val="0"/>
          <w:numId w:val="43"/>
        </w:numPr>
        <w:jc w:val="both"/>
        <w:rPr>
          <w:rFonts w:ascii="Times New Roman" w:hAnsi="Times New Roman" w:cs="Times New Roman"/>
          <w:sz w:val="24"/>
          <w:szCs w:val="24"/>
        </w:rPr>
      </w:pPr>
      <w:r w:rsidRPr="0006028D">
        <w:rPr>
          <w:rFonts w:ascii="Times New Roman" w:hAnsi="Times New Roman" w:cs="Times New Roman"/>
          <w:sz w:val="24"/>
          <w:szCs w:val="24"/>
        </w:rPr>
        <w:t>Regular audits of waste segregation and collection practices has to be conducted.</w:t>
      </w:r>
    </w:p>
    <w:p w14:paraId="3EC35B2B" w14:textId="45879E96" w:rsidR="00BC6D48" w:rsidRPr="0006028D" w:rsidRDefault="00BC6D48" w:rsidP="0028535D">
      <w:pPr>
        <w:pStyle w:val="ListParagraph"/>
        <w:numPr>
          <w:ilvl w:val="0"/>
          <w:numId w:val="43"/>
        </w:numPr>
        <w:jc w:val="both"/>
        <w:rPr>
          <w:rFonts w:ascii="Times New Roman" w:hAnsi="Times New Roman" w:cs="Times New Roman"/>
          <w:sz w:val="24"/>
          <w:szCs w:val="24"/>
        </w:rPr>
      </w:pPr>
      <w:r w:rsidRPr="0006028D">
        <w:rPr>
          <w:rFonts w:ascii="Times New Roman" w:hAnsi="Times New Roman" w:cs="Times New Roman"/>
          <w:sz w:val="24"/>
          <w:szCs w:val="24"/>
        </w:rPr>
        <w:t>Tracking of waste generation records by proper documentation</w:t>
      </w:r>
    </w:p>
    <w:p w14:paraId="678D537D" w14:textId="1DAFFAC4" w:rsidR="00BC6D48" w:rsidRPr="0006028D" w:rsidRDefault="00BC6D48" w:rsidP="0028535D">
      <w:pPr>
        <w:pStyle w:val="ListParagraph"/>
        <w:numPr>
          <w:ilvl w:val="0"/>
          <w:numId w:val="43"/>
        </w:numPr>
        <w:jc w:val="both"/>
        <w:rPr>
          <w:rFonts w:ascii="Times New Roman" w:hAnsi="Times New Roman" w:cs="Times New Roman"/>
          <w:sz w:val="24"/>
          <w:szCs w:val="24"/>
        </w:rPr>
      </w:pPr>
      <w:r w:rsidRPr="0006028D">
        <w:rPr>
          <w:rFonts w:ascii="Times New Roman" w:hAnsi="Times New Roman" w:cs="Times New Roman"/>
          <w:sz w:val="24"/>
          <w:szCs w:val="24"/>
        </w:rPr>
        <w:t>Characterizing waste for proper management, especially for hazardous wastes</w:t>
      </w:r>
    </w:p>
    <w:p w14:paraId="33C8DE91" w14:textId="3B56ADD1" w:rsidR="00BC6D48" w:rsidRPr="0006028D" w:rsidRDefault="00BC6D48" w:rsidP="0028535D">
      <w:pPr>
        <w:pStyle w:val="ListParagraph"/>
        <w:numPr>
          <w:ilvl w:val="0"/>
          <w:numId w:val="43"/>
        </w:numPr>
        <w:jc w:val="both"/>
        <w:rPr>
          <w:rFonts w:ascii="Times New Roman" w:hAnsi="Times New Roman" w:cs="Times New Roman"/>
          <w:sz w:val="24"/>
          <w:szCs w:val="24"/>
        </w:rPr>
      </w:pPr>
      <w:r w:rsidRPr="0006028D">
        <w:rPr>
          <w:rFonts w:ascii="Times New Roman" w:hAnsi="Times New Roman" w:cs="Times New Roman"/>
          <w:sz w:val="24"/>
          <w:szCs w:val="24"/>
        </w:rPr>
        <w:t>Keeping manifests or other records that document the amount of waste generated and its destination</w:t>
      </w:r>
    </w:p>
    <w:p w14:paraId="487CCE33" w14:textId="67DC6193" w:rsidR="00BC6D48" w:rsidRPr="0006028D" w:rsidRDefault="00BC6D48" w:rsidP="0028535D">
      <w:pPr>
        <w:pStyle w:val="ListParagraph"/>
        <w:numPr>
          <w:ilvl w:val="0"/>
          <w:numId w:val="43"/>
        </w:numPr>
        <w:jc w:val="both"/>
        <w:rPr>
          <w:rFonts w:ascii="Times New Roman" w:hAnsi="Times New Roman" w:cs="Times New Roman"/>
          <w:sz w:val="24"/>
          <w:szCs w:val="24"/>
        </w:rPr>
      </w:pPr>
      <w:r w:rsidRPr="0006028D">
        <w:rPr>
          <w:rFonts w:ascii="Times New Roman" w:hAnsi="Times New Roman" w:cs="Times New Roman"/>
          <w:sz w:val="24"/>
          <w:szCs w:val="24"/>
        </w:rPr>
        <w:t>Hazardous wastes are to be disposed off through DOE approved certified vendors</w:t>
      </w:r>
    </w:p>
    <w:p w14:paraId="62BF1AA8" w14:textId="29AC5AD3" w:rsidR="00BC6D48" w:rsidRPr="0006028D" w:rsidRDefault="00BC6D48" w:rsidP="00BC6D48">
      <w:pPr>
        <w:jc w:val="both"/>
        <w:rPr>
          <w:rFonts w:ascii="Times New Roman" w:hAnsi="Times New Roman" w:cs="Times New Roman"/>
          <w:sz w:val="24"/>
          <w:szCs w:val="24"/>
        </w:rPr>
      </w:pPr>
      <w:r w:rsidRPr="0006028D">
        <w:rPr>
          <w:rFonts w:ascii="Times New Roman" w:hAnsi="Times New Roman" w:cs="Times New Roman"/>
          <w:sz w:val="24"/>
          <w:szCs w:val="24"/>
        </w:rPr>
        <w:t xml:space="preserve">Waste should be stored in a manner that prevents the commingling or contact between incompatible </w:t>
      </w:r>
      <w:r w:rsidR="000420A1" w:rsidRPr="0006028D">
        <w:rPr>
          <w:rFonts w:ascii="Times New Roman" w:hAnsi="Times New Roman" w:cs="Times New Roman"/>
          <w:sz w:val="24"/>
          <w:szCs w:val="24"/>
        </w:rPr>
        <w:t>wastes</w:t>
      </w:r>
      <w:del w:id="5520" w:author="IDCOL office365app6" w:date="2022-12-18T10:52:00Z">
        <w:r w:rsidRPr="00BC6D48">
          <w:rPr>
            <w:rFonts w:ascii="Times New Roman" w:hAnsi="Times New Roman" w:cs="Times New Roman"/>
            <w:sz w:val="24"/>
            <w:szCs w:val="24"/>
          </w:rPr>
          <w:delText>,</w:delText>
        </w:r>
      </w:del>
      <w:r w:rsidR="000420A1" w:rsidRPr="0006028D">
        <w:rPr>
          <w:rFonts w:ascii="Times New Roman" w:hAnsi="Times New Roman" w:cs="Times New Roman"/>
          <w:sz w:val="24"/>
          <w:szCs w:val="24"/>
        </w:rPr>
        <w:t xml:space="preserve"> and</w:t>
      </w:r>
      <w:r w:rsidRPr="0006028D">
        <w:rPr>
          <w:rFonts w:ascii="Times New Roman" w:hAnsi="Times New Roman" w:cs="Times New Roman"/>
          <w:sz w:val="24"/>
          <w:szCs w:val="24"/>
        </w:rPr>
        <w:t xml:space="preserve"> allows for inspection between containers to monitor leaks or spills. Examples include sufficient space between incompatibles or physical separation such as walls or containment curbs. Access to hazardous waste storage areas should be limited to employees who have received proper training. Periodic inspections of waste storage areas should be conducted and the findings are to be documented.</w:t>
      </w:r>
    </w:p>
    <w:p w14:paraId="7E7E41CE" w14:textId="39FCD224" w:rsidR="00BC6D48" w:rsidRPr="0006028D" w:rsidRDefault="00BC6D48" w:rsidP="00BC6D48">
      <w:pPr>
        <w:jc w:val="both"/>
        <w:rPr>
          <w:rFonts w:ascii="Times New Roman" w:hAnsi="Times New Roman" w:cs="Times New Roman"/>
          <w:sz w:val="24"/>
          <w:szCs w:val="24"/>
        </w:rPr>
      </w:pPr>
      <w:r w:rsidRPr="0006028D">
        <w:rPr>
          <w:rFonts w:ascii="Times New Roman" w:hAnsi="Times New Roman" w:cs="Times New Roman"/>
          <w:sz w:val="24"/>
          <w:szCs w:val="24"/>
        </w:rPr>
        <w:t>Preventive maintenance has to be carried out to identify and resolve problems. Other environmental good practices include maintaining hygienic conditions, maintenance of fire and safety equipment etc. and clearing of grass will be done periodically.</w:t>
      </w:r>
    </w:p>
    <w:p w14:paraId="33168985" w14:textId="7D767345" w:rsidR="00BC6D48" w:rsidRPr="0006028D" w:rsidRDefault="00BC6D48" w:rsidP="00BC6D48">
      <w:pPr>
        <w:jc w:val="both"/>
        <w:rPr>
          <w:rFonts w:ascii="Times New Roman" w:hAnsi="Times New Roman" w:cs="Times New Roman"/>
          <w:sz w:val="24"/>
          <w:szCs w:val="24"/>
        </w:rPr>
      </w:pPr>
      <w:r w:rsidRPr="0006028D">
        <w:rPr>
          <w:rFonts w:ascii="Times New Roman" w:hAnsi="Times New Roman" w:cs="Times New Roman"/>
          <w:sz w:val="24"/>
          <w:szCs w:val="24"/>
        </w:rPr>
        <w:t>Damaged solar panels are categorized as hazardous wastage. So proper management mechanism has be adopted. Damaged or broken solar panels should be kept at a separate designated area and it is to be ensure that panels should be kept in cover so that there is no contamination in ground and water through leaching.</w:t>
      </w:r>
    </w:p>
    <w:p w14:paraId="44310DDC" w14:textId="46EA5226" w:rsidR="00BC6D48" w:rsidRPr="0006028D" w:rsidRDefault="00BC6D48" w:rsidP="00BC6D48">
      <w:pPr>
        <w:jc w:val="both"/>
        <w:rPr>
          <w:rFonts w:ascii="Times New Roman" w:hAnsi="Times New Roman" w:cs="Times New Roman"/>
          <w:sz w:val="24"/>
          <w:szCs w:val="24"/>
        </w:rPr>
      </w:pPr>
      <w:r w:rsidRPr="0006028D">
        <w:rPr>
          <w:rFonts w:ascii="Times New Roman" w:hAnsi="Times New Roman" w:cs="Times New Roman"/>
          <w:sz w:val="24"/>
          <w:szCs w:val="24"/>
        </w:rPr>
        <w:t xml:space="preserve">Third party waste contractor collects waste on regular basis. Scrap wastes such as scrap metals which are sold to the scrap vendors should be kept in a confined space avoid any incidents or accidents and to ensure workers’ health and safety. Waste disposal register has to be maintained regularly and auditing of the waste contractor shall have to be done accordingly. It is to be ensured that DoE approved waste contractors handling, treating, and disposing of hazardous waste, licensed by the relevant regulatory agencies and following good international industry practice for the waste being handled.  </w:t>
      </w:r>
    </w:p>
    <w:p w14:paraId="0F94EEDF" w14:textId="2F0D3A68" w:rsidR="00A4314C" w:rsidRPr="0006028D" w:rsidRDefault="00A4314C" w:rsidP="00A4314C">
      <w:pPr>
        <w:pStyle w:val="Heading2"/>
      </w:pPr>
      <w:bookmarkStart w:id="5521" w:name="_Toc121921983"/>
      <w:bookmarkStart w:id="5522" w:name="_Toc122358459"/>
      <w:r w:rsidRPr="0006028D">
        <w:t xml:space="preserve">Environmental Monitoring and </w:t>
      </w:r>
      <w:r w:rsidR="00BC6D48" w:rsidRPr="0006028D">
        <w:t>M</w:t>
      </w:r>
      <w:r w:rsidRPr="0006028D">
        <w:t>anagement Budget</w:t>
      </w:r>
      <w:bookmarkEnd w:id="5521"/>
      <w:bookmarkEnd w:id="5522"/>
    </w:p>
    <w:p w14:paraId="1B571581" w14:textId="52D87F6E" w:rsidR="00C95212" w:rsidRPr="0006028D" w:rsidRDefault="00F301CA" w:rsidP="00F301CA">
      <w:pPr>
        <w:jc w:val="both"/>
        <w:rPr>
          <w:rFonts w:ascii="Times New Roman" w:hAnsi="Times New Roman" w:cs="Times New Roman"/>
          <w:sz w:val="24"/>
          <w:szCs w:val="24"/>
        </w:rPr>
      </w:pPr>
      <w:r w:rsidRPr="0006028D">
        <w:rPr>
          <w:rFonts w:ascii="Times New Roman" w:hAnsi="Times New Roman" w:cs="Times New Roman"/>
          <w:sz w:val="24"/>
          <w:szCs w:val="24"/>
        </w:rPr>
        <w:t xml:space="preserve">Environmental monitoring is conducted to compare the change between baseline condition and after project scenario, by testing some environmental parameters of air, water and noise and in case of necessity soil is tested. EHS committee is fully responsible for environmental monitoring as well as implementation of environmental management plan. </w:t>
      </w:r>
      <w:r w:rsidR="00C95212" w:rsidRPr="0006028D">
        <w:rPr>
          <w:rFonts w:ascii="Times New Roman" w:hAnsi="Times New Roman" w:cs="Times New Roman"/>
          <w:sz w:val="24"/>
          <w:szCs w:val="24"/>
        </w:rPr>
        <w:t>The list of possible parameters to be tested, sample number and sampling frequency is given in Table 1</w:t>
      </w:r>
      <w:r w:rsidR="00B63A29" w:rsidRPr="0006028D">
        <w:rPr>
          <w:rFonts w:ascii="Times New Roman" w:hAnsi="Times New Roman" w:cs="Times New Roman"/>
          <w:sz w:val="24"/>
          <w:szCs w:val="24"/>
        </w:rPr>
        <w:t>3</w:t>
      </w:r>
      <w:r w:rsidR="00C95212" w:rsidRPr="0006028D">
        <w:rPr>
          <w:rFonts w:ascii="Times New Roman" w:hAnsi="Times New Roman" w:cs="Times New Roman"/>
          <w:sz w:val="24"/>
          <w:szCs w:val="24"/>
        </w:rPr>
        <w:t>.1 for the operation phase.</w:t>
      </w:r>
    </w:p>
    <w:p w14:paraId="569D926D" w14:textId="77777777" w:rsidR="0094407A" w:rsidRPr="0006028D" w:rsidRDefault="0094407A" w:rsidP="00F301CA">
      <w:pPr>
        <w:jc w:val="both"/>
        <w:rPr>
          <w:rFonts w:ascii="Times New Roman" w:hAnsi="Times New Roman" w:cs="Times New Roman"/>
          <w:sz w:val="24"/>
          <w:szCs w:val="24"/>
        </w:rPr>
      </w:pPr>
    </w:p>
    <w:p w14:paraId="7440AFFD" w14:textId="4736C9A4" w:rsidR="00C95212" w:rsidRPr="0006028D" w:rsidRDefault="00C95212" w:rsidP="00C95212">
      <w:pPr>
        <w:pStyle w:val="Caption"/>
        <w:keepNext/>
        <w:rPr>
          <w:rFonts w:ascii="Times New Roman" w:hAnsi="Times New Roman" w:cs="Times New Roman"/>
          <w:b/>
          <w:bCs/>
          <w:sz w:val="24"/>
          <w:szCs w:val="24"/>
        </w:rPr>
      </w:pPr>
      <w:bookmarkStart w:id="5523" w:name="_Toc121998463"/>
      <w:bookmarkStart w:id="5524" w:name="_Toc112953386"/>
      <w:r w:rsidRPr="0006028D">
        <w:rPr>
          <w:rFonts w:ascii="Times New Roman" w:hAnsi="Times New Roman" w:cs="Times New Roman"/>
          <w:b/>
          <w:bCs/>
          <w:sz w:val="24"/>
          <w:szCs w:val="24"/>
        </w:rPr>
        <w:lastRenderedPageBreak/>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13</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004546" w:rsidRPr="0006028D">
        <w:rPr>
          <w:rFonts w:ascii="Times New Roman" w:hAnsi="Times New Roman" w:cs="Times New Roman"/>
          <w:b/>
          <w:bCs/>
          <w:noProof/>
          <w:sz w:val="24"/>
          <w:szCs w:val="24"/>
        </w:rPr>
        <w:t>1</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Monitoring parameters and frequency of monitoring during operation phase</w:t>
      </w:r>
      <w:bookmarkEnd w:id="5523"/>
      <w:bookmarkEnd w:id="5524"/>
    </w:p>
    <w:tbl>
      <w:tblPr>
        <w:tblW w:w="48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4"/>
        <w:gridCol w:w="1897"/>
        <w:gridCol w:w="1813"/>
        <w:gridCol w:w="2082"/>
      </w:tblGrid>
      <w:tr w:rsidR="00C95212" w:rsidRPr="0006028D" w14:paraId="5B7B3C2F" w14:textId="77777777" w:rsidTr="00C95212">
        <w:trPr>
          <w:jc w:val="center"/>
        </w:trPr>
        <w:tc>
          <w:tcPr>
            <w:tcW w:w="5000" w:type="pct"/>
            <w:gridSpan w:val="4"/>
            <w:shd w:val="clear" w:color="auto" w:fill="D5DCE4" w:themeFill="text2" w:themeFillTint="33"/>
            <w:vAlign w:val="center"/>
          </w:tcPr>
          <w:p w14:paraId="282CD885" w14:textId="2D742F00" w:rsidR="00C95212" w:rsidRPr="0006028D" w:rsidRDefault="00C95212" w:rsidP="00C95212">
            <w:pPr>
              <w:tabs>
                <w:tab w:val="left" w:pos="876"/>
                <w:tab w:val="center" w:pos="4680"/>
              </w:tabs>
              <w:spacing w:after="120"/>
              <w:jc w:val="center"/>
              <w:rPr>
                <w:rFonts w:ascii="Times New Roman" w:hAnsi="Times New Roman" w:cs="Times New Roman"/>
                <w:b/>
                <w:sz w:val="24"/>
                <w:szCs w:val="24"/>
              </w:rPr>
            </w:pPr>
            <w:r w:rsidRPr="0006028D">
              <w:rPr>
                <w:rFonts w:ascii="Times New Roman" w:hAnsi="Times New Roman" w:cs="Times New Roman"/>
                <w:b/>
                <w:sz w:val="24"/>
                <w:szCs w:val="24"/>
              </w:rPr>
              <w:t>Key parameters to be monitored: (1) Ambient Air Quality</w:t>
            </w:r>
          </w:p>
        </w:tc>
      </w:tr>
      <w:tr w:rsidR="00C95212" w:rsidRPr="0006028D" w14:paraId="579ABFF0" w14:textId="77777777" w:rsidTr="00C95212">
        <w:trPr>
          <w:jc w:val="center"/>
        </w:trPr>
        <w:tc>
          <w:tcPr>
            <w:tcW w:w="1700" w:type="pct"/>
            <w:shd w:val="clear" w:color="auto" w:fill="D5DCE4" w:themeFill="text2" w:themeFillTint="33"/>
            <w:vAlign w:val="center"/>
          </w:tcPr>
          <w:p w14:paraId="21C0B70F" w14:textId="533A31A6" w:rsidR="00C95212" w:rsidRPr="0006028D" w:rsidRDefault="00C95212" w:rsidP="00C95212">
            <w:pPr>
              <w:spacing w:after="120"/>
              <w:jc w:val="center"/>
              <w:rPr>
                <w:rFonts w:ascii="Times New Roman" w:hAnsi="Times New Roman" w:cs="Times New Roman"/>
                <w:b/>
                <w:sz w:val="24"/>
                <w:szCs w:val="24"/>
              </w:rPr>
            </w:pPr>
            <w:r w:rsidRPr="0006028D">
              <w:rPr>
                <w:rFonts w:ascii="Times New Roman" w:hAnsi="Times New Roman" w:cs="Times New Roman"/>
                <w:b/>
                <w:sz w:val="24"/>
                <w:szCs w:val="24"/>
              </w:rPr>
              <w:t>Location</w:t>
            </w:r>
          </w:p>
        </w:tc>
        <w:tc>
          <w:tcPr>
            <w:tcW w:w="1081" w:type="pct"/>
            <w:shd w:val="clear" w:color="auto" w:fill="D5DCE4" w:themeFill="text2" w:themeFillTint="33"/>
            <w:vAlign w:val="center"/>
          </w:tcPr>
          <w:p w14:paraId="793B8812" w14:textId="5DC753CB" w:rsidR="00C95212" w:rsidRPr="0006028D" w:rsidRDefault="00C95212" w:rsidP="00C95212">
            <w:pPr>
              <w:spacing w:after="120"/>
              <w:jc w:val="center"/>
              <w:rPr>
                <w:rFonts w:ascii="Times New Roman" w:hAnsi="Times New Roman" w:cs="Times New Roman"/>
                <w:b/>
                <w:sz w:val="24"/>
                <w:szCs w:val="24"/>
              </w:rPr>
            </w:pPr>
            <w:r w:rsidRPr="0006028D">
              <w:rPr>
                <w:rFonts w:ascii="Times New Roman" w:hAnsi="Times New Roman" w:cs="Times New Roman"/>
                <w:b/>
                <w:sz w:val="24"/>
                <w:szCs w:val="24"/>
              </w:rPr>
              <w:t>Frequency</w:t>
            </w:r>
          </w:p>
        </w:tc>
        <w:tc>
          <w:tcPr>
            <w:tcW w:w="1033" w:type="pct"/>
            <w:shd w:val="clear" w:color="auto" w:fill="D5DCE4" w:themeFill="text2" w:themeFillTint="33"/>
            <w:vAlign w:val="center"/>
          </w:tcPr>
          <w:p w14:paraId="7BE021A2" w14:textId="1EACB0EC" w:rsidR="00C95212" w:rsidRPr="0006028D" w:rsidRDefault="00C95212" w:rsidP="00C95212">
            <w:pPr>
              <w:spacing w:after="120"/>
              <w:jc w:val="center"/>
              <w:rPr>
                <w:rFonts w:ascii="Times New Roman" w:hAnsi="Times New Roman" w:cs="Times New Roman"/>
                <w:b/>
                <w:sz w:val="24"/>
                <w:szCs w:val="24"/>
              </w:rPr>
            </w:pPr>
            <w:r w:rsidRPr="0006028D">
              <w:rPr>
                <w:rFonts w:ascii="Times New Roman" w:hAnsi="Times New Roman" w:cs="Times New Roman"/>
                <w:b/>
                <w:sz w:val="24"/>
                <w:szCs w:val="24"/>
              </w:rPr>
              <w:t>Parameter</w:t>
            </w:r>
          </w:p>
        </w:tc>
        <w:tc>
          <w:tcPr>
            <w:tcW w:w="1187" w:type="pct"/>
            <w:shd w:val="clear" w:color="auto" w:fill="D5DCE4" w:themeFill="text2" w:themeFillTint="33"/>
            <w:vAlign w:val="center"/>
          </w:tcPr>
          <w:p w14:paraId="607730DF" w14:textId="040F9362" w:rsidR="00C95212" w:rsidRPr="0006028D" w:rsidRDefault="00C95212" w:rsidP="00C95212">
            <w:pPr>
              <w:spacing w:after="120"/>
              <w:jc w:val="center"/>
              <w:rPr>
                <w:rFonts w:ascii="Times New Roman" w:hAnsi="Times New Roman" w:cs="Times New Roman"/>
                <w:b/>
                <w:sz w:val="24"/>
                <w:szCs w:val="24"/>
              </w:rPr>
            </w:pPr>
            <w:r w:rsidRPr="0006028D">
              <w:rPr>
                <w:rFonts w:ascii="Times New Roman" w:hAnsi="Times New Roman" w:cs="Times New Roman"/>
                <w:b/>
                <w:sz w:val="24"/>
                <w:szCs w:val="24"/>
              </w:rPr>
              <w:t>Submission</w:t>
            </w:r>
          </w:p>
        </w:tc>
      </w:tr>
      <w:tr w:rsidR="00C95212" w:rsidRPr="0006028D" w14:paraId="35B028FB" w14:textId="77777777" w:rsidTr="00C95212">
        <w:trPr>
          <w:trHeight w:val="224"/>
          <w:jc w:val="center"/>
        </w:trPr>
        <w:tc>
          <w:tcPr>
            <w:tcW w:w="1700" w:type="pct"/>
            <w:tcBorders>
              <w:bottom w:val="single" w:sz="4" w:space="0" w:color="auto"/>
            </w:tcBorders>
            <w:vAlign w:val="center"/>
          </w:tcPr>
          <w:p w14:paraId="66C24DBA" w14:textId="5D3BD11D" w:rsidR="00C95212" w:rsidRPr="0006028D" w:rsidRDefault="00C95212" w:rsidP="00C95212">
            <w:pPr>
              <w:spacing w:after="120"/>
              <w:jc w:val="center"/>
              <w:rPr>
                <w:rFonts w:ascii="Times New Roman" w:hAnsi="Times New Roman" w:cs="Times New Roman"/>
                <w:sz w:val="24"/>
                <w:szCs w:val="24"/>
              </w:rPr>
            </w:pPr>
            <w:r w:rsidRPr="0006028D">
              <w:rPr>
                <w:rFonts w:ascii="Times New Roman" w:hAnsi="Times New Roman" w:cs="Times New Roman"/>
                <w:sz w:val="24"/>
                <w:szCs w:val="24"/>
              </w:rPr>
              <w:t>At Project site, residential /institutional /commercial areas within 500m outside from plant boundary</w:t>
            </w:r>
          </w:p>
        </w:tc>
        <w:tc>
          <w:tcPr>
            <w:tcW w:w="1081" w:type="pct"/>
            <w:tcBorders>
              <w:bottom w:val="single" w:sz="4" w:space="0" w:color="auto"/>
            </w:tcBorders>
            <w:vAlign w:val="center"/>
          </w:tcPr>
          <w:p w14:paraId="472CB5DB" w14:textId="77777777" w:rsidR="00C95212" w:rsidRPr="0006028D" w:rsidRDefault="00C95212" w:rsidP="00C95212">
            <w:pPr>
              <w:spacing w:after="120"/>
              <w:jc w:val="center"/>
              <w:rPr>
                <w:rFonts w:ascii="Times New Roman" w:hAnsi="Times New Roman" w:cs="Times New Roman"/>
                <w:sz w:val="24"/>
                <w:szCs w:val="24"/>
              </w:rPr>
            </w:pPr>
            <w:r w:rsidRPr="0006028D">
              <w:rPr>
                <w:rFonts w:ascii="Times New Roman" w:hAnsi="Times New Roman" w:cs="Times New Roman"/>
                <w:sz w:val="24"/>
                <w:szCs w:val="24"/>
              </w:rPr>
              <w:t>Quarterly (routine) analysis</w:t>
            </w:r>
          </w:p>
        </w:tc>
        <w:tc>
          <w:tcPr>
            <w:tcW w:w="1033" w:type="pct"/>
            <w:tcBorders>
              <w:bottom w:val="single" w:sz="4" w:space="0" w:color="auto"/>
            </w:tcBorders>
            <w:vAlign w:val="center"/>
          </w:tcPr>
          <w:p w14:paraId="194971DF" w14:textId="77777777" w:rsidR="00C95212" w:rsidRPr="0006028D" w:rsidRDefault="00C95212" w:rsidP="00C95212">
            <w:pPr>
              <w:spacing w:after="120"/>
              <w:jc w:val="center"/>
              <w:rPr>
                <w:rFonts w:ascii="Times New Roman" w:hAnsi="Times New Roman" w:cs="Times New Roman"/>
                <w:sz w:val="24"/>
                <w:szCs w:val="24"/>
              </w:rPr>
            </w:pPr>
            <w:r w:rsidRPr="0006028D">
              <w:rPr>
                <w:rFonts w:ascii="Times New Roman" w:hAnsi="Times New Roman" w:cs="Times New Roman"/>
                <w:sz w:val="24"/>
                <w:szCs w:val="24"/>
              </w:rPr>
              <w:t>SPM, PM</w:t>
            </w:r>
            <w:r w:rsidRPr="0006028D">
              <w:rPr>
                <w:rFonts w:ascii="Times New Roman" w:hAnsi="Times New Roman" w:cs="Times New Roman"/>
                <w:sz w:val="24"/>
                <w:szCs w:val="24"/>
                <w:vertAlign w:val="subscript"/>
              </w:rPr>
              <w:t>10</w:t>
            </w:r>
            <w:r w:rsidRPr="0006028D">
              <w:rPr>
                <w:rFonts w:ascii="Times New Roman" w:hAnsi="Times New Roman" w:cs="Times New Roman"/>
                <w:sz w:val="24"/>
                <w:szCs w:val="24"/>
              </w:rPr>
              <w:t>, PM</w:t>
            </w:r>
            <w:r w:rsidRPr="0006028D">
              <w:rPr>
                <w:rFonts w:ascii="Times New Roman" w:hAnsi="Times New Roman" w:cs="Times New Roman"/>
                <w:sz w:val="24"/>
                <w:szCs w:val="24"/>
                <w:vertAlign w:val="subscript"/>
              </w:rPr>
              <w:t>2.5</w:t>
            </w:r>
          </w:p>
        </w:tc>
        <w:tc>
          <w:tcPr>
            <w:tcW w:w="1187" w:type="pct"/>
            <w:tcBorders>
              <w:bottom w:val="single" w:sz="4" w:space="0" w:color="auto"/>
            </w:tcBorders>
            <w:vAlign w:val="center"/>
          </w:tcPr>
          <w:p w14:paraId="31A22D49" w14:textId="1D69F219" w:rsidR="00C95212" w:rsidRPr="0006028D" w:rsidRDefault="00C95212" w:rsidP="00C95212">
            <w:pPr>
              <w:spacing w:after="120"/>
              <w:jc w:val="center"/>
              <w:rPr>
                <w:rFonts w:ascii="Times New Roman" w:hAnsi="Times New Roman" w:cs="Times New Roman"/>
                <w:sz w:val="24"/>
                <w:szCs w:val="24"/>
              </w:rPr>
            </w:pPr>
            <w:r w:rsidRPr="0006028D">
              <w:rPr>
                <w:rFonts w:ascii="Times New Roman" w:hAnsi="Times New Roman" w:cs="Times New Roman"/>
                <w:sz w:val="24"/>
                <w:szCs w:val="24"/>
              </w:rPr>
              <w:t>Quarterly submission to DOE.</w:t>
            </w:r>
          </w:p>
        </w:tc>
      </w:tr>
      <w:tr w:rsidR="00C95212" w:rsidRPr="0006028D" w14:paraId="038041E9" w14:textId="77777777" w:rsidTr="00C95212">
        <w:trPr>
          <w:jc w:val="center"/>
        </w:trPr>
        <w:tc>
          <w:tcPr>
            <w:tcW w:w="5000" w:type="pct"/>
            <w:gridSpan w:val="4"/>
            <w:shd w:val="clear" w:color="auto" w:fill="D5DCE4" w:themeFill="text2" w:themeFillTint="33"/>
            <w:vAlign w:val="center"/>
          </w:tcPr>
          <w:p w14:paraId="4220E865" w14:textId="77777777" w:rsidR="00C95212" w:rsidRPr="0006028D" w:rsidRDefault="00C95212" w:rsidP="00C95212">
            <w:pPr>
              <w:spacing w:after="120"/>
              <w:jc w:val="center"/>
              <w:rPr>
                <w:rFonts w:ascii="Times New Roman" w:hAnsi="Times New Roman" w:cs="Times New Roman"/>
                <w:b/>
                <w:sz w:val="24"/>
                <w:szCs w:val="24"/>
              </w:rPr>
            </w:pPr>
            <w:r w:rsidRPr="0006028D">
              <w:rPr>
                <w:rFonts w:ascii="Times New Roman" w:hAnsi="Times New Roman" w:cs="Times New Roman"/>
                <w:b/>
                <w:sz w:val="24"/>
                <w:szCs w:val="24"/>
              </w:rPr>
              <w:t>Key parameters to be monitored: (2a) Surface Water</w:t>
            </w:r>
          </w:p>
        </w:tc>
      </w:tr>
      <w:tr w:rsidR="00C95212" w:rsidRPr="0006028D" w14:paraId="03E7010F" w14:textId="77777777" w:rsidTr="00C95212">
        <w:trPr>
          <w:jc w:val="center"/>
        </w:trPr>
        <w:tc>
          <w:tcPr>
            <w:tcW w:w="1700" w:type="pct"/>
            <w:shd w:val="clear" w:color="auto" w:fill="D5DCE4" w:themeFill="text2" w:themeFillTint="33"/>
            <w:vAlign w:val="center"/>
          </w:tcPr>
          <w:p w14:paraId="6A6D4B9A" w14:textId="5EE20080" w:rsidR="00C95212" w:rsidRPr="0006028D" w:rsidRDefault="00C95212" w:rsidP="00C95212">
            <w:pPr>
              <w:spacing w:after="120"/>
              <w:jc w:val="center"/>
              <w:rPr>
                <w:rFonts w:ascii="Times New Roman" w:hAnsi="Times New Roman" w:cs="Times New Roman"/>
                <w:b/>
                <w:sz w:val="24"/>
                <w:szCs w:val="24"/>
              </w:rPr>
            </w:pPr>
            <w:r w:rsidRPr="0006028D">
              <w:rPr>
                <w:rFonts w:ascii="Times New Roman" w:hAnsi="Times New Roman" w:cs="Times New Roman"/>
                <w:b/>
                <w:sz w:val="24"/>
                <w:szCs w:val="24"/>
              </w:rPr>
              <w:t>Location</w:t>
            </w:r>
          </w:p>
        </w:tc>
        <w:tc>
          <w:tcPr>
            <w:tcW w:w="1081" w:type="pct"/>
            <w:shd w:val="clear" w:color="auto" w:fill="D5DCE4" w:themeFill="text2" w:themeFillTint="33"/>
            <w:vAlign w:val="center"/>
          </w:tcPr>
          <w:p w14:paraId="7DFA497A" w14:textId="412BB873" w:rsidR="00C95212" w:rsidRPr="0006028D" w:rsidRDefault="00C95212" w:rsidP="00C95212">
            <w:pPr>
              <w:spacing w:after="120"/>
              <w:jc w:val="center"/>
              <w:rPr>
                <w:rFonts w:ascii="Times New Roman" w:hAnsi="Times New Roman" w:cs="Times New Roman"/>
                <w:b/>
                <w:sz w:val="24"/>
                <w:szCs w:val="24"/>
              </w:rPr>
            </w:pPr>
            <w:r w:rsidRPr="0006028D">
              <w:rPr>
                <w:rFonts w:ascii="Times New Roman" w:hAnsi="Times New Roman" w:cs="Times New Roman"/>
                <w:b/>
                <w:sz w:val="24"/>
                <w:szCs w:val="24"/>
              </w:rPr>
              <w:t>Frequency</w:t>
            </w:r>
          </w:p>
        </w:tc>
        <w:tc>
          <w:tcPr>
            <w:tcW w:w="1033" w:type="pct"/>
            <w:shd w:val="clear" w:color="auto" w:fill="D5DCE4" w:themeFill="text2" w:themeFillTint="33"/>
            <w:vAlign w:val="center"/>
          </w:tcPr>
          <w:p w14:paraId="05E1DB2A" w14:textId="3FA40990" w:rsidR="00C95212" w:rsidRPr="0006028D" w:rsidRDefault="00C95212" w:rsidP="00C95212">
            <w:pPr>
              <w:spacing w:after="120"/>
              <w:jc w:val="center"/>
              <w:rPr>
                <w:rFonts w:ascii="Times New Roman" w:hAnsi="Times New Roman" w:cs="Times New Roman"/>
                <w:b/>
                <w:sz w:val="24"/>
                <w:szCs w:val="24"/>
              </w:rPr>
            </w:pPr>
            <w:r w:rsidRPr="0006028D">
              <w:rPr>
                <w:rFonts w:ascii="Times New Roman" w:hAnsi="Times New Roman" w:cs="Times New Roman"/>
                <w:b/>
                <w:sz w:val="24"/>
                <w:szCs w:val="24"/>
              </w:rPr>
              <w:t>Parameter</w:t>
            </w:r>
          </w:p>
        </w:tc>
        <w:tc>
          <w:tcPr>
            <w:tcW w:w="1187" w:type="pct"/>
            <w:shd w:val="clear" w:color="auto" w:fill="D5DCE4" w:themeFill="text2" w:themeFillTint="33"/>
            <w:vAlign w:val="center"/>
          </w:tcPr>
          <w:p w14:paraId="44A187E4" w14:textId="72CF13EE" w:rsidR="00C95212" w:rsidRPr="0006028D" w:rsidRDefault="00C95212" w:rsidP="00C95212">
            <w:pPr>
              <w:spacing w:after="120"/>
              <w:jc w:val="center"/>
              <w:rPr>
                <w:rFonts w:ascii="Times New Roman" w:hAnsi="Times New Roman" w:cs="Times New Roman"/>
                <w:b/>
                <w:sz w:val="24"/>
                <w:szCs w:val="24"/>
              </w:rPr>
            </w:pPr>
            <w:r w:rsidRPr="0006028D">
              <w:rPr>
                <w:rFonts w:ascii="Times New Roman" w:hAnsi="Times New Roman" w:cs="Times New Roman"/>
                <w:b/>
                <w:sz w:val="24"/>
                <w:szCs w:val="24"/>
              </w:rPr>
              <w:t>Submission</w:t>
            </w:r>
          </w:p>
        </w:tc>
      </w:tr>
      <w:tr w:rsidR="00C95212" w:rsidRPr="0006028D" w14:paraId="151C138F" w14:textId="77777777" w:rsidTr="00C95212">
        <w:trPr>
          <w:jc w:val="center"/>
        </w:trPr>
        <w:tc>
          <w:tcPr>
            <w:tcW w:w="1700" w:type="pct"/>
            <w:tcBorders>
              <w:bottom w:val="single" w:sz="4" w:space="0" w:color="auto"/>
            </w:tcBorders>
            <w:vAlign w:val="center"/>
          </w:tcPr>
          <w:p w14:paraId="50205E03" w14:textId="7A67C1F2" w:rsidR="00C95212" w:rsidRPr="0006028D" w:rsidRDefault="00C95212" w:rsidP="00C95212">
            <w:pPr>
              <w:spacing w:after="120"/>
              <w:jc w:val="center"/>
              <w:rPr>
                <w:rFonts w:ascii="Times New Roman" w:hAnsi="Times New Roman" w:cs="Times New Roman"/>
                <w:sz w:val="24"/>
                <w:szCs w:val="24"/>
              </w:rPr>
            </w:pPr>
            <w:r w:rsidRPr="0006028D">
              <w:rPr>
                <w:rFonts w:ascii="Times New Roman" w:hAnsi="Times New Roman" w:cs="Times New Roman"/>
                <w:sz w:val="24"/>
                <w:szCs w:val="24"/>
              </w:rPr>
              <w:t>Project site</w:t>
            </w:r>
          </w:p>
        </w:tc>
        <w:tc>
          <w:tcPr>
            <w:tcW w:w="1081" w:type="pct"/>
            <w:tcBorders>
              <w:bottom w:val="single" w:sz="4" w:space="0" w:color="auto"/>
            </w:tcBorders>
            <w:vAlign w:val="center"/>
          </w:tcPr>
          <w:p w14:paraId="01641564" w14:textId="77777777" w:rsidR="00C95212" w:rsidRPr="0006028D" w:rsidRDefault="00C95212" w:rsidP="00C95212">
            <w:pPr>
              <w:spacing w:after="120"/>
              <w:jc w:val="center"/>
              <w:rPr>
                <w:rFonts w:ascii="Times New Roman" w:hAnsi="Times New Roman" w:cs="Times New Roman"/>
                <w:sz w:val="24"/>
                <w:szCs w:val="24"/>
              </w:rPr>
            </w:pPr>
            <w:r w:rsidRPr="0006028D">
              <w:rPr>
                <w:rFonts w:ascii="Times New Roman" w:hAnsi="Times New Roman" w:cs="Times New Roman"/>
                <w:sz w:val="24"/>
                <w:szCs w:val="24"/>
              </w:rPr>
              <w:t>Bi-annual   basis in each year (pre-monsoon and post-monsoon)</w:t>
            </w:r>
          </w:p>
          <w:p w14:paraId="04C37076" w14:textId="54598563" w:rsidR="009F58B6" w:rsidRPr="0006028D" w:rsidRDefault="009F58B6" w:rsidP="00C95212">
            <w:pPr>
              <w:spacing w:after="120"/>
              <w:jc w:val="center"/>
              <w:rPr>
                <w:rFonts w:ascii="Times New Roman" w:hAnsi="Times New Roman" w:cs="Times New Roman"/>
                <w:sz w:val="24"/>
                <w:szCs w:val="24"/>
              </w:rPr>
            </w:pPr>
            <w:r w:rsidRPr="0006028D">
              <w:rPr>
                <w:rFonts w:ascii="Times New Roman" w:hAnsi="Times New Roman" w:cs="Times New Roman"/>
                <w:sz w:val="24"/>
                <w:szCs w:val="24"/>
              </w:rPr>
              <w:t>Quarterly Basis for relevant stakeholders</w:t>
            </w:r>
          </w:p>
        </w:tc>
        <w:tc>
          <w:tcPr>
            <w:tcW w:w="1033" w:type="pct"/>
            <w:tcBorders>
              <w:bottom w:val="single" w:sz="4" w:space="0" w:color="auto"/>
            </w:tcBorders>
            <w:vAlign w:val="center"/>
          </w:tcPr>
          <w:p w14:paraId="58BE0A66" w14:textId="77777777" w:rsidR="00C95212" w:rsidRPr="0006028D" w:rsidRDefault="00C95212" w:rsidP="00C95212">
            <w:pPr>
              <w:spacing w:after="120"/>
              <w:jc w:val="center"/>
              <w:rPr>
                <w:rFonts w:ascii="Times New Roman" w:hAnsi="Times New Roman" w:cs="Times New Roman"/>
                <w:sz w:val="24"/>
                <w:szCs w:val="24"/>
              </w:rPr>
            </w:pPr>
            <w:r w:rsidRPr="0006028D">
              <w:rPr>
                <w:rFonts w:ascii="Times New Roman" w:hAnsi="Times New Roman" w:cs="Times New Roman"/>
                <w:sz w:val="24"/>
                <w:szCs w:val="24"/>
              </w:rPr>
              <w:t>pH, Temperature, DO, BOD, COD, TDS, TSS, Oil and grease</w:t>
            </w:r>
          </w:p>
        </w:tc>
        <w:tc>
          <w:tcPr>
            <w:tcW w:w="1187" w:type="pct"/>
            <w:tcBorders>
              <w:bottom w:val="single" w:sz="4" w:space="0" w:color="auto"/>
            </w:tcBorders>
            <w:vAlign w:val="center"/>
          </w:tcPr>
          <w:p w14:paraId="7FE36A46" w14:textId="77777777" w:rsidR="00C95212" w:rsidRPr="0006028D" w:rsidRDefault="00C95212" w:rsidP="00C95212">
            <w:pPr>
              <w:spacing w:after="120"/>
              <w:jc w:val="center"/>
              <w:rPr>
                <w:rFonts w:ascii="Times New Roman" w:hAnsi="Times New Roman" w:cs="Times New Roman"/>
                <w:sz w:val="24"/>
                <w:szCs w:val="24"/>
              </w:rPr>
            </w:pPr>
            <w:r w:rsidRPr="0006028D">
              <w:rPr>
                <w:rFonts w:ascii="Times New Roman" w:hAnsi="Times New Roman" w:cs="Times New Roman"/>
                <w:sz w:val="24"/>
                <w:szCs w:val="24"/>
              </w:rPr>
              <w:t>Bi-annual   submission to DOE.</w:t>
            </w:r>
          </w:p>
          <w:p w14:paraId="0DA1D95A" w14:textId="053E533E" w:rsidR="009F58B6" w:rsidRPr="0006028D" w:rsidRDefault="009F58B6" w:rsidP="00C95212">
            <w:pPr>
              <w:spacing w:after="120"/>
              <w:jc w:val="center"/>
              <w:rPr>
                <w:rFonts w:ascii="Times New Roman" w:hAnsi="Times New Roman" w:cs="Times New Roman"/>
                <w:sz w:val="24"/>
                <w:szCs w:val="24"/>
              </w:rPr>
            </w:pPr>
            <w:r w:rsidRPr="0006028D">
              <w:rPr>
                <w:rFonts w:ascii="Times New Roman" w:hAnsi="Times New Roman" w:cs="Times New Roman"/>
                <w:sz w:val="24"/>
                <w:szCs w:val="24"/>
              </w:rPr>
              <w:t>Quarterly submission to relevant stakeholders/ lenders</w:t>
            </w:r>
          </w:p>
        </w:tc>
      </w:tr>
      <w:tr w:rsidR="00C95212" w:rsidRPr="0006028D" w14:paraId="0549836F" w14:textId="77777777" w:rsidTr="00C95212">
        <w:trPr>
          <w:jc w:val="center"/>
        </w:trPr>
        <w:tc>
          <w:tcPr>
            <w:tcW w:w="5000" w:type="pct"/>
            <w:gridSpan w:val="4"/>
            <w:shd w:val="clear" w:color="auto" w:fill="D5DCE4" w:themeFill="text2" w:themeFillTint="33"/>
            <w:vAlign w:val="center"/>
          </w:tcPr>
          <w:p w14:paraId="712721D3" w14:textId="77777777" w:rsidR="00C95212" w:rsidRPr="0006028D" w:rsidRDefault="00C95212" w:rsidP="00C95212">
            <w:pPr>
              <w:spacing w:after="120"/>
              <w:jc w:val="center"/>
              <w:rPr>
                <w:rFonts w:ascii="Times New Roman" w:hAnsi="Times New Roman" w:cs="Times New Roman"/>
                <w:sz w:val="24"/>
                <w:szCs w:val="24"/>
              </w:rPr>
            </w:pPr>
            <w:r w:rsidRPr="0006028D">
              <w:rPr>
                <w:rFonts w:ascii="Times New Roman" w:hAnsi="Times New Roman" w:cs="Times New Roman"/>
                <w:b/>
                <w:sz w:val="24"/>
                <w:szCs w:val="24"/>
              </w:rPr>
              <w:t>Key parameters to be monitored: (2b) Ground Water</w:t>
            </w:r>
          </w:p>
        </w:tc>
      </w:tr>
      <w:tr w:rsidR="00C95212" w:rsidRPr="0006028D" w14:paraId="2F3A967E" w14:textId="77777777" w:rsidTr="00C95212">
        <w:trPr>
          <w:jc w:val="center"/>
        </w:trPr>
        <w:tc>
          <w:tcPr>
            <w:tcW w:w="1700" w:type="pct"/>
            <w:shd w:val="clear" w:color="auto" w:fill="D5DCE4" w:themeFill="text2" w:themeFillTint="33"/>
            <w:vAlign w:val="center"/>
          </w:tcPr>
          <w:p w14:paraId="7043DC77" w14:textId="1F3F3270" w:rsidR="00C95212" w:rsidRPr="0006028D" w:rsidRDefault="00C95212" w:rsidP="00C95212">
            <w:pPr>
              <w:spacing w:after="120"/>
              <w:jc w:val="center"/>
              <w:rPr>
                <w:rFonts w:ascii="Times New Roman" w:hAnsi="Times New Roman" w:cs="Times New Roman"/>
                <w:sz w:val="24"/>
                <w:szCs w:val="24"/>
              </w:rPr>
            </w:pPr>
            <w:r w:rsidRPr="0006028D">
              <w:rPr>
                <w:rFonts w:ascii="Times New Roman" w:hAnsi="Times New Roman" w:cs="Times New Roman"/>
                <w:b/>
                <w:sz w:val="24"/>
                <w:szCs w:val="24"/>
              </w:rPr>
              <w:t>Location</w:t>
            </w:r>
          </w:p>
        </w:tc>
        <w:tc>
          <w:tcPr>
            <w:tcW w:w="1081" w:type="pct"/>
            <w:shd w:val="clear" w:color="auto" w:fill="D5DCE4" w:themeFill="text2" w:themeFillTint="33"/>
            <w:vAlign w:val="center"/>
          </w:tcPr>
          <w:p w14:paraId="766DA256" w14:textId="4B545858" w:rsidR="00C95212" w:rsidRPr="0006028D" w:rsidRDefault="00C95212" w:rsidP="00C95212">
            <w:pPr>
              <w:spacing w:after="120"/>
              <w:jc w:val="center"/>
              <w:rPr>
                <w:rFonts w:ascii="Times New Roman" w:hAnsi="Times New Roman" w:cs="Times New Roman"/>
                <w:sz w:val="24"/>
                <w:szCs w:val="24"/>
              </w:rPr>
            </w:pPr>
            <w:r w:rsidRPr="0006028D">
              <w:rPr>
                <w:rFonts w:ascii="Times New Roman" w:hAnsi="Times New Roman" w:cs="Times New Roman"/>
                <w:b/>
                <w:sz w:val="24"/>
                <w:szCs w:val="24"/>
              </w:rPr>
              <w:t>Frequency</w:t>
            </w:r>
          </w:p>
        </w:tc>
        <w:tc>
          <w:tcPr>
            <w:tcW w:w="1033" w:type="pct"/>
            <w:shd w:val="clear" w:color="auto" w:fill="D5DCE4" w:themeFill="text2" w:themeFillTint="33"/>
            <w:vAlign w:val="center"/>
          </w:tcPr>
          <w:p w14:paraId="66F9A6AA" w14:textId="558E6158" w:rsidR="00C95212" w:rsidRPr="0006028D" w:rsidRDefault="00C95212" w:rsidP="00C95212">
            <w:pPr>
              <w:spacing w:after="120"/>
              <w:jc w:val="center"/>
              <w:rPr>
                <w:rFonts w:ascii="Times New Roman" w:hAnsi="Times New Roman" w:cs="Times New Roman"/>
                <w:sz w:val="24"/>
                <w:szCs w:val="24"/>
              </w:rPr>
            </w:pPr>
            <w:r w:rsidRPr="0006028D">
              <w:rPr>
                <w:rFonts w:ascii="Times New Roman" w:hAnsi="Times New Roman" w:cs="Times New Roman"/>
                <w:b/>
                <w:sz w:val="24"/>
                <w:szCs w:val="24"/>
              </w:rPr>
              <w:t>Parameter</w:t>
            </w:r>
          </w:p>
        </w:tc>
        <w:tc>
          <w:tcPr>
            <w:tcW w:w="1187" w:type="pct"/>
            <w:shd w:val="clear" w:color="auto" w:fill="D5DCE4" w:themeFill="text2" w:themeFillTint="33"/>
            <w:vAlign w:val="center"/>
          </w:tcPr>
          <w:p w14:paraId="127BB77B" w14:textId="2EBFB4E5" w:rsidR="00C95212" w:rsidRPr="0006028D" w:rsidRDefault="00C95212" w:rsidP="00C95212">
            <w:pPr>
              <w:spacing w:after="120"/>
              <w:jc w:val="center"/>
              <w:rPr>
                <w:rFonts w:ascii="Times New Roman" w:hAnsi="Times New Roman" w:cs="Times New Roman"/>
                <w:sz w:val="24"/>
                <w:szCs w:val="24"/>
              </w:rPr>
            </w:pPr>
            <w:r w:rsidRPr="0006028D">
              <w:rPr>
                <w:rFonts w:ascii="Times New Roman" w:hAnsi="Times New Roman" w:cs="Times New Roman"/>
                <w:b/>
                <w:sz w:val="24"/>
                <w:szCs w:val="24"/>
              </w:rPr>
              <w:t>Submission</w:t>
            </w:r>
          </w:p>
        </w:tc>
      </w:tr>
      <w:tr w:rsidR="00C95212" w:rsidRPr="0006028D" w14:paraId="315A4D4A" w14:textId="77777777" w:rsidTr="00C95212">
        <w:trPr>
          <w:jc w:val="center"/>
        </w:trPr>
        <w:tc>
          <w:tcPr>
            <w:tcW w:w="1700" w:type="pct"/>
            <w:tcBorders>
              <w:bottom w:val="single" w:sz="4" w:space="0" w:color="auto"/>
            </w:tcBorders>
            <w:vAlign w:val="center"/>
          </w:tcPr>
          <w:p w14:paraId="75AC2B13" w14:textId="35885553" w:rsidR="00C95212" w:rsidRPr="0006028D" w:rsidRDefault="00C95212" w:rsidP="00C95212">
            <w:pPr>
              <w:spacing w:after="120"/>
              <w:jc w:val="center"/>
              <w:rPr>
                <w:rFonts w:ascii="Times New Roman" w:hAnsi="Times New Roman" w:cs="Times New Roman"/>
                <w:b/>
                <w:sz w:val="24"/>
                <w:szCs w:val="24"/>
              </w:rPr>
            </w:pPr>
            <w:r w:rsidRPr="0006028D">
              <w:rPr>
                <w:rFonts w:ascii="Times New Roman" w:hAnsi="Times New Roman" w:cs="Times New Roman"/>
                <w:sz w:val="24"/>
                <w:szCs w:val="24"/>
              </w:rPr>
              <w:t>Project site</w:t>
            </w:r>
          </w:p>
        </w:tc>
        <w:tc>
          <w:tcPr>
            <w:tcW w:w="1081" w:type="pct"/>
            <w:tcBorders>
              <w:bottom w:val="single" w:sz="4" w:space="0" w:color="auto"/>
            </w:tcBorders>
            <w:vAlign w:val="center"/>
          </w:tcPr>
          <w:p w14:paraId="0056D294" w14:textId="77777777" w:rsidR="00C95212" w:rsidRPr="0006028D" w:rsidRDefault="00C95212" w:rsidP="00C95212">
            <w:pPr>
              <w:spacing w:after="120"/>
              <w:jc w:val="center"/>
              <w:rPr>
                <w:rFonts w:ascii="Times New Roman" w:hAnsi="Times New Roman" w:cs="Times New Roman"/>
                <w:sz w:val="24"/>
                <w:szCs w:val="24"/>
              </w:rPr>
            </w:pPr>
            <w:r w:rsidRPr="0006028D">
              <w:rPr>
                <w:rFonts w:ascii="Times New Roman" w:hAnsi="Times New Roman" w:cs="Times New Roman"/>
                <w:sz w:val="24"/>
                <w:szCs w:val="24"/>
              </w:rPr>
              <w:t>Bi-annual   basis in every year (pre-monsoon and post-monsoon)</w:t>
            </w:r>
          </w:p>
          <w:p w14:paraId="68FD66CB" w14:textId="1DD91A03" w:rsidR="009F58B6" w:rsidRPr="0006028D" w:rsidRDefault="009F58B6" w:rsidP="00C95212">
            <w:pPr>
              <w:spacing w:after="120"/>
              <w:jc w:val="center"/>
              <w:rPr>
                <w:rFonts w:ascii="Times New Roman" w:hAnsi="Times New Roman" w:cs="Times New Roman"/>
                <w:b/>
                <w:sz w:val="24"/>
                <w:szCs w:val="24"/>
              </w:rPr>
            </w:pPr>
            <w:r w:rsidRPr="0006028D">
              <w:rPr>
                <w:rFonts w:ascii="Times New Roman" w:hAnsi="Times New Roman" w:cs="Times New Roman"/>
                <w:sz w:val="24"/>
                <w:szCs w:val="24"/>
              </w:rPr>
              <w:t>Quarterly Basis for relevant stakeholders</w:t>
            </w:r>
          </w:p>
        </w:tc>
        <w:tc>
          <w:tcPr>
            <w:tcW w:w="1033" w:type="pct"/>
            <w:tcBorders>
              <w:bottom w:val="single" w:sz="4" w:space="0" w:color="auto"/>
            </w:tcBorders>
            <w:vAlign w:val="center"/>
          </w:tcPr>
          <w:p w14:paraId="5C5D735A" w14:textId="77777777" w:rsidR="00C95212" w:rsidRPr="0006028D" w:rsidRDefault="00C95212" w:rsidP="00C95212">
            <w:pPr>
              <w:spacing w:after="120"/>
              <w:jc w:val="center"/>
              <w:rPr>
                <w:rFonts w:ascii="Times New Roman" w:hAnsi="Times New Roman" w:cs="Times New Roman"/>
                <w:b/>
                <w:sz w:val="24"/>
                <w:szCs w:val="24"/>
              </w:rPr>
            </w:pPr>
            <w:r w:rsidRPr="0006028D">
              <w:rPr>
                <w:rFonts w:ascii="Times New Roman" w:hAnsi="Times New Roman" w:cs="Times New Roman"/>
                <w:sz w:val="24"/>
                <w:szCs w:val="24"/>
              </w:rPr>
              <w:t>pH, Temperature, DO, BOD, COD, TDS, Oil and grease</w:t>
            </w:r>
          </w:p>
        </w:tc>
        <w:tc>
          <w:tcPr>
            <w:tcW w:w="1187" w:type="pct"/>
            <w:tcBorders>
              <w:bottom w:val="single" w:sz="4" w:space="0" w:color="auto"/>
            </w:tcBorders>
            <w:vAlign w:val="center"/>
          </w:tcPr>
          <w:p w14:paraId="76147A74" w14:textId="77777777" w:rsidR="00C95212" w:rsidRPr="0006028D" w:rsidRDefault="00C95212" w:rsidP="00C95212">
            <w:pPr>
              <w:spacing w:after="120"/>
              <w:jc w:val="center"/>
              <w:rPr>
                <w:rFonts w:ascii="Times New Roman" w:hAnsi="Times New Roman" w:cs="Times New Roman"/>
                <w:sz w:val="24"/>
                <w:szCs w:val="24"/>
              </w:rPr>
            </w:pPr>
            <w:r w:rsidRPr="0006028D">
              <w:rPr>
                <w:rFonts w:ascii="Times New Roman" w:hAnsi="Times New Roman" w:cs="Times New Roman"/>
                <w:sz w:val="24"/>
                <w:szCs w:val="24"/>
              </w:rPr>
              <w:t>Bi-annual   submission to DOE.</w:t>
            </w:r>
          </w:p>
          <w:p w14:paraId="081F3C55" w14:textId="0AAA9E3E" w:rsidR="009F58B6" w:rsidRPr="0006028D" w:rsidRDefault="009F58B6" w:rsidP="00C95212">
            <w:pPr>
              <w:spacing w:after="120"/>
              <w:jc w:val="center"/>
              <w:rPr>
                <w:rFonts w:ascii="Times New Roman" w:hAnsi="Times New Roman" w:cs="Times New Roman"/>
                <w:b/>
                <w:sz w:val="24"/>
                <w:szCs w:val="24"/>
              </w:rPr>
            </w:pPr>
            <w:r w:rsidRPr="0006028D">
              <w:rPr>
                <w:rFonts w:ascii="Times New Roman" w:hAnsi="Times New Roman" w:cs="Times New Roman"/>
                <w:sz w:val="24"/>
                <w:szCs w:val="24"/>
              </w:rPr>
              <w:t>Quarterly submission to relevant stakeholders/ lenders</w:t>
            </w:r>
          </w:p>
        </w:tc>
      </w:tr>
      <w:tr w:rsidR="00C95212" w:rsidRPr="0006028D" w14:paraId="5D4B9A9D" w14:textId="77777777" w:rsidTr="00C95212">
        <w:trPr>
          <w:jc w:val="center"/>
        </w:trPr>
        <w:tc>
          <w:tcPr>
            <w:tcW w:w="5000" w:type="pct"/>
            <w:gridSpan w:val="4"/>
            <w:shd w:val="clear" w:color="auto" w:fill="D5DCE4" w:themeFill="text2" w:themeFillTint="33"/>
            <w:vAlign w:val="center"/>
          </w:tcPr>
          <w:p w14:paraId="7053E380" w14:textId="77777777" w:rsidR="00C95212" w:rsidRPr="0006028D" w:rsidRDefault="00C95212" w:rsidP="00C95212">
            <w:pPr>
              <w:spacing w:after="120"/>
              <w:jc w:val="center"/>
              <w:rPr>
                <w:rFonts w:ascii="Times New Roman" w:hAnsi="Times New Roman" w:cs="Times New Roman"/>
                <w:b/>
                <w:sz w:val="24"/>
                <w:szCs w:val="24"/>
              </w:rPr>
            </w:pPr>
            <w:r w:rsidRPr="0006028D">
              <w:rPr>
                <w:rFonts w:ascii="Times New Roman" w:hAnsi="Times New Roman" w:cs="Times New Roman"/>
                <w:b/>
                <w:sz w:val="24"/>
                <w:szCs w:val="24"/>
              </w:rPr>
              <w:t>Key parameters to be monitored: (3) Noise</w:t>
            </w:r>
          </w:p>
        </w:tc>
      </w:tr>
      <w:tr w:rsidR="00C95212" w:rsidRPr="0006028D" w14:paraId="49EEB5DC" w14:textId="77777777" w:rsidTr="00C95212">
        <w:trPr>
          <w:jc w:val="center"/>
        </w:trPr>
        <w:tc>
          <w:tcPr>
            <w:tcW w:w="1700" w:type="pct"/>
            <w:shd w:val="clear" w:color="auto" w:fill="D5DCE4" w:themeFill="text2" w:themeFillTint="33"/>
            <w:vAlign w:val="center"/>
          </w:tcPr>
          <w:p w14:paraId="38774F47" w14:textId="6E287E11" w:rsidR="00C95212" w:rsidRPr="0006028D" w:rsidRDefault="00C95212" w:rsidP="00C95212">
            <w:pPr>
              <w:spacing w:after="120"/>
              <w:jc w:val="center"/>
              <w:rPr>
                <w:rFonts w:ascii="Times New Roman" w:hAnsi="Times New Roman" w:cs="Times New Roman"/>
                <w:b/>
                <w:sz w:val="24"/>
                <w:szCs w:val="24"/>
              </w:rPr>
            </w:pPr>
            <w:r w:rsidRPr="0006028D">
              <w:rPr>
                <w:rFonts w:ascii="Times New Roman" w:hAnsi="Times New Roman" w:cs="Times New Roman"/>
                <w:b/>
                <w:sz w:val="24"/>
                <w:szCs w:val="24"/>
              </w:rPr>
              <w:t>Location</w:t>
            </w:r>
          </w:p>
        </w:tc>
        <w:tc>
          <w:tcPr>
            <w:tcW w:w="1081" w:type="pct"/>
            <w:shd w:val="clear" w:color="auto" w:fill="D5DCE4" w:themeFill="text2" w:themeFillTint="33"/>
            <w:vAlign w:val="center"/>
          </w:tcPr>
          <w:p w14:paraId="54293341" w14:textId="16751693" w:rsidR="00C95212" w:rsidRPr="0006028D" w:rsidRDefault="00C95212" w:rsidP="00C95212">
            <w:pPr>
              <w:spacing w:after="120"/>
              <w:jc w:val="center"/>
              <w:rPr>
                <w:rFonts w:ascii="Times New Roman" w:hAnsi="Times New Roman" w:cs="Times New Roman"/>
                <w:b/>
                <w:sz w:val="24"/>
                <w:szCs w:val="24"/>
              </w:rPr>
            </w:pPr>
            <w:r w:rsidRPr="0006028D">
              <w:rPr>
                <w:rFonts w:ascii="Times New Roman" w:hAnsi="Times New Roman" w:cs="Times New Roman"/>
                <w:b/>
                <w:sz w:val="24"/>
                <w:szCs w:val="24"/>
              </w:rPr>
              <w:t>Frequency</w:t>
            </w:r>
          </w:p>
        </w:tc>
        <w:tc>
          <w:tcPr>
            <w:tcW w:w="1033" w:type="pct"/>
            <w:shd w:val="clear" w:color="auto" w:fill="D5DCE4" w:themeFill="text2" w:themeFillTint="33"/>
            <w:vAlign w:val="center"/>
          </w:tcPr>
          <w:p w14:paraId="4BA023FF" w14:textId="777AC80D" w:rsidR="00C95212" w:rsidRPr="0006028D" w:rsidRDefault="00C95212" w:rsidP="00C95212">
            <w:pPr>
              <w:spacing w:after="120"/>
              <w:jc w:val="center"/>
              <w:rPr>
                <w:rFonts w:ascii="Times New Roman" w:hAnsi="Times New Roman" w:cs="Times New Roman"/>
                <w:b/>
                <w:sz w:val="24"/>
                <w:szCs w:val="24"/>
              </w:rPr>
            </w:pPr>
            <w:r w:rsidRPr="0006028D">
              <w:rPr>
                <w:rFonts w:ascii="Times New Roman" w:hAnsi="Times New Roman" w:cs="Times New Roman"/>
                <w:b/>
                <w:sz w:val="24"/>
                <w:szCs w:val="24"/>
              </w:rPr>
              <w:t>Parameter</w:t>
            </w:r>
          </w:p>
        </w:tc>
        <w:tc>
          <w:tcPr>
            <w:tcW w:w="1187" w:type="pct"/>
            <w:shd w:val="clear" w:color="auto" w:fill="D5DCE4" w:themeFill="text2" w:themeFillTint="33"/>
            <w:vAlign w:val="center"/>
          </w:tcPr>
          <w:p w14:paraId="5991D03E" w14:textId="7670B641" w:rsidR="00C95212" w:rsidRPr="0006028D" w:rsidRDefault="00C95212" w:rsidP="00C95212">
            <w:pPr>
              <w:spacing w:after="120"/>
              <w:jc w:val="center"/>
              <w:rPr>
                <w:rFonts w:ascii="Times New Roman" w:hAnsi="Times New Roman" w:cs="Times New Roman"/>
                <w:b/>
                <w:sz w:val="24"/>
                <w:szCs w:val="24"/>
              </w:rPr>
            </w:pPr>
            <w:r w:rsidRPr="0006028D">
              <w:rPr>
                <w:rFonts w:ascii="Times New Roman" w:hAnsi="Times New Roman" w:cs="Times New Roman"/>
                <w:b/>
                <w:sz w:val="24"/>
                <w:szCs w:val="24"/>
              </w:rPr>
              <w:t>Submission</w:t>
            </w:r>
          </w:p>
        </w:tc>
      </w:tr>
      <w:tr w:rsidR="00C95212" w:rsidRPr="0006028D" w14:paraId="449E3891" w14:textId="77777777" w:rsidTr="00C95212">
        <w:trPr>
          <w:trHeight w:val="58"/>
          <w:jc w:val="center"/>
        </w:trPr>
        <w:tc>
          <w:tcPr>
            <w:tcW w:w="1700" w:type="pct"/>
            <w:vAlign w:val="center"/>
          </w:tcPr>
          <w:p w14:paraId="65C3A2DE" w14:textId="77777777" w:rsidR="00C95212" w:rsidRPr="0006028D" w:rsidRDefault="00C95212" w:rsidP="00C95212">
            <w:pPr>
              <w:spacing w:after="120"/>
              <w:jc w:val="center"/>
              <w:rPr>
                <w:rFonts w:ascii="Times New Roman" w:hAnsi="Times New Roman" w:cs="Times New Roman"/>
                <w:sz w:val="24"/>
                <w:szCs w:val="24"/>
              </w:rPr>
            </w:pPr>
            <w:r w:rsidRPr="0006028D">
              <w:rPr>
                <w:rFonts w:ascii="Times New Roman" w:hAnsi="Times New Roman" w:cs="Times New Roman"/>
                <w:sz w:val="24"/>
                <w:szCs w:val="24"/>
              </w:rPr>
              <w:t>At four corners of Project boundary, residential/institutional /commercial areas within 100m and 300m outside from plant boundary</w:t>
            </w:r>
          </w:p>
        </w:tc>
        <w:tc>
          <w:tcPr>
            <w:tcW w:w="1081" w:type="pct"/>
            <w:vAlign w:val="center"/>
          </w:tcPr>
          <w:p w14:paraId="1D4C18B6" w14:textId="77777777" w:rsidR="00C95212" w:rsidRPr="0006028D" w:rsidRDefault="00C95212" w:rsidP="00C95212">
            <w:pPr>
              <w:spacing w:after="120"/>
              <w:jc w:val="center"/>
              <w:rPr>
                <w:rFonts w:ascii="Times New Roman" w:hAnsi="Times New Roman" w:cs="Times New Roman"/>
                <w:sz w:val="24"/>
                <w:szCs w:val="24"/>
              </w:rPr>
            </w:pPr>
            <w:r w:rsidRPr="0006028D">
              <w:rPr>
                <w:rFonts w:ascii="Times New Roman" w:hAnsi="Times New Roman" w:cs="Times New Roman"/>
                <w:sz w:val="24"/>
                <w:szCs w:val="24"/>
              </w:rPr>
              <w:t>Quarterly (routine) analysis</w:t>
            </w:r>
          </w:p>
          <w:p w14:paraId="0B5CAD7A" w14:textId="77777777" w:rsidR="00C95212" w:rsidRPr="0006028D" w:rsidRDefault="00C95212" w:rsidP="00C95212">
            <w:pPr>
              <w:spacing w:after="120"/>
              <w:jc w:val="center"/>
              <w:rPr>
                <w:rFonts w:ascii="Times New Roman" w:hAnsi="Times New Roman" w:cs="Times New Roman"/>
                <w:sz w:val="24"/>
                <w:szCs w:val="24"/>
              </w:rPr>
            </w:pPr>
            <w:r w:rsidRPr="0006028D">
              <w:rPr>
                <w:rFonts w:ascii="Times New Roman" w:hAnsi="Times New Roman" w:cs="Times New Roman"/>
                <w:sz w:val="24"/>
                <w:szCs w:val="24"/>
              </w:rPr>
              <w:t>Hourly basis for 24 hours during</w:t>
            </w:r>
          </w:p>
        </w:tc>
        <w:tc>
          <w:tcPr>
            <w:tcW w:w="1033" w:type="pct"/>
            <w:vAlign w:val="center"/>
          </w:tcPr>
          <w:p w14:paraId="7D77CD00" w14:textId="77777777" w:rsidR="00C95212" w:rsidRPr="0006028D" w:rsidRDefault="00C95212" w:rsidP="00C95212">
            <w:pPr>
              <w:spacing w:after="120"/>
              <w:jc w:val="center"/>
              <w:rPr>
                <w:rFonts w:ascii="Times New Roman" w:hAnsi="Times New Roman" w:cs="Times New Roman"/>
                <w:sz w:val="24"/>
                <w:szCs w:val="24"/>
              </w:rPr>
            </w:pPr>
            <w:r w:rsidRPr="0006028D">
              <w:rPr>
                <w:rFonts w:ascii="Times New Roman" w:hAnsi="Times New Roman" w:cs="Times New Roman"/>
                <w:sz w:val="24"/>
                <w:szCs w:val="24"/>
              </w:rPr>
              <w:t>Limits in dBA</w:t>
            </w:r>
          </w:p>
        </w:tc>
        <w:tc>
          <w:tcPr>
            <w:tcW w:w="1187" w:type="pct"/>
            <w:vAlign w:val="center"/>
          </w:tcPr>
          <w:p w14:paraId="7800753A" w14:textId="6D388AD2" w:rsidR="00C95212" w:rsidRPr="0006028D" w:rsidRDefault="00C95212" w:rsidP="00C95212">
            <w:pPr>
              <w:spacing w:after="120"/>
              <w:jc w:val="center"/>
              <w:rPr>
                <w:rFonts w:ascii="Times New Roman" w:hAnsi="Times New Roman" w:cs="Times New Roman"/>
                <w:sz w:val="24"/>
                <w:szCs w:val="24"/>
              </w:rPr>
            </w:pPr>
            <w:r w:rsidRPr="0006028D">
              <w:rPr>
                <w:rFonts w:ascii="Times New Roman" w:hAnsi="Times New Roman" w:cs="Times New Roman"/>
                <w:sz w:val="24"/>
                <w:szCs w:val="24"/>
              </w:rPr>
              <w:t>Quarterly submission to DOE.</w:t>
            </w:r>
          </w:p>
        </w:tc>
      </w:tr>
      <w:tr w:rsidR="00C95212" w:rsidRPr="0006028D" w14:paraId="107F5286" w14:textId="77777777" w:rsidTr="00C95212">
        <w:trPr>
          <w:trHeight w:val="58"/>
          <w:jc w:val="center"/>
        </w:trPr>
        <w:tc>
          <w:tcPr>
            <w:tcW w:w="5000" w:type="pct"/>
            <w:gridSpan w:val="4"/>
            <w:shd w:val="clear" w:color="auto" w:fill="D5DCE4" w:themeFill="text2" w:themeFillTint="33"/>
            <w:vAlign w:val="center"/>
          </w:tcPr>
          <w:p w14:paraId="04ECEE51" w14:textId="77777777" w:rsidR="00C95212" w:rsidRPr="0006028D" w:rsidRDefault="00C95212" w:rsidP="00C95212">
            <w:pPr>
              <w:spacing w:after="120"/>
              <w:jc w:val="center"/>
              <w:rPr>
                <w:rFonts w:ascii="Times New Roman" w:hAnsi="Times New Roman" w:cs="Times New Roman"/>
                <w:sz w:val="24"/>
                <w:szCs w:val="24"/>
              </w:rPr>
            </w:pPr>
            <w:r w:rsidRPr="0006028D">
              <w:rPr>
                <w:rFonts w:ascii="Times New Roman" w:hAnsi="Times New Roman" w:cs="Times New Roman"/>
                <w:b/>
                <w:sz w:val="24"/>
                <w:szCs w:val="24"/>
              </w:rPr>
              <w:t>Key parameters to be monitored: (4) Electromagnetic Force</w:t>
            </w:r>
          </w:p>
        </w:tc>
      </w:tr>
      <w:tr w:rsidR="00C95212" w:rsidRPr="0006028D" w14:paraId="41AA44B7" w14:textId="77777777" w:rsidTr="00C95212">
        <w:trPr>
          <w:trHeight w:val="58"/>
          <w:jc w:val="center"/>
        </w:trPr>
        <w:tc>
          <w:tcPr>
            <w:tcW w:w="1700" w:type="pct"/>
            <w:shd w:val="clear" w:color="auto" w:fill="D5DCE4" w:themeFill="text2" w:themeFillTint="33"/>
            <w:vAlign w:val="center"/>
          </w:tcPr>
          <w:p w14:paraId="7F8DA1E3" w14:textId="77777777" w:rsidR="00C95212" w:rsidRPr="0006028D" w:rsidRDefault="00C95212" w:rsidP="00C95212">
            <w:pPr>
              <w:spacing w:after="120"/>
              <w:jc w:val="center"/>
              <w:rPr>
                <w:rFonts w:ascii="Times New Roman" w:hAnsi="Times New Roman" w:cs="Times New Roman"/>
                <w:b/>
                <w:sz w:val="24"/>
                <w:szCs w:val="24"/>
              </w:rPr>
            </w:pPr>
            <w:r w:rsidRPr="0006028D">
              <w:rPr>
                <w:rFonts w:ascii="Times New Roman" w:hAnsi="Times New Roman" w:cs="Times New Roman"/>
                <w:b/>
                <w:sz w:val="24"/>
                <w:szCs w:val="24"/>
              </w:rPr>
              <w:t>location</w:t>
            </w:r>
          </w:p>
        </w:tc>
        <w:tc>
          <w:tcPr>
            <w:tcW w:w="1081" w:type="pct"/>
            <w:shd w:val="clear" w:color="auto" w:fill="D5DCE4" w:themeFill="text2" w:themeFillTint="33"/>
            <w:vAlign w:val="center"/>
          </w:tcPr>
          <w:p w14:paraId="77887F0B" w14:textId="77777777" w:rsidR="00C95212" w:rsidRPr="0006028D" w:rsidRDefault="00C95212" w:rsidP="00C95212">
            <w:pPr>
              <w:spacing w:after="120"/>
              <w:jc w:val="center"/>
              <w:rPr>
                <w:rFonts w:ascii="Times New Roman" w:hAnsi="Times New Roman" w:cs="Times New Roman"/>
                <w:b/>
                <w:sz w:val="24"/>
                <w:szCs w:val="24"/>
              </w:rPr>
            </w:pPr>
            <w:r w:rsidRPr="0006028D">
              <w:rPr>
                <w:rFonts w:ascii="Times New Roman" w:hAnsi="Times New Roman" w:cs="Times New Roman"/>
                <w:b/>
                <w:sz w:val="24"/>
                <w:szCs w:val="24"/>
              </w:rPr>
              <w:t>frequency</w:t>
            </w:r>
          </w:p>
        </w:tc>
        <w:tc>
          <w:tcPr>
            <w:tcW w:w="1033" w:type="pct"/>
            <w:shd w:val="clear" w:color="auto" w:fill="D5DCE4" w:themeFill="text2" w:themeFillTint="33"/>
            <w:vAlign w:val="center"/>
          </w:tcPr>
          <w:p w14:paraId="4A7EB352" w14:textId="77777777" w:rsidR="00C95212" w:rsidRPr="0006028D" w:rsidRDefault="00C95212" w:rsidP="00C95212">
            <w:pPr>
              <w:spacing w:after="120"/>
              <w:jc w:val="center"/>
              <w:rPr>
                <w:rFonts w:ascii="Times New Roman" w:hAnsi="Times New Roman" w:cs="Times New Roman"/>
                <w:b/>
                <w:sz w:val="24"/>
                <w:szCs w:val="24"/>
              </w:rPr>
            </w:pPr>
            <w:r w:rsidRPr="0006028D">
              <w:rPr>
                <w:rFonts w:ascii="Times New Roman" w:hAnsi="Times New Roman" w:cs="Times New Roman"/>
                <w:b/>
                <w:sz w:val="24"/>
                <w:szCs w:val="24"/>
              </w:rPr>
              <w:t>parameter</w:t>
            </w:r>
          </w:p>
        </w:tc>
        <w:tc>
          <w:tcPr>
            <w:tcW w:w="1187" w:type="pct"/>
            <w:shd w:val="clear" w:color="auto" w:fill="D5DCE4" w:themeFill="text2" w:themeFillTint="33"/>
            <w:vAlign w:val="center"/>
          </w:tcPr>
          <w:p w14:paraId="79B22109" w14:textId="77777777" w:rsidR="00C95212" w:rsidRPr="0006028D" w:rsidRDefault="00C95212" w:rsidP="00C95212">
            <w:pPr>
              <w:spacing w:after="120"/>
              <w:jc w:val="center"/>
              <w:rPr>
                <w:rFonts w:ascii="Times New Roman" w:hAnsi="Times New Roman" w:cs="Times New Roman"/>
                <w:b/>
                <w:sz w:val="24"/>
                <w:szCs w:val="24"/>
              </w:rPr>
            </w:pPr>
            <w:r w:rsidRPr="0006028D">
              <w:rPr>
                <w:rFonts w:ascii="Times New Roman" w:hAnsi="Times New Roman" w:cs="Times New Roman"/>
                <w:b/>
                <w:sz w:val="24"/>
                <w:szCs w:val="24"/>
              </w:rPr>
              <w:t>submission</w:t>
            </w:r>
          </w:p>
        </w:tc>
      </w:tr>
      <w:tr w:rsidR="00C95212" w:rsidRPr="0006028D" w14:paraId="45657CE2" w14:textId="77777777" w:rsidTr="00C95212">
        <w:trPr>
          <w:trHeight w:val="58"/>
          <w:jc w:val="center"/>
        </w:trPr>
        <w:tc>
          <w:tcPr>
            <w:tcW w:w="1700" w:type="pct"/>
            <w:vAlign w:val="center"/>
          </w:tcPr>
          <w:p w14:paraId="3C1AF06E" w14:textId="77777777" w:rsidR="00C95212" w:rsidRPr="0006028D" w:rsidRDefault="00C95212" w:rsidP="00C95212">
            <w:pPr>
              <w:spacing w:after="120"/>
              <w:jc w:val="center"/>
              <w:rPr>
                <w:rFonts w:ascii="Times New Roman" w:hAnsi="Times New Roman" w:cs="Times New Roman"/>
                <w:sz w:val="24"/>
                <w:szCs w:val="24"/>
              </w:rPr>
            </w:pPr>
            <w:r w:rsidRPr="0006028D">
              <w:rPr>
                <w:rFonts w:ascii="Times New Roman" w:hAnsi="Times New Roman" w:cs="Times New Roman"/>
                <w:sz w:val="24"/>
                <w:szCs w:val="24"/>
              </w:rPr>
              <w:lastRenderedPageBreak/>
              <w:t>Measurement of electromagnetic force by a certified agency for Transmission line, switch gears and transformers</w:t>
            </w:r>
          </w:p>
        </w:tc>
        <w:tc>
          <w:tcPr>
            <w:tcW w:w="1081" w:type="pct"/>
            <w:vAlign w:val="center"/>
          </w:tcPr>
          <w:p w14:paraId="70867E87" w14:textId="77777777" w:rsidR="00C95212" w:rsidRPr="0006028D" w:rsidRDefault="00C95212" w:rsidP="00C95212">
            <w:pPr>
              <w:spacing w:after="120"/>
              <w:jc w:val="center"/>
              <w:rPr>
                <w:rFonts w:ascii="Times New Roman" w:hAnsi="Times New Roman" w:cs="Times New Roman"/>
                <w:sz w:val="24"/>
                <w:szCs w:val="24"/>
              </w:rPr>
            </w:pPr>
            <w:r w:rsidRPr="0006028D">
              <w:rPr>
                <w:rFonts w:ascii="Times New Roman" w:hAnsi="Times New Roman" w:cs="Times New Roman"/>
                <w:sz w:val="24"/>
                <w:szCs w:val="24"/>
              </w:rPr>
              <w:t>Annual</w:t>
            </w:r>
          </w:p>
        </w:tc>
        <w:tc>
          <w:tcPr>
            <w:tcW w:w="1033" w:type="pct"/>
            <w:vAlign w:val="center"/>
          </w:tcPr>
          <w:p w14:paraId="72B107B0" w14:textId="77777777" w:rsidR="00C95212" w:rsidRPr="0006028D" w:rsidRDefault="00C95212" w:rsidP="00C95212">
            <w:pPr>
              <w:spacing w:after="120"/>
              <w:jc w:val="center"/>
              <w:rPr>
                <w:rFonts w:ascii="Times New Roman" w:hAnsi="Times New Roman" w:cs="Times New Roman"/>
                <w:sz w:val="24"/>
                <w:szCs w:val="24"/>
              </w:rPr>
            </w:pPr>
            <w:r w:rsidRPr="0006028D">
              <w:rPr>
                <w:rFonts w:ascii="Times New Roman" w:hAnsi="Times New Roman" w:cs="Times New Roman"/>
                <w:sz w:val="24"/>
                <w:szCs w:val="24"/>
              </w:rPr>
              <w:t>electromagnetic force</w:t>
            </w:r>
          </w:p>
        </w:tc>
        <w:tc>
          <w:tcPr>
            <w:tcW w:w="1187" w:type="pct"/>
            <w:vAlign w:val="center"/>
          </w:tcPr>
          <w:p w14:paraId="0C80D484" w14:textId="77777777" w:rsidR="00C95212" w:rsidRPr="0006028D" w:rsidRDefault="00C95212" w:rsidP="00C95212">
            <w:pPr>
              <w:spacing w:after="120"/>
              <w:jc w:val="center"/>
              <w:rPr>
                <w:rFonts w:ascii="Times New Roman" w:hAnsi="Times New Roman" w:cs="Times New Roman"/>
                <w:sz w:val="24"/>
                <w:szCs w:val="24"/>
              </w:rPr>
            </w:pPr>
            <w:r w:rsidRPr="0006028D">
              <w:rPr>
                <w:rFonts w:ascii="Times New Roman" w:hAnsi="Times New Roman" w:cs="Times New Roman"/>
                <w:sz w:val="24"/>
                <w:szCs w:val="24"/>
              </w:rPr>
              <w:t>Lender/Financier</w:t>
            </w:r>
          </w:p>
        </w:tc>
      </w:tr>
    </w:tbl>
    <w:p w14:paraId="2B61EA99" w14:textId="77777777" w:rsidR="00C95212" w:rsidRPr="0006028D" w:rsidRDefault="00C95212" w:rsidP="00F301CA">
      <w:pPr>
        <w:jc w:val="both"/>
        <w:rPr>
          <w:rFonts w:ascii="Times New Roman" w:hAnsi="Times New Roman" w:cs="Times New Roman"/>
          <w:sz w:val="24"/>
          <w:szCs w:val="24"/>
        </w:rPr>
      </w:pPr>
    </w:p>
    <w:p w14:paraId="063C9087" w14:textId="31A08CB1" w:rsidR="00BC6D48" w:rsidRPr="0006028D" w:rsidRDefault="00F301CA" w:rsidP="00F301CA">
      <w:pPr>
        <w:jc w:val="both"/>
        <w:rPr>
          <w:rFonts w:ascii="Times New Roman" w:hAnsi="Times New Roman" w:cs="Times New Roman"/>
          <w:sz w:val="24"/>
          <w:szCs w:val="24"/>
        </w:rPr>
      </w:pPr>
      <w:r w:rsidRPr="0006028D">
        <w:rPr>
          <w:rFonts w:ascii="Times New Roman" w:hAnsi="Times New Roman" w:cs="Times New Roman"/>
          <w:sz w:val="24"/>
          <w:szCs w:val="24"/>
        </w:rPr>
        <w:t>As testing environmental parameters required sophisticated instruments, it is suggested that the committee should outsource consulting firm for testing and analyzing environmental parameters. A tentative environmental monitoring budget has been proposed in Table 13.</w:t>
      </w:r>
      <w:r w:rsidR="00C25049" w:rsidRPr="0006028D">
        <w:rPr>
          <w:rFonts w:ascii="Times New Roman" w:hAnsi="Times New Roman" w:cs="Times New Roman"/>
          <w:sz w:val="24"/>
          <w:szCs w:val="24"/>
        </w:rPr>
        <w:t>2</w:t>
      </w:r>
      <w:r w:rsidRPr="0006028D">
        <w:rPr>
          <w:rFonts w:ascii="Times New Roman" w:hAnsi="Times New Roman" w:cs="Times New Roman"/>
          <w:sz w:val="24"/>
          <w:szCs w:val="24"/>
        </w:rPr>
        <w:t>. Laboratory analysis fees considered as per monitoring fees format of DOE/private laboratories.</w:t>
      </w:r>
    </w:p>
    <w:p w14:paraId="36CC373B" w14:textId="3114AB8E" w:rsidR="00F301CA" w:rsidRPr="0006028D" w:rsidRDefault="00F301CA" w:rsidP="00F301CA">
      <w:pPr>
        <w:pStyle w:val="Caption"/>
        <w:keepNext/>
        <w:rPr>
          <w:rFonts w:ascii="Times New Roman" w:hAnsi="Times New Roman" w:cs="Times New Roman"/>
          <w:b/>
          <w:bCs/>
          <w:sz w:val="24"/>
          <w:szCs w:val="24"/>
        </w:rPr>
      </w:pPr>
      <w:bookmarkStart w:id="5525" w:name="_Toc121998464"/>
      <w:bookmarkStart w:id="5526" w:name="_Toc112953387"/>
      <w:r w:rsidRPr="0006028D">
        <w:rPr>
          <w:rFonts w:ascii="Times New Roman" w:hAnsi="Times New Roman" w:cs="Times New Roman"/>
          <w:b/>
          <w:bCs/>
          <w:sz w:val="24"/>
          <w:szCs w:val="24"/>
        </w:rPr>
        <w:t xml:space="preserve">Table </w:t>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STYLEREF 1 \s </w:instrText>
      </w:r>
      <w:r w:rsidR="00004546" w:rsidRPr="0006028D">
        <w:rPr>
          <w:rFonts w:ascii="Times New Roman" w:hAnsi="Times New Roman" w:cs="Times New Roman"/>
          <w:b/>
          <w:bCs/>
          <w:sz w:val="24"/>
          <w:szCs w:val="24"/>
        </w:rPr>
        <w:fldChar w:fldCharType="separate"/>
      </w:r>
      <w:r w:rsidR="005A220E" w:rsidRPr="0006028D">
        <w:rPr>
          <w:rFonts w:ascii="Times New Roman" w:hAnsi="Times New Roman" w:cs="Times New Roman"/>
          <w:b/>
          <w:bCs/>
          <w:noProof/>
          <w:sz w:val="24"/>
          <w:szCs w:val="24"/>
        </w:rPr>
        <w:t>13</w:t>
      </w:r>
      <w:r w:rsidR="00004546" w:rsidRPr="0006028D">
        <w:rPr>
          <w:rFonts w:ascii="Times New Roman" w:hAnsi="Times New Roman" w:cs="Times New Roman"/>
          <w:b/>
          <w:bCs/>
          <w:sz w:val="24"/>
          <w:szCs w:val="24"/>
        </w:rPr>
        <w:fldChar w:fldCharType="end"/>
      </w:r>
      <w:r w:rsidR="00004546" w:rsidRPr="0006028D">
        <w:rPr>
          <w:rFonts w:ascii="Times New Roman" w:hAnsi="Times New Roman" w:cs="Times New Roman"/>
          <w:b/>
          <w:bCs/>
          <w:sz w:val="24"/>
          <w:szCs w:val="24"/>
        </w:rPr>
        <w:noBreakHyphen/>
      </w:r>
      <w:r w:rsidR="00004546" w:rsidRPr="0006028D">
        <w:rPr>
          <w:rFonts w:ascii="Times New Roman" w:hAnsi="Times New Roman" w:cs="Times New Roman"/>
          <w:b/>
          <w:bCs/>
          <w:sz w:val="24"/>
          <w:szCs w:val="24"/>
        </w:rPr>
        <w:fldChar w:fldCharType="begin"/>
      </w:r>
      <w:r w:rsidR="00004546" w:rsidRPr="0006028D">
        <w:rPr>
          <w:rFonts w:ascii="Times New Roman" w:hAnsi="Times New Roman" w:cs="Times New Roman"/>
          <w:b/>
          <w:bCs/>
          <w:sz w:val="24"/>
          <w:szCs w:val="24"/>
        </w:rPr>
        <w:instrText xml:space="preserve"> SEQ Table \* ARABIC \s 1 </w:instrText>
      </w:r>
      <w:r w:rsidR="00004546" w:rsidRPr="0006028D">
        <w:rPr>
          <w:rFonts w:ascii="Times New Roman" w:hAnsi="Times New Roman" w:cs="Times New Roman"/>
          <w:b/>
          <w:bCs/>
          <w:sz w:val="24"/>
          <w:szCs w:val="24"/>
        </w:rPr>
        <w:fldChar w:fldCharType="separate"/>
      </w:r>
      <w:r w:rsidR="005A220E" w:rsidRPr="0006028D">
        <w:rPr>
          <w:rFonts w:ascii="Times New Roman" w:hAnsi="Times New Roman" w:cs="Times New Roman"/>
          <w:b/>
          <w:bCs/>
          <w:noProof/>
          <w:sz w:val="24"/>
          <w:szCs w:val="24"/>
        </w:rPr>
        <w:t>2</w:t>
      </w:r>
      <w:r w:rsidR="00004546" w:rsidRPr="0006028D">
        <w:rPr>
          <w:rFonts w:ascii="Times New Roman" w:hAnsi="Times New Roman" w:cs="Times New Roman"/>
          <w:b/>
          <w:bCs/>
          <w:sz w:val="24"/>
          <w:szCs w:val="24"/>
        </w:rPr>
        <w:fldChar w:fldCharType="end"/>
      </w:r>
      <w:r w:rsidRPr="0006028D">
        <w:rPr>
          <w:rFonts w:ascii="Times New Roman" w:hAnsi="Times New Roman" w:cs="Times New Roman"/>
          <w:b/>
          <w:bCs/>
          <w:sz w:val="24"/>
          <w:szCs w:val="24"/>
        </w:rPr>
        <w:t>: An Annual Tentative Budget for Environmental Monitoring</w:t>
      </w:r>
      <w:bookmarkEnd w:id="5525"/>
      <w:bookmarkEnd w:id="5526"/>
    </w:p>
    <w:tbl>
      <w:tblPr>
        <w:tblW w:w="4871" w:type="pct"/>
        <w:tblLook w:val="04A0" w:firstRow="1" w:lastRow="0" w:firstColumn="1" w:lastColumn="0" w:noHBand="0" w:noVBand="1"/>
      </w:tblPr>
      <w:tblGrid>
        <w:gridCol w:w="4796"/>
        <w:gridCol w:w="2058"/>
        <w:gridCol w:w="1920"/>
      </w:tblGrid>
      <w:tr w:rsidR="00F301CA" w:rsidRPr="0006028D" w14:paraId="1DB47804" w14:textId="77777777" w:rsidTr="00C85232">
        <w:trPr>
          <w:trHeight w:hRule="exact" w:val="331"/>
          <w:tblHeader/>
        </w:trPr>
        <w:tc>
          <w:tcPr>
            <w:tcW w:w="2733" w:type="pct"/>
            <w:tcBorders>
              <w:top w:val="single" w:sz="8" w:space="0" w:color="auto"/>
              <w:left w:val="single" w:sz="8" w:space="0" w:color="auto"/>
              <w:bottom w:val="single" w:sz="8" w:space="0" w:color="auto"/>
              <w:right w:val="single" w:sz="8" w:space="0" w:color="auto"/>
            </w:tcBorders>
            <w:shd w:val="clear" w:color="auto" w:fill="FBE4D5" w:themeFill="accent2" w:themeFillTint="33"/>
            <w:vAlign w:val="center"/>
          </w:tcPr>
          <w:p w14:paraId="2A5A04F3" w14:textId="77777777" w:rsidR="00F301CA" w:rsidRPr="0006028D" w:rsidRDefault="00F301CA" w:rsidP="00795E23">
            <w:pPr>
              <w:spacing w:after="120"/>
              <w:jc w:val="center"/>
              <w:rPr>
                <w:rFonts w:ascii="Times New Roman" w:hAnsi="Times New Roman" w:cs="Times New Roman"/>
                <w:b/>
                <w:bCs/>
                <w:sz w:val="24"/>
                <w:szCs w:val="24"/>
              </w:rPr>
            </w:pPr>
            <w:r w:rsidRPr="0006028D">
              <w:rPr>
                <w:rFonts w:ascii="Times New Roman" w:hAnsi="Times New Roman" w:cs="Times New Roman"/>
                <w:b/>
                <w:bCs/>
                <w:sz w:val="24"/>
                <w:szCs w:val="24"/>
                <w:lang w:val="en-GB"/>
              </w:rPr>
              <w:t>Activity</w:t>
            </w:r>
          </w:p>
        </w:tc>
        <w:tc>
          <w:tcPr>
            <w:tcW w:w="1173" w:type="pct"/>
            <w:tcBorders>
              <w:top w:val="single" w:sz="8" w:space="0" w:color="auto"/>
              <w:left w:val="nil"/>
              <w:bottom w:val="single" w:sz="8" w:space="0" w:color="auto"/>
              <w:right w:val="single" w:sz="8" w:space="0" w:color="auto"/>
            </w:tcBorders>
            <w:shd w:val="clear" w:color="auto" w:fill="FBE4D5" w:themeFill="accent2" w:themeFillTint="33"/>
            <w:vAlign w:val="center"/>
          </w:tcPr>
          <w:p w14:paraId="5A7CA695" w14:textId="77777777" w:rsidR="00F301CA" w:rsidRPr="0006028D" w:rsidRDefault="00F301CA" w:rsidP="00795E23">
            <w:pPr>
              <w:spacing w:after="120"/>
              <w:jc w:val="center"/>
              <w:rPr>
                <w:rFonts w:ascii="Times New Roman" w:hAnsi="Times New Roman" w:cs="Times New Roman"/>
                <w:b/>
                <w:bCs/>
                <w:sz w:val="24"/>
                <w:szCs w:val="24"/>
              </w:rPr>
            </w:pPr>
            <w:r w:rsidRPr="0006028D">
              <w:rPr>
                <w:rFonts w:ascii="Times New Roman" w:hAnsi="Times New Roman" w:cs="Times New Roman"/>
                <w:b/>
                <w:bCs/>
                <w:sz w:val="24"/>
                <w:szCs w:val="24"/>
                <w:lang w:val="en-GB"/>
              </w:rPr>
              <w:t>Units</w:t>
            </w:r>
          </w:p>
        </w:tc>
        <w:tc>
          <w:tcPr>
            <w:tcW w:w="1094" w:type="pct"/>
            <w:tcBorders>
              <w:top w:val="single" w:sz="8" w:space="0" w:color="auto"/>
              <w:left w:val="nil"/>
              <w:bottom w:val="single" w:sz="8" w:space="0" w:color="auto"/>
              <w:right w:val="single" w:sz="8" w:space="0" w:color="auto"/>
            </w:tcBorders>
            <w:shd w:val="clear" w:color="auto" w:fill="FBE4D5" w:themeFill="accent2" w:themeFillTint="33"/>
            <w:vAlign w:val="center"/>
          </w:tcPr>
          <w:p w14:paraId="7B0F86D4" w14:textId="77777777" w:rsidR="00F301CA" w:rsidRPr="0006028D" w:rsidRDefault="00F301CA" w:rsidP="00795E23">
            <w:pPr>
              <w:spacing w:after="120"/>
              <w:jc w:val="center"/>
              <w:rPr>
                <w:rFonts w:ascii="Times New Roman" w:hAnsi="Times New Roman" w:cs="Times New Roman"/>
                <w:b/>
                <w:bCs/>
                <w:sz w:val="24"/>
                <w:szCs w:val="24"/>
              </w:rPr>
            </w:pPr>
            <w:r w:rsidRPr="0006028D">
              <w:rPr>
                <w:rFonts w:ascii="Times New Roman" w:hAnsi="Times New Roman" w:cs="Times New Roman"/>
                <w:b/>
                <w:bCs/>
                <w:sz w:val="24"/>
                <w:szCs w:val="24"/>
                <w:lang w:val="en-GB"/>
              </w:rPr>
              <w:t>Annual Total Cost (Tk.)</w:t>
            </w:r>
          </w:p>
        </w:tc>
      </w:tr>
      <w:tr w:rsidR="00F301CA" w:rsidRPr="0006028D" w14:paraId="69840F3C" w14:textId="77777777" w:rsidTr="00795E23">
        <w:trPr>
          <w:trHeight w:hRule="exact" w:val="587"/>
        </w:trPr>
        <w:tc>
          <w:tcPr>
            <w:tcW w:w="2733" w:type="pct"/>
            <w:tcBorders>
              <w:top w:val="single" w:sz="8" w:space="0" w:color="auto"/>
              <w:left w:val="single" w:sz="8" w:space="0" w:color="auto"/>
              <w:bottom w:val="single" w:sz="8" w:space="0" w:color="auto"/>
              <w:right w:val="single" w:sz="8" w:space="0" w:color="auto"/>
            </w:tcBorders>
            <w:shd w:val="clear" w:color="auto" w:fill="auto"/>
            <w:vAlign w:val="center"/>
          </w:tcPr>
          <w:p w14:paraId="2F6CF4D1" w14:textId="77777777" w:rsidR="00F301CA" w:rsidRPr="0006028D" w:rsidRDefault="00F301CA" w:rsidP="00795E23">
            <w:pPr>
              <w:spacing w:after="120"/>
              <w:rPr>
                <w:rFonts w:ascii="Times New Roman" w:hAnsi="Times New Roman" w:cs="Times New Roman"/>
                <w:bCs/>
                <w:sz w:val="24"/>
                <w:szCs w:val="24"/>
              </w:rPr>
            </w:pPr>
            <w:r w:rsidRPr="0006028D">
              <w:rPr>
                <w:rFonts w:ascii="Times New Roman" w:hAnsi="Times New Roman" w:cs="Times New Roman"/>
                <w:bCs/>
                <w:sz w:val="24"/>
                <w:szCs w:val="24"/>
              </w:rPr>
              <w:t xml:space="preserve">Firefighting and suppression equipment, training and annual fire safety drill </w:t>
            </w:r>
          </w:p>
        </w:tc>
        <w:tc>
          <w:tcPr>
            <w:tcW w:w="1173" w:type="pct"/>
            <w:tcBorders>
              <w:top w:val="nil"/>
              <w:left w:val="nil"/>
              <w:bottom w:val="single" w:sz="8" w:space="0" w:color="auto"/>
              <w:right w:val="single" w:sz="8" w:space="0" w:color="auto"/>
            </w:tcBorders>
            <w:shd w:val="clear" w:color="auto" w:fill="auto"/>
            <w:vAlign w:val="center"/>
          </w:tcPr>
          <w:p w14:paraId="01F8B4B8" w14:textId="77777777" w:rsidR="00F301CA" w:rsidRPr="0006028D" w:rsidRDefault="00F301CA" w:rsidP="00795E23">
            <w:pPr>
              <w:spacing w:after="120"/>
              <w:jc w:val="center"/>
              <w:rPr>
                <w:rFonts w:ascii="Times New Roman" w:hAnsi="Times New Roman" w:cs="Times New Roman"/>
                <w:bCs/>
                <w:sz w:val="24"/>
                <w:szCs w:val="24"/>
              </w:rPr>
            </w:pPr>
            <w:r w:rsidRPr="0006028D">
              <w:rPr>
                <w:rFonts w:ascii="Times New Roman" w:hAnsi="Times New Roman" w:cs="Times New Roman"/>
                <w:bCs/>
                <w:sz w:val="24"/>
                <w:szCs w:val="24"/>
                <w:lang w:val="en-GB"/>
              </w:rPr>
              <w:t>lump sum</w:t>
            </w:r>
          </w:p>
        </w:tc>
        <w:tc>
          <w:tcPr>
            <w:tcW w:w="1094" w:type="pct"/>
            <w:tcBorders>
              <w:top w:val="nil"/>
              <w:left w:val="nil"/>
              <w:bottom w:val="single" w:sz="8" w:space="0" w:color="auto"/>
              <w:right w:val="single" w:sz="8" w:space="0" w:color="auto"/>
            </w:tcBorders>
            <w:shd w:val="clear" w:color="auto" w:fill="auto"/>
            <w:vAlign w:val="center"/>
          </w:tcPr>
          <w:p w14:paraId="3D39B290" w14:textId="77777777" w:rsidR="00F301CA" w:rsidRPr="0006028D" w:rsidRDefault="00F301CA" w:rsidP="00795E23">
            <w:pPr>
              <w:spacing w:after="120"/>
              <w:jc w:val="right"/>
              <w:rPr>
                <w:rFonts w:ascii="Times New Roman" w:hAnsi="Times New Roman" w:cs="Times New Roman"/>
                <w:bCs/>
                <w:sz w:val="24"/>
                <w:szCs w:val="24"/>
              </w:rPr>
            </w:pPr>
            <w:r w:rsidRPr="0006028D">
              <w:rPr>
                <w:rFonts w:ascii="Times New Roman" w:hAnsi="Times New Roman" w:cs="Times New Roman"/>
                <w:bCs/>
                <w:sz w:val="24"/>
                <w:szCs w:val="24"/>
              </w:rPr>
              <w:t>150,000</w:t>
            </w:r>
          </w:p>
        </w:tc>
      </w:tr>
      <w:tr w:rsidR="00F301CA" w:rsidRPr="0006028D" w14:paraId="0B03C8E1" w14:textId="77777777" w:rsidTr="00795E23">
        <w:trPr>
          <w:trHeight w:hRule="exact" w:val="331"/>
        </w:trPr>
        <w:tc>
          <w:tcPr>
            <w:tcW w:w="2733" w:type="pct"/>
            <w:tcBorders>
              <w:top w:val="single" w:sz="8" w:space="0" w:color="auto"/>
              <w:left w:val="single" w:sz="8" w:space="0" w:color="auto"/>
              <w:bottom w:val="single" w:sz="8" w:space="0" w:color="auto"/>
              <w:right w:val="single" w:sz="8" w:space="0" w:color="auto"/>
            </w:tcBorders>
            <w:shd w:val="clear" w:color="auto" w:fill="auto"/>
            <w:vAlign w:val="center"/>
          </w:tcPr>
          <w:p w14:paraId="0A49683C" w14:textId="77777777" w:rsidR="00F301CA" w:rsidRPr="0006028D" w:rsidRDefault="00F301CA" w:rsidP="00795E23">
            <w:pPr>
              <w:spacing w:after="120"/>
              <w:rPr>
                <w:rFonts w:ascii="Times New Roman" w:hAnsi="Times New Roman" w:cs="Times New Roman"/>
                <w:bCs/>
                <w:sz w:val="24"/>
                <w:szCs w:val="24"/>
              </w:rPr>
            </w:pPr>
            <w:r w:rsidRPr="0006028D">
              <w:rPr>
                <w:rFonts w:ascii="Times New Roman" w:hAnsi="Times New Roman" w:cs="Times New Roman"/>
                <w:bCs/>
                <w:sz w:val="24"/>
                <w:szCs w:val="24"/>
              </w:rPr>
              <w:t>Cost of occupational health and safety equipment</w:t>
            </w:r>
          </w:p>
        </w:tc>
        <w:tc>
          <w:tcPr>
            <w:tcW w:w="1173" w:type="pct"/>
            <w:tcBorders>
              <w:top w:val="nil"/>
              <w:left w:val="nil"/>
              <w:bottom w:val="single" w:sz="8" w:space="0" w:color="auto"/>
              <w:right w:val="single" w:sz="8" w:space="0" w:color="auto"/>
            </w:tcBorders>
            <w:shd w:val="clear" w:color="auto" w:fill="auto"/>
            <w:vAlign w:val="center"/>
          </w:tcPr>
          <w:p w14:paraId="3D308DCE" w14:textId="77777777" w:rsidR="00F301CA" w:rsidRPr="0006028D" w:rsidRDefault="00F301CA" w:rsidP="00795E23">
            <w:pPr>
              <w:spacing w:after="120"/>
              <w:jc w:val="center"/>
              <w:rPr>
                <w:rFonts w:ascii="Times New Roman" w:hAnsi="Times New Roman" w:cs="Times New Roman"/>
                <w:bCs/>
                <w:sz w:val="24"/>
                <w:szCs w:val="24"/>
              </w:rPr>
            </w:pPr>
            <w:r w:rsidRPr="0006028D">
              <w:rPr>
                <w:rFonts w:ascii="Times New Roman" w:hAnsi="Times New Roman" w:cs="Times New Roman"/>
                <w:bCs/>
                <w:sz w:val="24"/>
                <w:szCs w:val="24"/>
                <w:lang w:val="en-GB"/>
              </w:rPr>
              <w:t>lump sum</w:t>
            </w:r>
          </w:p>
        </w:tc>
        <w:tc>
          <w:tcPr>
            <w:tcW w:w="1094" w:type="pct"/>
            <w:tcBorders>
              <w:top w:val="nil"/>
              <w:left w:val="nil"/>
              <w:bottom w:val="single" w:sz="8" w:space="0" w:color="auto"/>
              <w:right w:val="single" w:sz="8" w:space="0" w:color="auto"/>
            </w:tcBorders>
            <w:shd w:val="clear" w:color="auto" w:fill="auto"/>
            <w:vAlign w:val="center"/>
          </w:tcPr>
          <w:p w14:paraId="0ABCE0AB" w14:textId="77777777" w:rsidR="00F301CA" w:rsidRPr="0006028D" w:rsidRDefault="00F301CA" w:rsidP="00795E23">
            <w:pPr>
              <w:spacing w:after="120"/>
              <w:jc w:val="right"/>
              <w:rPr>
                <w:rFonts w:ascii="Times New Roman" w:hAnsi="Times New Roman" w:cs="Times New Roman"/>
                <w:bCs/>
                <w:sz w:val="24"/>
                <w:szCs w:val="24"/>
              </w:rPr>
            </w:pPr>
            <w:r w:rsidRPr="0006028D">
              <w:rPr>
                <w:rFonts w:ascii="Times New Roman" w:hAnsi="Times New Roman" w:cs="Times New Roman"/>
                <w:bCs/>
                <w:sz w:val="24"/>
                <w:szCs w:val="24"/>
              </w:rPr>
              <w:t>300,000</w:t>
            </w:r>
          </w:p>
        </w:tc>
      </w:tr>
      <w:tr w:rsidR="00F301CA" w:rsidRPr="0006028D" w14:paraId="0DAB6A68" w14:textId="77777777" w:rsidTr="00795E23">
        <w:trPr>
          <w:trHeight w:hRule="exact" w:val="668"/>
        </w:trPr>
        <w:tc>
          <w:tcPr>
            <w:tcW w:w="2733" w:type="pct"/>
            <w:tcBorders>
              <w:top w:val="single" w:sz="8" w:space="0" w:color="auto"/>
              <w:left w:val="single" w:sz="8" w:space="0" w:color="auto"/>
              <w:bottom w:val="single" w:sz="8" w:space="0" w:color="auto"/>
              <w:right w:val="single" w:sz="8" w:space="0" w:color="auto"/>
            </w:tcBorders>
            <w:shd w:val="clear" w:color="auto" w:fill="auto"/>
            <w:vAlign w:val="center"/>
          </w:tcPr>
          <w:p w14:paraId="2B3E2187" w14:textId="77777777" w:rsidR="00F301CA" w:rsidRPr="0006028D" w:rsidRDefault="00F301CA" w:rsidP="00795E23">
            <w:pPr>
              <w:spacing w:after="120"/>
              <w:ind w:right="-118"/>
              <w:rPr>
                <w:rFonts w:ascii="Times New Roman" w:hAnsi="Times New Roman" w:cs="Times New Roman"/>
                <w:bCs/>
                <w:spacing w:val="-2"/>
                <w:sz w:val="24"/>
                <w:szCs w:val="24"/>
              </w:rPr>
            </w:pPr>
            <w:r w:rsidRPr="0006028D">
              <w:rPr>
                <w:rFonts w:ascii="Times New Roman" w:hAnsi="Times New Roman" w:cs="Times New Roman"/>
                <w:bCs/>
                <w:spacing w:val="-2"/>
                <w:sz w:val="24"/>
                <w:szCs w:val="24"/>
                <w:lang w:val="en-GB"/>
              </w:rPr>
              <w:t>Quarterly test of ambient air quality (</w:t>
            </w:r>
            <w:r w:rsidRPr="0006028D">
              <w:rPr>
                <w:rFonts w:ascii="Times New Roman" w:hAnsi="Times New Roman" w:cs="Times New Roman"/>
                <w:sz w:val="24"/>
                <w:szCs w:val="24"/>
              </w:rPr>
              <w:t>SPM, PM</w:t>
            </w:r>
            <w:r w:rsidRPr="0006028D">
              <w:rPr>
                <w:rFonts w:ascii="Times New Roman" w:hAnsi="Times New Roman" w:cs="Times New Roman"/>
                <w:sz w:val="24"/>
                <w:szCs w:val="24"/>
                <w:vertAlign w:val="subscript"/>
              </w:rPr>
              <w:t>10</w:t>
            </w:r>
            <w:r w:rsidRPr="0006028D">
              <w:rPr>
                <w:rFonts w:ascii="Times New Roman" w:hAnsi="Times New Roman" w:cs="Times New Roman"/>
                <w:sz w:val="24"/>
                <w:szCs w:val="24"/>
              </w:rPr>
              <w:t>, PM</w:t>
            </w:r>
            <w:r w:rsidRPr="0006028D">
              <w:rPr>
                <w:rFonts w:ascii="Times New Roman" w:hAnsi="Times New Roman" w:cs="Times New Roman"/>
                <w:sz w:val="24"/>
                <w:szCs w:val="24"/>
                <w:vertAlign w:val="subscript"/>
              </w:rPr>
              <w:t>2.5</w:t>
            </w:r>
            <w:r w:rsidRPr="0006028D">
              <w:rPr>
                <w:rFonts w:ascii="Times New Roman" w:hAnsi="Times New Roman" w:cs="Times New Roman"/>
                <w:spacing w:val="-2"/>
                <w:sz w:val="24"/>
                <w:szCs w:val="24"/>
              </w:rPr>
              <w:t>)</w:t>
            </w:r>
          </w:p>
        </w:tc>
        <w:tc>
          <w:tcPr>
            <w:tcW w:w="1173" w:type="pct"/>
            <w:tcBorders>
              <w:top w:val="nil"/>
              <w:left w:val="nil"/>
              <w:bottom w:val="single" w:sz="8" w:space="0" w:color="auto"/>
              <w:right w:val="single" w:sz="8" w:space="0" w:color="auto"/>
            </w:tcBorders>
            <w:shd w:val="clear" w:color="auto" w:fill="auto"/>
            <w:vAlign w:val="center"/>
          </w:tcPr>
          <w:p w14:paraId="0998FDF4" w14:textId="77777777" w:rsidR="00F301CA" w:rsidRPr="0006028D" w:rsidRDefault="00F301CA" w:rsidP="00795E23">
            <w:pPr>
              <w:spacing w:after="120"/>
              <w:jc w:val="center"/>
              <w:rPr>
                <w:rFonts w:ascii="Times New Roman" w:hAnsi="Times New Roman" w:cs="Times New Roman"/>
                <w:bCs/>
                <w:sz w:val="24"/>
                <w:szCs w:val="24"/>
              </w:rPr>
            </w:pPr>
            <w:r w:rsidRPr="0006028D">
              <w:rPr>
                <w:rFonts w:ascii="Times New Roman" w:hAnsi="Times New Roman" w:cs="Times New Roman"/>
                <w:bCs/>
                <w:sz w:val="24"/>
                <w:szCs w:val="24"/>
              </w:rPr>
              <w:t>4</w:t>
            </w:r>
          </w:p>
        </w:tc>
        <w:tc>
          <w:tcPr>
            <w:tcW w:w="1094" w:type="pct"/>
            <w:tcBorders>
              <w:top w:val="nil"/>
              <w:left w:val="nil"/>
              <w:bottom w:val="single" w:sz="8" w:space="0" w:color="auto"/>
              <w:right w:val="single" w:sz="8" w:space="0" w:color="auto"/>
            </w:tcBorders>
            <w:shd w:val="clear" w:color="auto" w:fill="auto"/>
            <w:vAlign w:val="center"/>
          </w:tcPr>
          <w:p w14:paraId="4D533F2C" w14:textId="77777777" w:rsidR="00F301CA" w:rsidRPr="0006028D" w:rsidRDefault="00F301CA" w:rsidP="00795E23">
            <w:pPr>
              <w:spacing w:after="120"/>
              <w:jc w:val="right"/>
              <w:rPr>
                <w:rFonts w:ascii="Times New Roman" w:hAnsi="Times New Roman" w:cs="Times New Roman"/>
                <w:bCs/>
                <w:sz w:val="24"/>
                <w:szCs w:val="24"/>
                <w:lang w:val="en-GB"/>
              </w:rPr>
            </w:pPr>
            <w:r w:rsidRPr="0006028D">
              <w:rPr>
                <w:rFonts w:ascii="Times New Roman" w:hAnsi="Times New Roman" w:cs="Times New Roman"/>
                <w:bCs/>
                <w:sz w:val="24"/>
                <w:szCs w:val="24"/>
                <w:lang w:val="en-GB"/>
              </w:rPr>
              <w:t>100,000</w:t>
            </w:r>
          </w:p>
        </w:tc>
      </w:tr>
      <w:tr w:rsidR="00F301CA" w:rsidRPr="0006028D" w14:paraId="7927BE3A" w14:textId="77777777" w:rsidTr="00795E23">
        <w:trPr>
          <w:trHeight w:hRule="exact" w:val="605"/>
        </w:trPr>
        <w:tc>
          <w:tcPr>
            <w:tcW w:w="2733" w:type="pct"/>
            <w:tcBorders>
              <w:top w:val="single" w:sz="8" w:space="0" w:color="auto"/>
              <w:left w:val="single" w:sz="8" w:space="0" w:color="auto"/>
              <w:bottom w:val="single" w:sz="8" w:space="0" w:color="auto"/>
              <w:right w:val="single" w:sz="8" w:space="0" w:color="auto"/>
            </w:tcBorders>
            <w:shd w:val="clear" w:color="auto" w:fill="auto"/>
            <w:vAlign w:val="center"/>
          </w:tcPr>
          <w:p w14:paraId="041DCF15" w14:textId="6A7D8145" w:rsidR="00F301CA" w:rsidRPr="0006028D" w:rsidRDefault="0094407A" w:rsidP="00795E23">
            <w:pPr>
              <w:spacing w:after="120"/>
              <w:rPr>
                <w:rFonts w:ascii="Times New Roman" w:hAnsi="Times New Roman" w:cs="Times New Roman"/>
                <w:bCs/>
                <w:sz w:val="24"/>
                <w:szCs w:val="24"/>
                <w:lang w:val="en-GB"/>
              </w:rPr>
            </w:pPr>
            <w:r w:rsidRPr="0006028D">
              <w:rPr>
                <w:rFonts w:ascii="Times New Roman" w:hAnsi="Times New Roman" w:cs="Times New Roman"/>
                <w:bCs/>
                <w:sz w:val="24"/>
                <w:szCs w:val="24"/>
                <w:lang w:val="en-GB"/>
              </w:rPr>
              <w:t>Quarterly</w:t>
            </w:r>
            <w:r w:rsidR="00F301CA" w:rsidRPr="0006028D">
              <w:rPr>
                <w:rFonts w:ascii="Times New Roman" w:hAnsi="Times New Roman" w:cs="Times New Roman"/>
                <w:bCs/>
                <w:sz w:val="24"/>
                <w:szCs w:val="24"/>
                <w:lang w:val="en-GB"/>
              </w:rPr>
              <w:t xml:space="preserve"> test of surface water (</w:t>
            </w:r>
            <w:r w:rsidR="00F301CA" w:rsidRPr="0006028D">
              <w:rPr>
                <w:rFonts w:ascii="Times New Roman" w:hAnsi="Times New Roman" w:cs="Times New Roman"/>
                <w:sz w:val="24"/>
                <w:szCs w:val="24"/>
              </w:rPr>
              <w:t>pH, Temperature, DO, BOD, COD, TDS, Oil and grease)</w:t>
            </w:r>
          </w:p>
        </w:tc>
        <w:tc>
          <w:tcPr>
            <w:tcW w:w="1173" w:type="pct"/>
            <w:tcBorders>
              <w:top w:val="nil"/>
              <w:left w:val="nil"/>
              <w:bottom w:val="single" w:sz="8" w:space="0" w:color="auto"/>
              <w:right w:val="single" w:sz="8" w:space="0" w:color="auto"/>
            </w:tcBorders>
            <w:shd w:val="clear" w:color="auto" w:fill="auto"/>
            <w:vAlign w:val="center"/>
          </w:tcPr>
          <w:p w14:paraId="069E0E0E" w14:textId="1F897AA6" w:rsidR="00F301CA" w:rsidRPr="0006028D" w:rsidRDefault="0094407A" w:rsidP="00795E23">
            <w:pPr>
              <w:spacing w:after="120"/>
              <w:jc w:val="center"/>
              <w:rPr>
                <w:rFonts w:ascii="Times New Roman" w:hAnsi="Times New Roman" w:cs="Times New Roman"/>
                <w:bCs/>
                <w:sz w:val="24"/>
                <w:szCs w:val="24"/>
                <w:lang w:val="en-GB"/>
              </w:rPr>
            </w:pPr>
            <w:r w:rsidRPr="0006028D">
              <w:rPr>
                <w:rFonts w:ascii="Times New Roman" w:hAnsi="Times New Roman" w:cs="Times New Roman"/>
                <w:bCs/>
                <w:sz w:val="24"/>
                <w:szCs w:val="24"/>
                <w:lang w:val="en-GB"/>
              </w:rPr>
              <w:t>4</w:t>
            </w:r>
          </w:p>
        </w:tc>
        <w:tc>
          <w:tcPr>
            <w:tcW w:w="1094" w:type="pct"/>
            <w:tcBorders>
              <w:top w:val="nil"/>
              <w:left w:val="nil"/>
              <w:bottom w:val="single" w:sz="8" w:space="0" w:color="auto"/>
              <w:right w:val="single" w:sz="8" w:space="0" w:color="auto"/>
            </w:tcBorders>
            <w:shd w:val="clear" w:color="auto" w:fill="auto"/>
            <w:vAlign w:val="center"/>
          </w:tcPr>
          <w:p w14:paraId="788DF61D" w14:textId="4007DD7D" w:rsidR="00F301CA" w:rsidRPr="0006028D" w:rsidRDefault="0094407A" w:rsidP="00795E23">
            <w:pPr>
              <w:spacing w:after="120"/>
              <w:jc w:val="right"/>
              <w:rPr>
                <w:rFonts w:ascii="Times New Roman" w:hAnsi="Times New Roman" w:cs="Times New Roman"/>
                <w:bCs/>
                <w:sz w:val="24"/>
                <w:szCs w:val="24"/>
                <w:lang w:val="en-GB"/>
              </w:rPr>
            </w:pPr>
            <w:r w:rsidRPr="0006028D">
              <w:rPr>
                <w:rFonts w:ascii="Times New Roman" w:hAnsi="Times New Roman" w:cs="Times New Roman"/>
                <w:bCs/>
                <w:sz w:val="24"/>
                <w:szCs w:val="24"/>
                <w:lang w:val="en-GB"/>
              </w:rPr>
              <w:t>100</w:t>
            </w:r>
            <w:r w:rsidR="00F301CA" w:rsidRPr="0006028D">
              <w:rPr>
                <w:rFonts w:ascii="Times New Roman" w:hAnsi="Times New Roman" w:cs="Times New Roman"/>
                <w:bCs/>
                <w:sz w:val="24"/>
                <w:szCs w:val="24"/>
                <w:lang w:val="en-GB"/>
              </w:rPr>
              <w:t>,000</w:t>
            </w:r>
          </w:p>
        </w:tc>
      </w:tr>
      <w:tr w:rsidR="00F301CA" w:rsidRPr="0006028D" w14:paraId="7ACD64FD" w14:textId="77777777" w:rsidTr="00795E23">
        <w:trPr>
          <w:trHeight w:hRule="exact" w:val="623"/>
        </w:trPr>
        <w:tc>
          <w:tcPr>
            <w:tcW w:w="2733" w:type="pct"/>
            <w:tcBorders>
              <w:top w:val="single" w:sz="8" w:space="0" w:color="auto"/>
              <w:left w:val="single" w:sz="8" w:space="0" w:color="auto"/>
              <w:bottom w:val="single" w:sz="8" w:space="0" w:color="auto"/>
              <w:right w:val="single" w:sz="8" w:space="0" w:color="auto"/>
            </w:tcBorders>
            <w:shd w:val="clear" w:color="auto" w:fill="auto"/>
            <w:vAlign w:val="center"/>
          </w:tcPr>
          <w:p w14:paraId="04B9B57A" w14:textId="2AC50DB4" w:rsidR="00F301CA" w:rsidRPr="0006028D" w:rsidRDefault="0094407A" w:rsidP="00795E23">
            <w:pPr>
              <w:spacing w:after="120"/>
              <w:rPr>
                <w:rFonts w:ascii="Times New Roman" w:hAnsi="Times New Roman" w:cs="Times New Roman"/>
                <w:bCs/>
                <w:sz w:val="24"/>
                <w:szCs w:val="24"/>
                <w:lang w:val="en-GB"/>
              </w:rPr>
            </w:pPr>
            <w:r w:rsidRPr="0006028D">
              <w:rPr>
                <w:rFonts w:ascii="Times New Roman" w:hAnsi="Times New Roman" w:cs="Times New Roman"/>
                <w:bCs/>
                <w:sz w:val="24"/>
                <w:szCs w:val="24"/>
                <w:lang w:val="en-GB"/>
              </w:rPr>
              <w:t>Quarterly</w:t>
            </w:r>
            <w:r w:rsidR="00F301CA" w:rsidRPr="0006028D">
              <w:rPr>
                <w:rFonts w:ascii="Times New Roman" w:hAnsi="Times New Roman" w:cs="Times New Roman"/>
                <w:bCs/>
                <w:sz w:val="24"/>
                <w:szCs w:val="24"/>
                <w:lang w:val="en-GB"/>
              </w:rPr>
              <w:t xml:space="preserve"> test of ground water (</w:t>
            </w:r>
            <w:r w:rsidR="00F301CA" w:rsidRPr="0006028D">
              <w:rPr>
                <w:rFonts w:ascii="Times New Roman" w:hAnsi="Times New Roman" w:cs="Times New Roman"/>
                <w:sz w:val="24"/>
                <w:szCs w:val="24"/>
              </w:rPr>
              <w:t>pH, Temperature, DO, BOD, COD, TDS, Oil and grease)</w:t>
            </w:r>
          </w:p>
        </w:tc>
        <w:tc>
          <w:tcPr>
            <w:tcW w:w="1173" w:type="pct"/>
            <w:tcBorders>
              <w:top w:val="nil"/>
              <w:left w:val="nil"/>
              <w:bottom w:val="single" w:sz="8" w:space="0" w:color="auto"/>
              <w:right w:val="single" w:sz="8" w:space="0" w:color="auto"/>
            </w:tcBorders>
            <w:shd w:val="clear" w:color="auto" w:fill="auto"/>
            <w:vAlign w:val="center"/>
          </w:tcPr>
          <w:p w14:paraId="6373CD47" w14:textId="564C5CCE" w:rsidR="00F301CA" w:rsidRPr="0006028D" w:rsidRDefault="0094407A" w:rsidP="00795E23">
            <w:pPr>
              <w:spacing w:after="120"/>
              <w:jc w:val="center"/>
              <w:rPr>
                <w:rFonts w:ascii="Times New Roman" w:hAnsi="Times New Roman" w:cs="Times New Roman"/>
                <w:bCs/>
                <w:sz w:val="24"/>
                <w:szCs w:val="24"/>
                <w:lang w:val="en-GB"/>
              </w:rPr>
            </w:pPr>
            <w:r w:rsidRPr="0006028D">
              <w:rPr>
                <w:rFonts w:ascii="Times New Roman" w:hAnsi="Times New Roman" w:cs="Times New Roman"/>
                <w:bCs/>
                <w:sz w:val="24"/>
                <w:szCs w:val="24"/>
                <w:lang w:val="en-GB"/>
              </w:rPr>
              <w:t>4</w:t>
            </w:r>
          </w:p>
        </w:tc>
        <w:tc>
          <w:tcPr>
            <w:tcW w:w="1094" w:type="pct"/>
            <w:tcBorders>
              <w:top w:val="nil"/>
              <w:left w:val="nil"/>
              <w:bottom w:val="single" w:sz="8" w:space="0" w:color="auto"/>
              <w:right w:val="single" w:sz="8" w:space="0" w:color="auto"/>
            </w:tcBorders>
            <w:shd w:val="clear" w:color="auto" w:fill="auto"/>
            <w:vAlign w:val="center"/>
          </w:tcPr>
          <w:p w14:paraId="6C971354" w14:textId="79BF215F" w:rsidR="00F301CA" w:rsidRPr="0006028D" w:rsidRDefault="0094407A" w:rsidP="00795E23">
            <w:pPr>
              <w:spacing w:after="120"/>
              <w:jc w:val="right"/>
              <w:rPr>
                <w:rFonts w:ascii="Times New Roman" w:hAnsi="Times New Roman" w:cs="Times New Roman"/>
                <w:bCs/>
                <w:sz w:val="24"/>
                <w:szCs w:val="24"/>
                <w:lang w:val="en-GB"/>
              </w:rPr>
            </w:pPr>
            <w:r w:rsidRPr="0006028D">
              <w:rPr>
                <w:rFonts w:ascii="Times New Roman" w:hAnsi="Times New Roman" w:cs="Times New Roman"/>
                <w:bCs/>
                <w:sz w:val="24"/>
                <w:szCs w:val="24"/>
                <w:lang w:val="en-GB"/>
              </w:rPr>
              <w:t>100</w:t>
            </w:r>
            <w:r w:rsidR="00F301CA" w:rsidRPr="0006028D">
              <w:rPr>
                <w:rFonts w:ascii="Times New Roman" w:hAnsi="Times New Roman" w:cs="Times New Roman"/>
                <w:bCs/>
                <w:sz w:val="24"/>
                <w:szCs w:val="24"/>
                <w:lang w:val="en-GB"/>
              </w:rPr>
              <w:t>,000</w:t>
            </w:r>
          </w:p>
        </w:tc>
      </w:tr>
      <w:tr w:rsidR="00F301CA" w:rsidRPr="0006028D" w14:paraId="48EA143E" w14:textId="77777777" w:rsidTr="00795E23">
        <w:trPr>
          <w:trHeight w:hRule="exact" w:val="331"/>
        </w:trPr>
        <w:tc>
          <w:tcPr>
            <w:tcW w:w="2733" w:type="pct"/>
            <w:tcBorders>
              <w:top w:val="single" w:sz="8" w:space="0" w:color="auto"/>
              <w:left w:val="single" w:sz="8" w:space="0" w:color="auto"/>
              <w:bottom w:val="single" w:sz="8" w:space="0" w:color="auto"/>
              <w:right w:val="single" w:sz="8" w:space="0" w:color="auto"/>
            </w:tcBorders>
            <w:shd w:val="clear" w:color="auto" w:fill="auto"/>
            <w:vAlign w:val="center"/>
          </w:tcPr>
          <w:p w14:paraId="34A83845" w14:textId="77777777" w:rsidR="00F301CA" w:rsidRPr="0006028D" w:rsidRDefault="00F301CA" w:rsidP="00795E23">
            <w:pPr>
              <w:spacing w:after="120"/>
              <w:rPr>
                <w:rFonts w:ascii="Times New Roman" w:hAnsi="Times New Roman" w:cs="Times New Roman"/>
                <w:bCs/>
                <w:sz w:val="24"/>
                <w:szCs w:val="24"/>
                <w:lang w:val="en-GB"/>
              </w:rPr>
            </w:pPr>
            <w:r w:rsidRPr="0006028D">
              <w:rPr>
                <w:rFonts w:ascii="Times New Roman" w:hAnsi="Times New Roman" w:cs="Times New Roman"/>
                <w:bCs/>
                <w:sz w:val="24"/>
                <w:szCs w:val="24"/>
                <w:lang w:val="en-GB"/>
              </w:rPr>
              <w:t>Quarterly noise monitoring</w:t>
            </w:r>
          </w:p>
        </w:tc>
        <w:tc>
          <w:tcPr>
            <w:tcW w:w="1173" w:type="pct"/>
            <w:tcBorders>
              <w:top w:val="nil"/>
              <w:left w:val="nil"/>
              <w:bottom w:val="single" w:sz="8" w:space="0" w:color="auto"/>
              <w:right w:val="single" w:sz="8" w:space="0" w:color="auto"/>
            </w:tcBorders>
            <w:shd w:val="clear" w:color="auto" w:fill="auto"/>
            <w:vAlign w:val="center"/>
          </w:tcPr>
          <w:p w14:paraId="34837A5F" w14:textId="77777777" w:rsidR="00F301CA" w:rsidRPr="0006028D" w:rsidRDefault="00F301CA" w:rsidP="00795E23">
            <w:pPr>
              <w:spacing w:after="120"/>
              <w:jc w:val="center"/>
              <w:rPr>
                <w:rFonts w:ascii="Times New Roman" w:hAnsi="Times New Roman" w:cs="Times New Roman"/>
                <w:bCs/>
                <w:sz w:val="24"/>
                <w:szCs w:val="24"/>
                <w:lang w:val="en-GB"/>
              </w:rPr>
            </w:pPr>
            <w:r w:rsidRPr="0006028D">
              <w:rPr>
                <w:rFonts w:ascii="Times New Roman" w:hAnsi="Times New Roman" w:cs="Times New Roman"/>
                <w:bCs/>
                <w:sz w:val="24"/>
                <w:szCs w:val="24"/>
                <w:lang w:val="en-GB"/>
              </w:rPr>
              <w:t>4</w:t>
            </w:r>
          </w:p>
        </w:tc>
        <w:tc>
          <w:tcPr>
            <w:tcW w:w="1094" w:type="pct"/>
            <w:tcBorders>
              <w:top w:val="nil"/>
              <w:left w:val="nil"/>
              <w:bottom w:val="single" w:sz="8" w:space="0" w:color="auto"/>
              <w:right w:val="single" w:sz="8" w:space="0" w:color="auto"/>
            </w:tcBorders>
            <w:shd w:val="clear" w:color="auto" w:fill="auto"/>
            <w:vAlign w:val="center"/>
          </w:tcPr>
          <w:p w14:paraId="32FA570B" w14:textId="4E200FD8" w:rsidR="00F301CA" w:rsidRPr="0006028D" w:rsidRDefault="008C4750" w:rsidP="00795E23">
            <w:pPr>
              <w:spacing w:after="120"/>
              <w:jc w:val="right"/>
              <w:rPr>
                <w:rFonts w:ascii="Times New Roman" w:hAnsi="Times New Roman" w:cs="Times New Roman"/>
                <w:bCs/>
                <w:sz w:val="24"/>
                <w:szCs w:val="24"/>
                <w:lang w:val="en-GB"/>
              </w:rPr>
            </w:pPr>
            <w:r w:rsidRPr="0006028D">
              <w:rPr>
                <w:rFonts w:ascii="Times New Roman" w:hAnsi="Times New Roman" w:cs="Times New Roman"/>
                <w:bCs/>
                <w:sz w:val="24"/>
                <w:szCs w:val="24"/>
                <w:lang w:val="en-GB"/>
              </w:rPr>
              <w:t>8</w:t>
            </w:r>
            <w:r w:rsidR="00F301CA" w:rsidRPr="0006028D">
              <w:rPr>
                <w:rFonts w:ascii="Times New Roman" w:hAnsi="Times New Roman" w:cs="Times New Roman"/>
                <w:bCs/>
                <w:sz w:val="24"/>
                <w:szCs w:val="24"/>
                <w:lang w:val="en-GB"/>
              </w:rPr>
              <w:t>0,000</w:t>
            </w:r>
          </w:p>
        </w:tc>
      </w:tr>
      <w:tr w:rsidR="00F301CA" w:rsidRPr="0006028D" w14:paraId="2E6416AC" w14:textId="77777777" w:rsidTr="00795E23">
        <w:trPr>
          <w:trHeight w:hRule="exact" w:val="331"/>
        </w:trPr>
        <w:tc>
          <w:tcPr>
            <w:tcW w:w="2733" w:type="pct"/>
            <w:tcBorders>
              <w:top w:val="single" w:sz="8" w:space="0" w:color="auto"/>
              <w:left w:val="single" w:sz="8" w:space="0" w:color="auto"/>
              <w:bottom w:val="single" w:sz="8" w:space="0" w:color="auto"/>
              <w:right w:val="single" w:sz="8" w:space="0" w:color="auto"/>
            </w:tcBorders>
            <w:shd w:val="clear" w:color="auto" w:fill="auto"/>
            <w:vAlign w:val="center"/>
          </w:tcPr>
          <w:p w14:paraId="7A18F55A" w14:textId="77777777" w:rsidR="00F301CA" w:rsidRPr="0006028D" w:rsidRDefault="00F301CA" w:rsidP="00795E23">
            <w:pPr>
              <w:spacing w:after="120"/>
              <w:rPr>
                <w:rFonts w:ascii="Times New Roman" w:hAnsi="Times New Roman" w:cs="Times New Roman"/>
                <w:bCs/>
                <w:sz w:val="24"/>
                <w:szCs w:val="24"/>
              </w:rPr>
            </w:pPr>
            <w:r w:rsidRPr="0006028D">
              <w:rPr>
                <w:rFonts w:ascii="Times New Roman" w:hAnsi="Times New Roman" w:cs="Times New Roman"/>
                <w:bCs/>
                <w:sz w:val="24"/>
                <w:szCs w:val="24"/>
                <w:lang w:val="en-GB"/>
              </w:rPr>
              <w:t>Environmental Training</w:t>
            </w:r>
          </w:p>
        </w:tc>
        <w:tc>
          <w:tcPr>
            <w:tcW w:w="1173" w:type="pct"/>
            <w:tcBorders>
              <w:top w:val="nil"/>
              <w:left w:val="nil"/>
              <w:bottom w:val="single" w:sz="8" w:space="0" w:color="auto"/>
              <w:right w:val="single" w:sz="8" w:space="0" w:color="auto"/>
            </w:tcBorders>
            <w:shd w:val="clear" w:color="auto" w:fill="auto"/>
            <w:vAlign w:val="center"/>
          </w:tcPr>
          <w:p w14:paraId="2A89798E" w14:textId="77777777" w:rsidR="00F301CA" w:rsidRPr="0006028D" w:rsidRDefault="00F301CA" w:rsidP="00795E23">
            <w:pPr>
              <w:spacing w:after="120"/>
              <w:jc w:val="center"/>
              <w:rPr>
                <w:rFonts w:ascii="Times New Roman" w:hAnsi="Times New Roman" w:cs="Times New Roman"/>
                <w:bCs/>
                <w:sz w:val="24"/>
                <w:szCs w:val="24"/>
              </w:rPr>
            </w:pPr>
            <w:r w:rsidRPr="0006028D">
              <w:rPr>
                <w:rFonts w:ascii="Times New Roman" w:hAnsi="Times New Roman" w:cs="Times New Roman"/>
                <w:bCs/>
                <w:sz w:val="24"/>
                <w:szCs w:val="24"/>
                <w:lang w:val="en-GB"/>
              </w:rPr>
              <w:t>lump sum</w:t>
            </w:r>
          </w:p>
        </w:tc>
        <w:tc>
          <w:tcPr>
            <w:tcW w:w="1094" w:type="pct"/>
            <w:tcBorders>
              <w:top w:val="nil"/>
              <w:left w:val="nil"/>
              <w:bottom w:val="single" w:sz="8" w:space="0" w:color="auto"/>
              <w:right w:val="single" w:sz="8" w:space="0" w:color="auto"/>
            </w:tcBorders>
            <w:shd w:val="clear" w:color="auto" w:fill="auto"/>
            <w:vAlign w:val="center"/>
          </w:tcPr>
          <w:p w14:paraId="7708F9CD" w14:textId="77777777" w:rsidR="00F301CA" w:rsidRPr="0006028D" w:rsidRDefault="00F301CA" w:rsidP="00795E23">
            <w:pPr>
              <w:spacing w:after="120"/>
              <w:jc w:val="right"/>
              <w:rPr>
                <w:rFonts w:ascii="Times New Roman" w:hAnsi="Times New Roman" w:cs="Times New Roman"/>
                <w:bCs/>
                <w:sz w:val="24"/>
                <w:szCs w:val="24"/>
              </w:rPr>
            </w:pPr>
            <w:r w:rsidRPr="0006028D">
              <w:rPr>
                <w:rFonts w:ascii="Times New Roman" w:hAnsi="Times New Roman" w:cs="Times New Roman"/>
                <w:bCs/>
                <w:sz w:val="24"/>
                <w:szCs w:val="24"/>
                <w:lang w:val="en-GB"/>
              </w:rPr>
              <w:t>125,000</w:t>
            </w:r>
          </w:p>
        </w:tc>
      </w:tr>
      <w:tr w:rsidR="00F301CA" w:rsidRPr="0006028D" w14:paraId="1FBBEDBB" w14:textId="77777777" w:rsidTr="00795E23">
        <w:trPr>
          <w:trHeight w:hRule="exact" w:val="605"/>
        </w:trPr>
        <w:tc>
          <w:tcPr>
            <w:tcW w:w="2733" w:type="pct"/>
            <w:tcBorders>
              <w:top w:val="single" w:sz="8" w:space="0" w:color="auto"/>
              <w:left w:val="single" w:sz="8" w:space="0" w:color="auto"/>
              <w:bottom w:val="single" w:sz="8" w:space="0" w:color="auto"/>
              <w:right w:val="single" w:sz="8" w:space="0" w:color="auto"/>
            </w:tcBorders>
            <w:shd w:val="clear" w:color="auto" w:fill="auto"/>
            <w:vAlign w:val="center"/>
          </w:tcPr>
          <w:p w14:paraId="50C69F39" w14:textId="77777777" w:rsidR="00F301CA" w:rsidRPr="0006028D" w:rsidRDefault="00F301CA" w:rsidP="00795E23">
            <w:pPr>
              <w:spacing w:after="120"/>
              <w:rPr>
                <w:rFonts w:ascii="Times New Roman" w:hAnsi="Times New Roman" w:cs="Times New Roman"/>
                <w:bCs/>
                <w:sz w:val="24"/>
                <w:szCs w:val="24"/>
              </w:rPr>
            </w:pPr>
            <w:r w:rsidRPr="0006028D">
              <w:rPr>
                <w:rFonts w:ascii="Times New Roman" w:hAnsi="Times New Roman" w:cs="Times New Roman"/>
                <w:bCs/>
                <w:sz w:val="24"/>
                <w:szCs w:val="24"/>
                <w:lang w:val="en-GB"/>
              </w:rPr>
              <w:t xml:space="preserve">Quarterly Environmental &amp; Social Audit by Third Party </w:t>
            </w:r>
          </w:p>
        </w:tc>
        <w:tc>
          <w:tcPr>
            <w:tcW w:w="1173" w:type="pct"/>
            <w:tcBorders>
              <w:top w:val="nil"/>
              <w:left w:val="nil"/>
              <w:bottom w:val="single" w:sz="8" w:space="0" w:color="auto"/>
              <w:right w:val="single" w:sz="8" w:space="0" w:color="auto"/>
            </w:tcBorders>
            <w:shd w:val="clear" w:color="auto" w:fill="auto"/>
            <w:vAlign w:val="center"/>
          </w:tcPr>
          <w:p w14:paraId="6ED72645" w14:textId="77777777" w:rsidR="00F301CA" w:rsidRPr="0006028D" w:rsidRDefault="00F301CA" w:rsidP="00795E23">
            <w:pPr>
              <w:spacing w:after="120"/>
              <w:jc w:val="center"/>
              <w:rPr>
                <w:rFonts w:ascii="Times New Roman" w:hAnsi="Times New Roman" w:cs="Times New Roman"/>
                <w:bCs/>
                <w:sz w:val="24"/>
                <w:szCs w:val="24"/>
              </w:rPr>
            </w:pPr>
            <w:r w:rsidRPr="0006028D">
              <w:rPr>
                <w:rFonts w:ascii="Times New Roman" w:hAnsi="Times New Roman" w:cs="Times New Roman"/>
                <w:bCs/>
                <w:sz w:val="24"/>
                <w:szCs w:val="24"/>
                <w:lang w:val="en-GB"/>
              </w:rPr>
              <w:t>4</w:t>
            </w:r>
          </w:p>
        </w:tc>
        <w:tc>
          <w:tcPr>
            <w:tcW w:w="1094" w:type="pct"/>
            <w:tcBorders>
              <w:top w:val="nil"/>
              <w:left w:val="nil"/>
              <w:bottom w:val="single" w:sz="8" w:space="0" w:color="auto"/>
              <w:right w:val="single" w:sz="8" w:space="0" w:color="auto"/>
            </w:tcBorders>
            <w:shd w:val="clear" w:color="auto" w:fill="auto"/>
            <w:vAlign w:val="center"/>
          </w:tcPr>
          <w:p w14:paraId="4EE419BB" w14:textId="76815DF2" w:rsidR="00F301CA" w:rsidRPr="0006028D" w:rsidRDefault="008C4750" w:rsidP="00795E23">
            <w:pPr>
              <w:spacing w:after="120"/>
              <w:jc w:val="right"/>
              <w:rPr>
                <w:rFonts w:ascii="Times New Roman" w:hAnsi="Times New Roman" w:cs="Times New Roman"/>
                <w:bCs/>
                <w:sz w:val="24"/>
                <w:szCs w:val="24"/>
              </w:rPr>
            </w:pPr>
            <w:r w:rsidRPr="0006028D">
              <w:rPr>
                <w:rFonts w:ascii="Times New Roman" w:hAnsi="Times New Roman" w:cs="Times New Roman"/>
                <w:bCs/>
                <w:sz w:val="24"/>
                <w:szCs w:val="24"/>
                <w:lang w:val="en-GB"/>
              </w:rPr>
              <w:t>8</w:t>
            </w:r>
            <w:r w:rsidR="00F301CA" w:rsidRPr="0006028D">
              <w:rPr>
                <w:rFonts w:ascii="Times New Roman" w:hAnsi="Times New Roman" w:cs="Times New Roman"/>
                <w:bCs/>
                <w:sz w:val="24"/>
                <w:szCs w:val="24"/>
                <w:lang w:val="en-GB"/>
              </w:rPr>
              <w:t>00,000</w:t>
            </w:r>
          </w:p>
        </w:tc>
      </w:tr>
      <w:tr w:rsidR="00F301CA" w:rsidRPr="0006028D" w14:paraId="44F3B9A9" w14:textId="77777777" w:rsidTr="00795E23">
        <w:trPr>
          <w:trHeight w:hRule="exact" w:val="331"/>
        </w:trPr>
        <w:tc>
          <w:tcPr>
            <w:tcW w:w="2733" w:type="pct"/>
            <w:tcBorders>
              <w:top w:val="single" w:sz="8" w:space="0" w:color="auto"/>
              <w:left w:val="single" w:sz="8" w:space="0" w:color="auto"/>
              <w:bottom w:val="single" w:sz="8" w:space="0" w:color="auto"/>
              <w:right w:val="single" w:sz="8" w:space="0" w:color="auto"/>
            </w:tcBorders>
            <w:shd w:val="clear" w:color="auto" w:fill="auto"/>
            <w:vAlign w:val="center"/>
          </w:tcPr>
          <w:p w14:paraId="079BEDC3" w14:textId="77777777" w:rsidR="00F301CA" w:rsidRPr="0006028D" w:rsidRDefault="00F301CA" w:rsidP="00795E23">
            <w:pPr>
              <w:spacing w:after="120"/>
              <w:rPr>
                <w:rFonts w:ascii="Times New Roman" w:hAnsi="Times New Roman" w:cs="Times New Roman"/>
                <w:b/>
                <w:sz w:val="24"/>
                <w:szCs w:val="24"/>
                <w:lang w:val="en-GB"/>
              </w:rPr>
            </w:pPr>
            <w:r w:rsidRPr="0006028D">
              <w:rPr>
                <w:rFonts w:ascii="Times New Roman" w:hAnsi="Times New Roman" w:cs="Times New Roman"/>
                <w:b/>
                <w:sz w:val="24"/>
                <w:szCs w:val="24"/>
                <w:lang w:val="en-GB"/>
              </w:rPr>
              <w:t xml:space="preserve">Sub Total in Tk. </w:t>
            </w:r>
          </w:p>
        </w:tc>
        <w:tc>
          <w:tcPr>
            <w:tcW w:w="1173" w:type="pct"/>
            <w:tcBorders>
              <w:top w:val="nil"/>
              <w:left w:val="nil"/>
              <w:bottom w:val="single" w:sz="8" w:space="0" w:color="auto"/>
              <w:right w:val="single" w:sz="8" w:space="0" w:color="auto"/>
            </w:tcBorders>
            <w:shd w:val="clear" w:color="auto" w:fill="auto"/>
            <w:vAlign w:val="bottom"/>
          </w:tcPr>
          <w:p w14:paraId="03FD089E" w14:textId="77777777" w:rsidR="00F301CA" w:rsidRPr="0006028D" w:rsidRDefault="00F301CA" w:rsidP="00795E23">
            <w:pPr>
              <w:jc w:val="right"/>
              <w:rPr>
                <w:rFonts w:ascii="Times New Roman" w:hAnsi="Times New Roman" w:cs="Times New Roman"/>
                <w:sz w:val="24"/>
                <w:szCs w:val="24"/>
              </w:rPr>
            </w:pPr>
          </w:p>
        </w:tc>
        <w:tc>
          <w:tcPr>
            <w:tcW w:w="1094" w:type="pct"/>
            <w:tcBorders>
              <w:top w:val="nil"/>
              <w:left w:val="nil"/>
              <w:bottom w:val="single" w:sz="8" w:space="0" w:color="auto"/>
              <w:right w:val="single" w:sz="8" w:space="0" w:color="auto"/>
            </w:tcBorders>
            <w:shd w:val="clear" w:color="auto" w:fill="auto"/>
            <w:vAlign w:val="bottom"/>
          </w:tcPr>
          <w:p w14:paraId="1D404069" w14:textId="591521B0" w:rsidR="00F301CA" w:rsidRPr="0006028D" w:rsidRDefault="00FB7309" w:rsidP="00795E23">
            <w:pPr>
              <w:spacing w:after="120"/>
              <w:jc w:val="right"/>
              <w:rPr>
                <w:rFonts w:ascii="Times New Roman" w:hAnsi="Times New Roman" w:cs="Times New Roman"/>
                <w:b/>
                <w:sz w:val="24"/>
                <w:szCs w:val="24"/>
                <w:lang w:val="en-GB"/>
              </w:rPr>
            </w:pPr>
            <w:r w:rsidRPr="0006028D">
              <w:rPr>
                <w:rFonts w:ascii="Times New Roman" w:hAnsi="Times New Roman" w:cs="Times New Roman"/>
                <w:b/>
                <w:sz w:val="24"/>
                <w:szCs w:val="24"/>
                <w:lang w:val="en-GB"/>
              </w:rPr>
              <w:t>1,755,000</w:t>
            </w:r>
          </w:p>
        </w:tc>
      </w:tr>
      <w:tr w:rsidR="00F301CA" w:rsidRPr="0006028D" w14:paraId="7E22DCDF" w14:textId="77777777" w:rsidTr="00795E23">
        <w:trPr>
          <w:trHeight w:hRule="exact" w:val="331"/>
        </w:trPr>
        <w:tc>
          <w:tcPr>
            <w:tcW w:w="3906" w:type="pct"/>
            <w:gridSpan w:val="2"/>
            <w:tcBorders>
              <w:top w:val="single" w:sz="8" w:space="0" w:color="auto"/>
              <w:left w:val="single" w:sz="8" w:space="0" w:color="auto"/>
              <w:bottom w:val="single" w:sz="8" w:space="0" w:color="auto"/>
              <w:right w:val="single" w:sz="8" w:space="0" w:color="000000"/>
            </w:tcBorders>
            <w:shd w:val="clear" w:color="auto" w:fill="auto"/>
            <w:vAlign w:val="bottom"/>
          </w:tcPr>
          <w:p w14:paraId="5526671A" w14:textId="77777777" w:rsidR="00F301CA" w:rsidRPr="0006028D" w:rsidRDefault="00F301CA" w:rsidP="00795E23">
            <w:pPr>
              <w:spacing w:after="120"/>
              <w:jc w:val="center"/>
              <w:rPr>
                <w:rFonts w:ascii="Times New Roman" w:hAnsi="Times New Roman" w:cs="Times New Roman"/>
                <w:b/>
                <w:bCs/>
                <w:sz w:val="24"/>
                <w:szCs w:val="24"/>
              </w:rPr>
            </w:pPr>
            <w:r w:rsidRPr="0006028D">
              <w:rPr>
                <w:rFonts w:ascii="Times New Roman" w:hAnsi="Times New Roman" w:cs="Times New Roman"/>
                <w:b/>
                <w:bCs/>
                <w:sz w:val="24"/>
                <w:szCs w:val="24"/>
                <w:lang w:val="en-GB"/>
              </w:rPr>
              <w:t>Contingency (10 %)</w:t>
            </w:r>
          </w:p>
        </w:tc>
        <w:tc>
          <w:tcPr>
            <w:tcW w:w="1094" w:type="pct"/>
            <w:tcBorders>
              <w:top w:val="nil"/>
              <w:left w:val="nil"/>
              <w:bottom w:val="single" w:sz="8" w:space="0" w:color="auto"/>
              <w:right w:val="single" w:sz="8" w:space="0" w:color="auto"/>
            </w:tcBorders>
            <w:shd w:val="clear" w:color="auto" w:fill="auto"/>
            <w:vAlign w:val="bottom"/>
          </w:tcPr>
          <w:p w14:paraId="3D4E4110" w14:textId="0E998AA9" w:rsidR="00F301CA" w:rsidRPr="0006028D" w:rsidRDefault="00FB7309" w:rsidP="00795E23">
            <w:pPr>
              <w:spacing w:after="120"/>
              <w:jc w:val="right"/>
              <w:rPr>
                <w:rFonts w:ascii="Times New Roman" w:hAnsi="Times New Roman" w:cs="Times New Roman"/>
                <w:b/>
                <w:sz w:val="24"/>
                <w:szCs w:val="24"/>
                <w:lang w:val="en-GB"/>
              </w:rPr>
            </w:pPr>
            <w:r w:rsidRPr="0006028D">
              <w:rPr>
                <w:rFonts w:ascii="Times New Roman" w:hAnsi="Times New Roman" w:cs="Times New Roman"/>
                <w:b/>
                <w:sz w:val="24"/>
                <w:szCs w:val="24"/>
                <w:lang w:val="en-GB"/>
              </w:rPr>
              <w:t>175,500</w:t>
            </w:r>
          </w:p>
        </w:tc>
      </w:tr>
      <w:tr w:rsidR="00F301CA" w:rsidRPr="0006028D" w14:paraId="44CAD357" w14:textId="77777777" w:rsidTr="00795E23">
        <w:trPr>
          <w:trHeight w:hRule="exact" w:val="331"/>
        </w:trPr>
        <w:tc>
          <w:tcPr>
            <w:tcW w:w="3906" w:type="pct"/>
            <w:gridSpan w:val="2"/>
            <w:tcBorders>
              <w:top w:val="single" w:sz="8" w:space="0" w:color="auto"/>
              <w:left w:val="single" w:sz="8" w:space="0" w:color="auto"/>
              <w:bottom w:val="single" w:sz="8" w:space="0" w:color="auto"/>
              <w:right w:val="single" w:sz="8" w:space="0" w:color="000000"/>
            </w:tcBorders>
            <w:shd w:val="clear" w:color="auto" w:fill="auto"/>
            <w:vAlign w:val="bottom"/>
          </w:tcPr>
          <w:p w14:paraId="1A8063F4" w14:textId="77777777" w:rsidR="00F301CA" w:rsidRPr="0006028D" w:rsidRDefault="00F301CA" w:rsidP="00795E23">
            <w:pPr>
              <w:spacing w:after="120"/>
              <w:jc w:val="center"/>
              <w:rPr>
                <w:rFonts w:ascii="Times New Roman" w:hAnsi="Times New Roman" w:cs="Times New Roman"/>
                <w:b/>
                <w:bCs/>
                <w:sz w:val="24"/>
                <w:szCs w:val="24"/>
              </w:rPr>
            </w:pPr>
            <w:r w:rsidRPr="0006028D">
              <w:rPr>
                <w:rFonts w:ascii="Times New Roman" w:hAnsi="Times New Roman" w:cs="Times New Roman"/>
                <w:b/>
                <w:bCs/>
                <w:sz w:val="24"/>
                <w:szCs w:val="24"/>
                <w:lang w:val="en-GB"/>
              </w:rPr>
              <w:t>Total in BDT</w:t>
            </w:r>
          </w:p>
        </w:tc>
        <w:tc>
          <w:tcPr>
            <w:tcW w:w="1094" w:type="pct"/>
            <w:tcBorders>
              <w:top w:val="nil"/>
              <w:left w:val="nil"/>
              <w:bottom w:val="single" w:sz="4" w:space="0" w:color="auto"/>
              <w:right w:val="single" w:sz="8" w:space="0" w:color="auto"/>
            </w:tcBorders>
            <w:shd w:val="clear" w:color="auto" w:fill="auto"/>
            <w:vAlign w:val="bottom"/>
          </w:tcPr>
          <w:p w14:paraId="4A8754BE" w14:textId="4735FC29" w:rsidR="00F301CA" w:rsidRPr="0006028D" w:rsidRDefault="00FB7309" w:rsidP="00795E23">
            <w:pPr>
              <w:spacing w:after="120"/>
              <w:jc w:val="right"/>
              <w:rPr>
                <w:rFonts w:ascii="Times New Roman" w:hAnsi="Times New Roman" w:cs="Times New Roman"/>
                <w:b/>
                <w:bCs/>
                <w:sz w:val="24"/>
                <w:szCs w:val="24"/>
                <w:lang w:val="en-GB"/>
              </w:rPr>
            </w:pPr>
            <w:r w:rsidRPr="0006028D">
              <w:rPr>
                <w:rFonts w:ascii="Times New Roman" w:hAnsi="Times New Roman" w:cs="Times New Roman"/>
                <w:b/>
                <w:bCs/>
                <w:sz w:val="24"/>
                <w:szCs w:val="24"/>
                <w:lang w:val="en-GB"/>
              </w:rPr>
              <w:t>1,930,500</w:t>
            </w:r>
          </w:p>
        </w:tc>
      </w:tr>
    </w:tbl>
    <w:p w14:paraId="643D6284" w14:textId="77777777" w:rsidR="00F301CA" w:rsidRPr="0006028D" w:rsidRDefault="00F301CA" w:rsidP="00F301CA">
      <w:pPr>
        <w:jc w:val="both"/>
        <w:rPr>
          <w:rFonts w:ascii="Times New Roman" w:hAnsi="Times New Roman" w:cs="Times New Roman"/>
          <w:sz w:val="24"/>
          <w:szCs w:val="24"/>
        </w:rPr>
      </w:pPr>
    </w:p>
    <w:p w14:paraId="2F03F764" w14:textId="3D3F629D" w:rsidR="00A4314C" w:rsidRPr="0006028D" w:rsidRDefault="00A4314C" w:rsidP="00A4314C">
      <w:pPr>
        <w:pStyle w:val="Heading2"/>
      </w:pPr>
      <w:bookmarkStart w:id="5527" w:name="_Toc121921984"/>
      <w:bookmarkStart w:id="5528" w:name="_Toc122358460"/>
      <w:r w:rsidRPr="0006028D">
        <w:t>Labor Assessment</w:t>
      </w:r>
      <w:bookmarkEnd w:id="5527"/>
      <w:bookmarkEnd w:id="5528"/>
    </w:p>
    <w:p w14:paraId="47D8F3F5" w14:textId="54252133" w:rsidR="00253F7C" w:rsidRPr="0006028D" w:rsidRDefault="00253F7C" w:rsidP="00253F7C">
      <w:pPr>
        <w:jc w:val="both"/>
        <w:rPr>
          <w:rFonts w:ascii="Times New Roman" w:hAnsi="Times New Roman" w:cs="Times New Roman"/>
          <w:sz w:val="24"/>
          <w:szCs w:val="24"/>
        </w:rPr>
      </w:pPr>
      <w:r w:rsidRPr="0006028D">
        <w:rPr>
          <w:rFonts w:ascii="Times New Roman" w:hAnsi="Times New Roman" w:cs="Times New Roman"/>
          <w:sz w:val="24"/>
          <w:szCs w:val="24"/>
        </w:rPr>
        <w:t xml:space="preserve">The purpose of conducting the labor audit is to assess compliance with the national laws and </w:t>
      </w:r>
      <w:del w:id="5529" w:author="IDCOL office365app6" w:date="2022-12-18T10:52:00Z">
        <w:r w:rsidRPr="00253F7C">
          <w:rPr>
            <w:rFonts w:ascii="Times New Roman" w:hAnsi="Times New Roman" w:cs="Times New Roman"/>
            <w:sz w:val="24"/>
            <w:szCs w:val="24"/>
          </w:rPr>
          <w:delText>WB</w:delText>
        </w:r>
      </w:del>
      <w:ins w:id="5530" w:author="IDCOL office365app6" w:date="2022-12-18T10:52:00Z">
        <w:r w:rsidR="009D5A5B">
          <w:rPr>
            <w:rFonts w:ascii="Times New Roman" w:hAnsi="Times New Roman" w:cs="Times New Roman"/>
            <w:sz w:val="24"/>
            <w:szCs w:val="24"/>
          </w:rPr>
          <w:t>IFC</w:t>
        </w:r>
      </w:ins>
      <w:r w:rsidR="009D5A5B" w:rsidRPr="0006028D">
        <w:rPr>
          <w:rFonts w:ascii="Times New Roman" w:hAnsi="Times New Roman" w:cs="Times New Roman"/>
          <w:sz w:val="24"/>
          <w:szCs w:val="24"/>
        </w:rPr>
        <w:t xml:space="preserve"> </w:t>
      </w:r>
      <w:r w:rsidRPr="0006028D">
        <w:rPr>
          <w:rFonts w:ascii="Times New Roman" w:hAnsi="Times New Roman" w:cs="Times New Roman"/>
          <w:sz w:val="24"/>
          <w:szCs w:val="24"/>
        </w:rPr>
        <w:t>PS2 requirements, and then suggest corrective action plans for ensuring improved labor conditions at the plant.</w:t>
      </w:r>
    </w:p>
    <w:p w14:paraId="43B70896" w14:textId="0D946718" w:rsidR="00253F7C" w:rsidRPr="0006028D" w:rsidRDefault="00253F7C" w:rsidP="00253F7C">
      <w:pPr>
        <w:jc w:val="both"/>
        <w:rPr>
          <w:rFonts w:ascii="Times New Roman" w:hAnsi="Times New Roman" w:cs="Times New Roman"/>
          <w:sz w:val="24"/>
          <w:szCs w:val="24"/>
        </w:rPr>
      </w:pPr>
      <w:r w:rsidRPr="0006028D">
        <w:rPr>
          <w:rFonts w:ascii="Times New Roman" w:hAnsi="Times New Roman" w:cs="Times New Roman"/>
          <w:sz w:val="24"/>
          <w:szCs w:val="24"/>
        </w:rPr>
        <w:t>Operation of a solar power plant is not labor intensive. ERBL ensures that Bangladesh Labor law is strictly followed. ERBL provides various compensation &amp; benefits to their employees.  Grievance redress mechanism is in place for the ERBL staff.  No child labor or forced labor is accepted or encouraged in ERBL.  ERBL focuses on their worker’s health and safety. Adequate training on various safety related issues, use of PPEs, emergency preparedness and job hazards are arranged frequently.</w:t>
      </w:r>
    </w:p>
    <w:p w14:paraId="0E718754" w14:textId="2F77857C" w:rsidR="00253F7C" w:rsidRPr="0006028D" w:rsidRDefault="00253F7C" w:rsidP="00253F7C">
      <w:pPr>
        <w:jc w:val="both"/>
        <w:rPr>
          <w:rFonts w:ascii="Times New Roman" w:hAnsi="Times New Roman" w:cs="Times New Roman"/>
          <w:sz w:val="24"/>
          <w:szCs w:val="24"/>
        </w:rPr>
      </w:pPr>
      <w:r w:rsidRPr="0006028D">
        <w:rPr>
          <w:rFonts w:ascii="Times New Roman" w:hAnsi="Times New Roman" w:cs="Times New Roman"/>
          <w:sz w:val="24"/>
          <w:szCs w:val="24"/>
        </w:rPr>
        <w:lastRenderedPageBreak/>
        <w:t xml:space="preserve">The HR policy of ERBL and labor assessment report are detailed in </w:t>
      </w:r>
      <w:del w:id="5531" w:author="IDCOL office365app6" w:date="2022-12-18T10:52:00Z">
        <w:r>
          <w:fldChar w:fldCharType="begin"/>
        </w:r>
        <w:r>
          <w:delInstrText>HYPERLINK "Annexures/Annex-12.pdf"</w:delInstrText>
        </w:r>
        <w:r>
          <w:fldChar w:fldCharType="separate"/>
        </w:r>
        <w:r w:rsidRPr="00F52D56">
          <w:rPr>
            <w:rStyle w:val="Hyperlink"/>
            <w:rFonts w:ascii="Times New Roman" w:hAnsi="Times New Roman" w:cs="Times New Roman"/>
            <w:sz w:val="24"/>
            <w:szCs w:val="24"/>
          </w:rPr>
          <w:delText>Annex-</w:delText>
        </w:r>
        <w:r w:rsidR="00F52D56" w:rsidRPr="00F52D56">
          <w:rPr>
            <w:rStyle w:val="Hyperlink"/>
            <w:rFonts w:ascii="Times New Roman" w:hAnsi="Times New Roman" w:cs="Times New Roman"/>
            <w:sz w:val="24"/>
            <w:szCs w:val="24"/>
          </w:rPr>
          <w:delText>12</w:delText>
        </w:r>
        <w:r>
          <w:rPr>
            <w:rStyle w:val="Hyperlink"/>
            <w:rFonts w:ascii="Times New Roman" w:hAnsi="Times New Roman" w:cs="Times New Roman"/>
            <w:sz w:val="24"/>
            <w:szCs w:val="24"/>
          </w:rPr>
          <w:fldChar w:fldCharType="end"/>
        </w:r>
        <w:r>
          <w:rPr>
            <w:rFonts w:ascii="Times New Roman" w:hAnsi="Times New Roman" w:cs="Times New Roman"/>
            <w:sz w:val="24"/>
            <w:szCs w:val="24"/>
          </w:rPr>
          <w:delText xml:space="preserve"> and </w:delText>
        </w:r>
        <w:r>
          <w:fldChar w:fldCharType="begin"/>
        </w:r>
        <w:r>
          <w:delInstrText>HYPERLINK "Annexures/Annex-13.docx"</w:delInstrText>
        </w:r>
        <w:r>
          <w:fldChar w:fldCharType="separate"/>
        </w:r>
        <w:r w:rsidRPr="00F52D56">
          <w:rPr>
            <w:rStyle w:val="Hyperlink"/>
            <w:rFonts w:ascii="Times New Roman" w:hAnsi="Times New Roman" w:cs="Times New Roman"/>
            <w:sz w:val="24"/>
            <w:szCs w:val="24"/>
          </w:rPr>
          <w:delText>Annex-</w:delText>
        </w:r>
        <w:r w:rsidR="000F175F" w:rsidRPr="00F52D56">
          <w:rPr>
            <w:rStyle w:val="Hyperlink"/>
            <w:rFonts w:ascii="Times New Roman" w:hAnsi="Times New Roman" w:cs="Times New Roman"/>
            <w:sz w:val="24"/>
            <w:szCs w:val="24"/>
          </w:rPr>
          <w:delText>1</w:delText>
        </w:r>
        <w:r w:rsidR="00F52D56" w:rsidRPr="00F52D56">
          <w:rPr>
            <w:rStyle w:val="Hyperlink"/>
            <w:rFonts w:ascii="Times New Roman" w:hAnsi="Times New Roman" w:cs="Times New Roman"/>
            <w:sz w:val="24"/>
            <w:szCs w:val="24"/>
          </w:rPr>
          <w:delText>3</w:delText>
        </w:r>
        <w:r>
          <w:rPr>
            <w:rStyle w:val="Hyperlink"/>
            <w:rFonts w:ascii="Times New Roman" w:hAnsi="Times New Roman" w:cs="Times New Roman"/>
            <w:sz w:val="24"/>
            <w:szCs w:val="24"/>
          </w:rPr>
          <w:fldChar w:fldCharType="end"/>
        </w:r>
        <w:r>
          <w:rPr>
            <w:rFonts w:ascii="Times New Roman" w:hAnsi="Times New Roman" w:cs="Times New Roman"/>
            <w:sz w:val="24"/>
            <w:szCs w:val="24"/>
          </w:rPr>
          <w:delText xml:space="preserve"> respectively.</w:delText>
        </w:r>
      </w:del>
      <w:ins w:id="5532" w:author="IDCOL office365app6" w:date="2022-12-18T10:52:00Z">
        <w:r>
          <w:fldChar w:fldCharType="begin"/>
        </w:r>
        <w:r>
          <w:instrText>HYPERLINK "file:///C:\\Users\\raihan\\AppData\\Local\\Microsoft\\Windows\\INetCache\\Content.Outlook\\DF5Y07NC\\Annexures\\Annex-12.pdf"</w:instrText>
        </w:r>
        <w:r>
          <w:fldChar w:fldCharType="separate"/>
        </w:r>
        <w:r w:rsidRPr="0006028D">
          <w:rPr>
            <w:rStyle w:val="Hyperlink"/>
            <w:rFonts w:ascii="Times New Roman" w:hAnsi="Times New Roman" w:cs="Times New Roman"/>
            <w:sz w:val="24"/>
            <w:szCs w:val="24"/>
          </w:rPr>
          <w:t>Annex-</w:t>
        </w:r>
        <w:r w:rsidR="00F52D56" w:rsidRPr="0006028D">
          <w:rPr>
            <w:rStyle w:val="Hyperlink"/>
            <w:rFonts w:ascii="Times New Roman" w:hAnsi="Times New Roman" w:cs="Times New Roman"/>
            <w:sz w:val="24"/>
            <w:szCs w:val="24"/>
          </w:rPr>
          <w:t>12</w:t>
        </w:r>
        <w:r>
          <w:rPr>
            <w:rStyle w:val="Hyperlink"/>
            <w:rFonts w:ascii="Times New Roman" w:hAnsi="Times New Roman" w:cs="Times New Roman"/>
            <w:sz w:val="24"/>
            <w:szCs w:val="24"/>
          </w:rPr>
          <w:fldChar w:fldCharType="end"/>
        </w:r>
        <w:r w:rsidRPr="0006028D">
          <w:rPr>
            <w:rFonts w:ascii="Times New Roman" w:hAnsi="Times New Roman" w:cs="Times New Roman"/>
            <w:sz w:val="24"/>
            <w:szCs w:val="24"/>
          </w:rPr>
          <w:t xml:space="preserve"> and </w:t>
        </w:r>
        <w:r>
          <w:fldChar w:fldCharType="begin"/>
        </w:r>
        <w:r>
          <w:instrText>HYPERLINK "file:///C:\\Users\\raihan\\AppData\\Local\\Microsoft\\Windows\\INetCache\\Content.Outlook\\DF5Y07NC\\Annexures\\Annex-13.docx"</w:instrText>
        </w:r>
        <w:r>
          <w:fldChar w:fldCharType="separate"/>
        </w:r>
        <w:r w:rsidRPr="0006028D">
          <w:rPr>
            <w:rStyle w:val="Hyperlink"/>
            <w:rFonts w:ascii="Times New Roman" w:hAnsi="Times New Roman" w:cs="Times New Roman"/>
            <w:sz w:val="24"/>
            <w:szCs w:val="24"/>
          </w:rPr>
          <w:t>Annex-</w:t>
        </w:r>
        <w:r w:rsidR="000F175F" w:rsidRPr="0006028D">
          <w:rPr>
            <w:rStyle w:val="Hyperlink"/>
            <w:rFonts w:ascii="Times New Roman" w:hAnsi="Times New Roman" w:cs="Times New Roman"/>
            <w:sz w:val="24"/>
            <w:szCs w:val="24"/>
          </w:rPr>
          <w:t>1</w:t>
        </w:r>
        <w:r w:rsidR="00F52D56" w:rsidRPr="0006028D">
          <w:rPr>
            <w:rStyle w:val="Hyperlink"/>
            <w:rFonts w:ascii="Times New Roman" w:hAnsi="Times New Roman" w:cs="Times New Roman"/>
            <w:sz w:val="24"/>
            <w:szCs w:val="24"/>
          </w:rPr>
          <w:t>3</w:t>
        </w:r>
        <w:r>
          <w:rPr>
            <w:rStyle w:val="Hyperlink"/>
            <w:rFonts w:ascii="Times New Roman" w:hAnsi="Times New Roman" w:cs="Times New Roman"/>
            <w:sz w:val="24"/>
            <w:szCs w:val="24"/>
          </w:rPr>
          <w:fldChar w:fldCharType="end"/>
        </w:r>
        <w:r w:rsidRPr="0006028D">
          <w:rPr>
            <w:rFonts w:ascii="Times New Roman" w:hAnsi="Times New Roman" w:cs="Times New Roman"/>
            <w:sz w:val="24"/>
            <w:szCs w:val="24"/>
          </w:rPr>
          <w:t xml:space="preserve"> respectively.</w:t>
        </w:r>
      </w:ins>
      <w:r w:rsidRPr="0006028D">
        <w:rPr>
          <w:rFonts w:ascii="Times New Roman" w:hAnsi="Times New Roman" w:cs="Times New Roman"/>
          <w:sz w:val="24"/>
          <w:szCs w:val="24"/>
        </w:rPr>
        <w:t xml:space="preserve"> </w:t>
      </w:r>
    </w:p>
    <w:p w14:paraId="6DB4AD50" w14:textId="17F2C46A" w:rsidR="00A4314C" w:rsidRPr="0006028D" w:rsidRDefault="00A4314C" w:rsidP="00A4314C">
      <w:pPr>
        <w:pStyle w:val="Heading2"/>
      </w:pPr>
      <w:bookmarkStart w:id="5533" w:name="_Toc121921985"/>
      <w:bookmarkStart w:id="5534" w:name="_Toc122358461"/>
      <w:r w:rsidRPr="0006028D">
        <w:t>Environmental &amp; Social (E&amp;S) Audit</w:t>
      </w:r>
      <w:bookmarkEnd w:id="5533"/>
      <w:bookmarkEnd w:id="5534"/>
    </w:p>
    <w:p w14:paraId="5765DBE4" w14:textId="1748A55D" w:rsidR="00253F7C" w:rsidRPr="0006028D" w:rsidRDefault="00253F7C" w:rsidP="00253F7C">
      <w:pPr>
        <w:jc w:val="both"/>
        <w:rPr>
          <w:rFonts w:ascii="Times New Roman" w:hAnsi="Times New Roman" w:cs="Times New Roman"/>
          <w:sz w:val="24"/>
          <w:szCs w:val="24"/>
        </w:rPr>
      </w:pPr>
      <w:r w:rsidRPr="0006028D">
        <w:rPr>
          <w:rFonts w:ascii="Times New Roman" w:hAnsi="Times New Roman" w:cs="Times New Roman"/>
          <w:sz w:val="24"/>
          <w:szCs w:val="24"/>
        </w:rPr>
        <w:t xml:space="preserve">The primary objective of conducting environmental and social audit was to assess the compliance status of the Project and its various components with respect to the agreed ESAP, Operations Phase Environmental &amp; Social Management &amp; Monitoring Plan (ESMMP) of the ESIA, and applicable Performance Standards of </w:t>
      </w:r>
      <w:del w:id="5535" w:author="IDCOL office365app6" w:date="2022-12-18T10:52:00Z">
        <w:r w:rsidRPr="00253F7C">
          <w:rPr>
            <w:rFonts w:ascii="Times New Roman" w:hAnsi="Times New Roman" w:cs="Times New Roman"/>
            <w:sz w:val="24"/>
            <w:szCs w:val="24"/>
          </w:rPr>
          <w:delText>World Bank</w:delText>
        </w:r>
      </w:del>
      <w:ins w:id="5536" w:author="IDCOL office365app6" w:date="2022-12-18T10:52:00Z">
        <w:r w:rsidR="002B5649">
          <w:rPr>
            <w:rFonts w:ascii="Times New Roman" w:hAnsi="Times New Roman" w:cs="Times New Roman"/>
            <w:sz w:val="24"/>
            <w:szCs w:val="24"/>
          </w:rPr>
          <w:t>IFC</w:t>
        </w:r>
      </w:ins>
      <w:r w:rsidRPr="0006028D">
        <w:rPr>
          <w:rFonts w:ascii="Times New Roman" w:hAnsi="Times New Roman" w:cs="Times New Roman"/>
          <w:sz w:val="24"/>
          <w:szCs w:val="24"/>
        </w:rPr>
        <w:t xml:space="preserve">. </w:t>
      </w:r>
    </w:p>
    <w:p w14:paraId="5CB6CBD4" w14:textId="4867C79B" w:rsidR="00253F7C" w:rsidRPr="0006028D" w:rsidRDefault="00253F7C" w:rsidP="00253F7C">
      <w:pPr>
        <w:jc w:val="both"/>
        <w:rPr>
          <w:rFonts w:ascii="Times New Roman" w:hAnsi="Times New Roman" w:cs="Times New Roman"/>
          <w:sz w:val="24"/>
          <w:szCs w:val="24"/>
        </w:rPr>
      </w:pPr>
      <w:r w:rsidRPr="0006028D">
        <w:rPr>
          <w:rFonts w:ascii="Times New Roman" w:hAnsi="Times New Roman" w:cs="Times New Roman"/>
          <w:sz w:val="24"/>
          <w:szCs w:val="24"/>
        </w:rPr>
        <w:t xml:space="preserve">Since, this was the first environmental and social audit for </w:t>
      </w:r>
      <w:r w:rsidR="00595AA0" w:rsidRPr="0006028D">
        <w:rPr>
          <w:rFonts w:ascii="Times New Roman" w:hAnsi="Times New Roman" w:cs="Times New Roman"/>
          <w:sz w:val="24"/>
          <w:szCs w:val="24"/>
        </w:rPr>
        <w:t>ERBL</w:t>
      </w:r>
      <w:r w:rsidRPr="0006028D">
        <w:rPr>
          <w:rFonts w:ascii="Times New Roman" w:hAnsi="Times New Roman" w:cs="Times New Roman"/>
          <w:sz w:val="24"/>
          <w:szCs w:val="24"/>
        </w:rPr>
        <w:t xml:space="preserve">, attempts were made to observe as many items as possible in an overall or gross perspective. Detailed audit report can be found in </w:t>
      </w:r>
      <w:del w:id="5537" w:author="IDCOL office365app6" w:date="2022-12-18T10:52:00Z">
        <w:r>
          <w:fldChar w:fldCharType="begin"/>
        </w:r>
        <w:r>
          <w:delInstrText>HYPERLINK "Annexures/Annex-14.docx"</w:delInstrText>
        </w:r>
        <w:r>
          <w:fldChar w:fldCharType="separate"/>
        </w:r>
        <w:r w:rsidRPr="00F52D56">
          <w:rPr>
            <w:rStyle w:val="Hyperlink"/>
            <w:rFonts w:ascii="Times New Roman" w:hAnsi="Times New Roman" w:cs="Times New Roman"/>
            <w:sz w:val="24"/>
            <w:szCs w:val="24"/>
          </w:rPr>
          <w:delText>Annex-</w:delText>
        </w:r>
        <w:r w:rsidR="000F175F" w:rsidRPr="00F52D56">
          <w:rPr>
            <w:rStyle w:val="Hyperlink"/>
            <w:rFonts w:ascii="Times New Roman" w:hAnsi="Times New Roman" w:cs="Times New Roman"/>
            <w:sz w:val="24"/>
            <w:szCs w:val="24"/>
          </w:rPr>
          <w:delText>1</w:delText>
        </w:r>
        <w:r w:rsidR="00F52D56" w:rsidRPr="00F52D56">
          <w:rPr>
            <w:rStyle w:val="Hyperlink"/>
            <w:rFonts w:ascii="Times New Roman" w:hAnsi="Times New Roman" w:cs="Times New Roman"/>
            <w:sz w:val="24"/>
            <w:szCs w:val="24"/>
          </w:rPr>
          <w:delText>4</w:delText>
        </w:r>
        <w:r>
          <w:rPr>
            <w:rStyle w:val="Hyperlink"/>
            <w:rFonts w:ascii="Times New Roman" w:hAnsi="Times New Roman" w:cs="Times New Roman"/>
            <w:sz w:val="24"/>
            <w:szCs w:val="24"/>
          </w:rPr>
          <w:fldChar w:fldCharType="end"/>
        </w:r>
      </w:del>
      <w:ins w:id="5538" w:author="IDCOL office365app6" w:date="2022-12-18T10:52:00Z">
        <w:r w:rsidRPr="003D06DA">
          <w:rPr>
            <w:rFonts w:ascii="Times New Roman" w:hAnsi="Times New Roman" w:cs="Times New Roman"/>
            <w:sz w:val="24"/>
            <w:szCs w:val="24"/>
          </w:rPr>
          <w:t>Annex-</w:t>
        </w:r>
        <w:r w:rsidR="000F175F" w:rsidRPr="003D06DA">
          <w:rPr>
            <w:rFonts w:ascii="Times New Roman" w:hAnsi="Times New Roman" w:cs="Times New Roman"/>
            <w:sz w:val="24"/>
            <w:szCs w:val="24"/>
          </w:rPr>
          <w:t>1</w:t>
        </w:r>
        <w:r w:rsidR="00F52D56" w:rsidRPr="003D06DA">
          <w:rPr>
            <w:rFonts w:ascii="Times New Roman" w:hAnsi="Times New Roman" w:cs="Times New Roman"/>
            <w:sz w:val="24"/>
            <w:szCs w:val="24"/>
          </w:rPr>
          <w:t>4</w:t>
        </w:r>
      </w:ins>
      <w:r w:rsidRPr="0006028D">
        <w:rPr>
          <w:rFonts w:ascii="Times New Roman" w:hAnsi="Times New Roman" w:cs="Times New Roman"/>
          <w:sz w:val="24"/>
          <w:szCs w:val="24"/>
        </w:rPr>
        <w:t>.</w:t>
      </w:r>
    </w:p>
    <w:p w14:paraId="4015D22F" w14:textId="08B5A72F" w:rsidR="00A4314C" w:rsidRPr="0006028D" w:rsidRDefault="00A4314C" w:rsidP="00A4314C">
      <w:pPr>
        <w:pStyle w:val="Heading2"/>
      </w:pPr>
      <w:bookmarkStart w:id="5539" w:name="_Toc121921986"/>
      <w:bookmarkStart w:id="5540" w:name="_Toc122358462"/>
      <w:r w:rsidRPr="0006028D">
        <w:t>Environmental and Social Action Plan (ESAP)</w:t>
      </w:r>
      <w:bookmarkEnd w:id="5539"/>
      <w:bookmarkEnd w:id="5540"/>
    </w:p>
    <w:p w14:paraId="0E1D9D48" w14:textId="4318E024" w:rsidR="00F12D27" w:rsidRPr="0006028D" w:rsidRDefault="00253F7C" w:rsidP="00253F7C">
      <w:pPr>
        <w:jc w:val="both"/>
        <w:rPr>
          <w:rFonts w:ascii="Times New Roman" w:hAnsi="Times New Roman" w:cs="Times New Roman"/>
          <w:sz w:val="24"/>
          <w:szCs w:val="24"/>
        </w:rPr>
      </w:pPr>
      <w:r w:rsidRPr="0006028D">
        <w:rPr>
          <w:rFonts w:ascii="Times New Roman" w:hAnsi="Times New Roman" w:cs="Times New Roman"/>
          <w:sz w:val="24"/>
          <w:szCs w:val="24"/>
        </w:rPr>
        <w:t xml:space="preserve">During the E&amp;S audit, a set of recommendations was provided to ERBL based on the field observation and shared documents and an action plan was formulated. The detailed action plan including the recommendations, observation, responsible person and expected timeline is listed in </w:t>
      </w:r>
      <w:del w:id="5541" w:author="IDCOL office365app6" w:date="2022-12-18T10:52:00Z">
        <w:r>
          <w:fldChar w:fldCharType="begin"/>
        </w:r>
        <w:r>
          <w:delInstrText>HYPERLINK "Annexures/Annex-15.docx"</w:delInstrText>
        </w:r>
        <w:r>
          <w:fldChar w:fldCharType="separate"/>
        </w:r>
        <w:r w:rsidRPr="00F52D56">
          <w:rPr>
            <w:rStyle w:val="Hyperlink"/>
            <w:rFonts w:ascii="Times New Roman" w:hAnsi="Times New Roman" w:cs="Times New Roman"/>
            <w:sz w:val="24"/>
            <w:szCs w:val="24"/>
          </w:rPr>
          <w:delText>Annex-</w:delText>
        </w:r>
        <w:r w:rsidR="000F175F" w:rsidRPr="00F52D56">
          <w:rPr>
            <w:rStyle w:val="Hyperlink"/>
            <w:rFonts w:ascii="Times New Roman" w:hAnsi="Times New Roman" w:cs="Times New Roman"/>
            <w:sz w:val="24"/>
            <w:szCs w:val="24"/>
          </w:rPr>
          <w:delText>1</w:delText>
        </w:r>
        <w:r w:rsidR="00F52D56" w:rsidRPr="00F52D56">
          <w:rPr>
            <w:rStyle w:val="Hyperlink"/>
            <w:rFonts w:ascii="Times New Roman" w:hAnsi="Times New Roman" w:cs="Times New Roman"/>
            <w:sz w:val="24"/>
            <w:szCs w:val="24"/>
          </w:rPr>
          <w:delText>5</w:delText>
        </w:r>
        <w:r>
          <w:rPr>
            <w:rStyle w:val="Hyperlink"/>
            <w:rFonts w:ascii="Times New Roman" w:hAnsi="Times New Roman" w:cs="Times New Roman"/>
            <w:sz w:val="24"/>
            <w:szCs w:val="24"/>
          </w:rPr>
          <w:fldChar w:fldCharType="end"/>
        </w:r>
        <w:r w:rsidRPr="00253F7C">
          <w:rPr>
            <w:rFonts w:ascii="Times New Roman" w:hAnsi="Times New Roman" w:cs="Times New Roman"/>
            <w:sz w:val="24"/>
            <w:szCs w:val="24"/>
          </w:rPr>
          <w:delText>.</w:delText>
        </w:r>
      </w:del>
      <w:ins w:id="5542" w:author="IDCOL office365app6" w:date="2022-12-18T10:52:00Z">
        <w:r w:rsidRPr="003D06DA">
          <w:rPr>
            <w:rFonts w:ascii="Times New Roman" w:hAnsi="Times New Roman" w:cs="Times New Roman"/>
            <w:sz w:val="24"/>
            <w:szCs w:val="24"/>
          </w:rPr>
          <w:t>Annex-</w:t>
        </w:r>
        <w:r w:rsidR="000F175F" w:rsidRPr="003D06DA">
          <w:rPr>
            <w:rFonts w:ascii="Times New Roman" w:hAnsi="Times New Roman" w:cs="Times New Roman"/>
            <w:sz w:val="24"/>
            <w:szCs w:val="24"/>
          </w:rPr>
          <w:t>1</w:t>
        </w:r>
        <w:r w:rsidR="00F52D56" w:rsidRPr="003D06DA">
          <w:rPr>
            <w:rFonts w:ascii="Times New Roman" w:hAnsi="Times New Roman" w:cs="Times New Roman"/>
            <w:sz w:val="24"/>
            <w:szCs w:val="24"/>
          </w:rPr>
          <w:t>5</w:t>
        </w:r>
        <w:r w:rsidRPr="0006028D">
          <w:rPr>
            <w:rFonts w:ascii="Times New Roman" w:hAnsi="Times New Roman" w:cs="Times New Roman"/>
            <w:sz w:val="24"/>
            <w:szCs w:val="24"/>
          </w:rPr>
          <w:t>.</w:t>
        </w:r>
      </w:ins>
      <w:r w:rsidRPr="0006028D">
        <w:rPr>
          <w:rFonts w:ascii="Times New Roman" w:hAnsi="Times New Roman" w:cs="Times New Roman"/>
          <w:sz w:val="24"/>
          <w:szCs w:val="24"/>
        </w:rPr>
        <w:t xml:space="preserve"> ERBL management is committed to the action plan and within the timeline, they will try to implement the remaining recommendations.</w:t>
      </w:r>
    </w:p>
    <w:p w14:paraId="7FEB49DF" w14:textId="77777777" w:rsidR="00F12D27" w:rsidRPr="0006028D" w:rsidRDefault="00F12D27" w:rsidP="00F12D27">
      <w:pPr>
        <w:pStyle w:val="Heading2"/>
      </w:pPr>
      <w:bookmarkStart w:id="5543" w:name="_Toc121921987"/>
      <w:bookmarkStart w:id="5544" w:name="_Toc122358463"/>
      <w:r w:rsidRPr="0006028D">
        <w:t>Disaster Management and Emergency Response Plan</w:t>
      </w:r>
      <w:bookmarkEnd w:id="5543"/>
      <w:bookmarkEnd w:id="5544"/>
    </w:p>
    <w:p w14:paraId="007DF8E9" w14:textId="1FEB3A9F" w:rsidR="00F12D27" w:rsidRPr="0006028D" w:rsidRDefault="00F12D27" w:rsidP="00F12D27">
      <w:pPr>
        <w:jc w:val="both"/>
        <w:rPr>
          <w:rFonts w:ascii="Times New Roman" w:hAnsi="Times New Roman" w:cs="Times New Roman"/>
          <w:sz w:val="24"/>
          <w:szCs w:val="24"/>
        </w:rPr>
      </w:pPr>
      <w:r w:rsidRPr="0006028D">
        <w:rPr>
          <w:rFonts w:ascii="Times New Roman" w:hAnsi="Times New Roman" w:cs="Times New Roman"/>
          <w:sz w:val="24"/>
          <w:szCs w:val="24"/>
        </w:rPr>
        <w:t>PV systems are subject to electrical faults like any other electrical installation, such as arc faults, short circuits, ground faults and reverse currents. These faults and other system failures, including cable insulation breakdowns, rupture of a module, and faulty connections, can result in hot spots that can ignite combustible material in their vicinity. Incorrectly installed or defective system components have been the cause for several PV fires as well.</w:t>
      </w:r>
    </w:p>
    <w:p w14:paraId="7EC453E9" w14:textId="5D146B41" w:rsidR="00A95F44" w:rsidRPr="0006028D" w:rsidRDefault="00A95F44" w:rsidP="00A95F44">
      <w:pPr>
        <w:jc w:val="both"/>
        <w:rPr>
          <w:rFonts w:ascii="Times New Roman" w:hAnsi="Times New Roman" w:cs="Times New Roman"/>
          <w:sz w:val="24"/>
          <w:szCs w:val="24"/>
        </w:rPr>
      </w:pPr>
      <w:r w:rsidRPr="0006028D">
        <w:rPr>
          <w:rFonts w:ascii="Times New Roman" w:hAnsi="Times New Roman" w:cs="Times New Roman"/>
          <w:sz w:val="24"/>
          <w:szCs w:val="24"/>
        </w:rPr>
        <w:t xml:space="preserve">The entire plant has been equipped with suitable fire protection and fighting systems for entire plant area as per the </w:t>
      </w:r>
      <w:r w:rsidR="000420A1" w:rsidRPr="0006028D">
        <w:rPr>
          <w:rFonts w:ascii="Times New Roman" w:hAnsi="Times New Roman" w:cs="Times New Roman"/>
          <w:sz w:val="24"/>
          <w:szCs w:val="24"/>
        </w:rPr>
        <w:t>international</w:t>
      </w:r>
      <w:r w:rsidRPr="0006028D">
        <w:rPr>
          <w:rFonts w:ascii="Times New Roman" w:hAnsi="Times New Roman" w:cs="Times New Roman"/>
          <w:sz w:val="24"/>
          <w:szCs w:val="24"/>
        </w:rPr>
        <w:t xml:space="preserve"> safety standards and local fire authority requirements. Firefighting </w:t>
      </w:r>
      <w:r w:rsidR="00943FC9" w:rsidRPr="0006028D">
        <w:rPr>
          <w:rFonts w:ascii="Times New Roman" w:hAnsi="Times New Roman" w:cs="Times New Roman"/>
          <w:sz w:val="24"/>
          <w:szCs w:val="24"/>
        </w:rPr>
        <w:t xml:space="preserve">system </w:t>
      </w:r>
      <w:r w:rsidR="005545C9" w:rsidRPr="0006028D">
        <w:rPr>
          <w:rFonts w:ascii="Times New Roman" w:hAnsi="Times New Roman" w:cs="Times New Roman"/>
          <w:sz w:val="24"/>
          <w:szCs w:val="24"/>
        </w:rPr>
        <w:t xml:space="preserve">(detection and protection) </w:t>
      </w:r>
      <w:r w:rsidRPr="0006028D">
        <w:rPr>
          <w:rFonts w:ascii="Times New Roman" w:hAnsi="Times New Roman" w:cs="Times New Roman"/>
          <w:sz w:val="24"/>
          <w:szCs w:val="24"/>
        </w:rPr>
        <w:t xml:space="preserve">of transformers and other electrical equipment as required is installed in accordance </w:t>
      </w:r>
      <w:del w:id="5545" w:author="IDCOL office365app6" w:date="2022-12-18T10:52:00Z">
        <w:r w:rsidRPr="00A95F44">
          <w:rPr>
            <w:rFonts w:ascii="Times New Roman" w:hAnsi="Times New Roman" w:cs="Times New Roman"/>
            <w:sz w:val="24"/>
            <w:szCs w:val="24"/>
          </w:rPr>
          <w:delText>to</w:delText>
        </w:r>
      </w:del>
      <w:ins w:id="5546" w:author="IDCOL office365app6" w:date="2022-12-18T10:52:00Z">
        <w:r w:rsidR="000420A1" w:rsidRPr="0006028D">
          <w:rPr>
            <w:rFonts w:ascii="Times New Roman" w:hAnsi="Times New Roman" w:cs="Times New Roman"/>
            <w:sz w:val="24"/>
            <w:szCs w:val="24"/>
          </w:rPr>
          <w:t>with</w:t>
        </w:r>
      </w:ins>
      <w:r w:rsidRPr="0006028D">
        <w:rPr>
          <w:rFonts w:ascii="Times New Roman" w:hAnsi="Times New Roman" w:cs="Times New Roman"/>
          <w:sz w:val="24"/>
          <w:szCs w:val="24"/>
        </w:rPr>
        <w:t xml:space="preserve"> NFPA 70</w:t>
      </w:r>
      <w:r w:rsidR="005545C9" w:rsidRPr="0006028D">
        <w:rPr>
          <w:rFonts w:ascii="Times New Roman" w:hAnsi="Times New Roman" w:cs="Times New Roman"/>
          <w:sz w:val="24"/>
          <w:szCs w:val="24"/>
        </w:rPr>
        <w:t>, NFPA 2001</w:t>
      </w:r>
      <w:r w:rsidRPr="0006028D">
        <w:rPr>
          <w:rFonts w:ascii="Times New Roman" w:hAnsi="Times New Roman" w:cs="Times New Roman"/>
          <w:sz w:val="24"/>
          <w:szCs w:val="24"/>
        </w:rPr>
        <w:t xml:space="preserve"> and NFPA </w:t>
      </w:r>
      <w:r w:rsidR="005545C9" w:rsidRPr="0006028D">
        <w:rPr>
          <w:rFonts w:ascii="Times New Roman" w:hAnsi="Times New Roman" w:cs="Times New Roman"/>
          <w:sz w:val="24"/>
          <w:szCs w:val="24"/>
        </w:rPr>
        <w:t>72</w:t>
      </w:r>
      <w:r w:rsidRPr="0006028D">
        <w:rPr>
          <w:rFonts w:ascii="Times New Roman" w:hAnsi="Times New Roman" w:cs="Times New Roman"/>
          <w:sz w:val="24"/>
          <w:szCs w:val="24"/>
        </w:rPr>
        <w:t xml:space="preserve"> guidelines. Wherever required latest Bangladesh fire safety codes / standards </w:t>
      </w:r>
      <w:r w:rsidR="001606A3" w:rsidRPr="0006028D">
        <w:rPr>
          <w:rFonts w:ascii="Times New Roman" w:hAnsi="Times New Roman" w:cs="Times New Roman"/>
          <w:sz w:val="24"/>
          <w:szCs w:val="24"/>
        </w:rPr>
        <w:t>have been</w:t>
      </w:r>
      <w:r w:rsidRPr="0006028D">
        <w:rPr>
          <w:rFonts w:ascii="Times New Roman" w:hAnsi="Times New Roman" w:cs="Times New Roman"/>
          <w:sz w:val="24"/>
          <w:szCs w:val="24"/>
        </w:rPr>
        <w:t xml:space="preserve"> followed for building fire protection and prevention.</w:t>
      </w:r>
    </w:p>
    <w:p w14:paraId="401E386C" w14:textId="324E0F3E" w:rsidR="001606A3" w:rsidRPr="0006028D" w:rsidRDefault="001606A3" w:rsidP="00A95F44">
      <w:pPr>
        <w:jc w:val="both"/>
        <w:rPr>
          <w:rFonts w:ascii="Times New Roman" w:hAnsi="Times New Roman" w:cs="Times New Roman"/>
          <w:sz w:val="24"/>
          <w:szCs w:val="24"/>
        </w:rPr>
      </w:pPr>
      <w:r w:rsidRPr="0006028D">
        <w:rPr>
          <w:rFonts w:ascii="Times New Roman" w:hAnsi="Times New Roman" w:cs="Times New Roman"/>
          <w:sz w:val="24"/>
          <w:szCs w:val="24"/>
        </w:rPr>
        <w:t>ERBL has prepared SOPs for preventive maintenance of Fire alarm system and Operation and Maintenance of portable fire extinguishers. From the findings of E&amp;S audit, it has been observed that inspection of fire extinguisher is done once in every month on regular basis and records are kept by the EHS personnel.  Mock drill on fire prevention and use of fire extinguisher is done once in every month. The inventory of firefighting equipment includes:</w:t>
      </w:r>
    </w:p>
    <w:tbl>
      <w:tblPr>
        <w:tblStyle w:val="TableGrid"/>
        <w:tblW w:w="0" w:type="auto"/>
        <w:tblLook w:val="04A0" w:firstRow="1" w:lastRow="0" w:firstColumn="1" w:lastColumn="0" w:noHBand="0" w:noVBand="1"/>
      </w:tblPr>
      <w:tblGrid>
        <w:gridCol w:w="1154"/>
        <w:gridCol w:w="4800"/>
        <w:gridCol w:w="2978"/>
      </w:tblGrid>
      <w:tr w:rsidR="001606A3" w:rsidRPr="0006028D" w14:paraId="5EEF53E7" w14:textId="77777777" w:rsidTr="00AA7B15">
        <w:trPr>
          <w:trHeight w:val="503"/>
        </w:trPr>
        <w:tc>
          <w:tcPr>
            <w:tcW w:w="1154" w:type="dxa"/>
            <w:shd w:val="clear" w:color="auto" w:fill="D9E2F3" w:themeFill="accent1" w:themeFillTint="33"/>
            <w:vAlign w:val="center"/>
          </w:tcPr>
          <w:p w14:paraId="1E6C6DBE" w14:textId="77777777" w:rsidR="001606A3" w:rsidRPr="0006028D" w:rsidRDefault="001606A3" w:rsidP="005577EF">
            <w:pPr>
              <w:jc w:val="center"/>
              <w:rPr>
                <w:rFonts w:ascii="Times New Roman" w:hAnsi="Times New Roman" w:cs="Times New Roman"/>
                <w:b/>
                <w:bCs/>
                <w:sz w:val="24"/>
                <w:szCs w:val="24"/>
              </w:rPr>
            </w:pPr>
            <w:r w:rsidRPr="0006028D">
              <w:rPr>
                <w:rFonts w:ascii="Times New Roman" w:hAnsi="Times New Roman" w:cs="Times New Roman"/>
                <w:b/>
                <w:bCs/>
                <w:sz w:val="24"/>
                <w:szCs w:val="24"/>
              </w:rPr>
              <w:t>Items</w:t>
            </w:r>
          </w:p>
        </w:tc>
        <w:tc>
          <w:tcPr>
            <w:tcW w:w="4800" w:type="dxa"/>
            <w:shd w:val="clear" w:color="auto" w:fill="D9E2F3" w:themeFill="accent1" w:themeFillTint="33"/>
            <w:vAlign w:val="center"/>
          </w:tcPr>
          <w:p w14:paraId="40BAC473" w14:textId="77777777" w:rsidR="001606A3" w:rsidRPr="0006028D" w:rsidRDefault="001606A3" w:rsidP="005577EF">
            <w:pPr>
              <w:jc w:val="center"/>
              <w:rPr>
                <w:rFonts w:ascii="Times New Roman" w:hAnsi="Times New Roman" w:cs="Times New Roman"/>
                <w:b/>
                <w:bCs/>
                <w:sz w:val="24"/>
                <w:szCs w:val="24"/>
              </w:rPr>
            </w:pPr>
            <w:r w:rsidRPr="0006028D">
              <w:rPr>
                <w:rFonts w:ascii="Times New Roman" w:hAnsi="Times New Roman" w:cs="Times New Roman"/>
                <w:b/>
                <w:bCs/>
                <w:sz w:val="24"/>
                <w:szCs w:val="24"/>
              </w:rPr>
              <w:t>Description</w:t>
            </w:r>
          </w:p>
        </w:tc>
        <w:tc>
          <w:tcPr>
            <w:tcW w:w="2978" w:type="dxa"/>
            <w:shd w:val="clear" w:color="auto" w:fill="D9E2F3" w:themeFill="accent1" w:themeFillTint="33"/>
            <w:vAlign w:val="center"/>
          </w:tcPr>
          <w:p w14:paraId="580F52FB" w14:textId="77777777" w:rsidR="001606A3" w:rsidRPr="0006028D" w:rsidRDefault="001606A3" w:rsidP="005577EF">
            <w:pPr>
              <w:jc w:val="center"/>
              <w:rPr>
                <w:rFonts w:ascii="Times New Roman" w:hAnsi="Times New Roman" w:cs="Times New Roman"/>
                <w:b/>
                <w:bCs/>
                <w:sz w:val="24"/>
                <w:szCs w:val="24"/>
              </w:rPr>
            </w:pPr>
            <w:r w:rsidRPr="0006028D">
              <w:rPr>
                <w:rFonts w:ascii="Times New Roman" w:hAnsi="Times New Roman" w:cs="Times New Roman"/>
                <w:b/>
                <w:bCs/>
                <w:sz w:val="24"/>
                <w:szCs w:val="24"/>
              </w:rPr>
              <w:t>Quantity</w:t>
            </w:r>
          </w:p>
        </w:tc>
      </w:tr>
      <w:tr w:rsidR="001606A3" w:rsidRPr="0006028D" w14:paraId="1EE5CF96" w14:textId="77777777" w:rsidTr="005577EF">
        <w:trPr>
          <w:trHeight w:val="723"/>
        </w:trPr>
        <w:tc>
          <w:tcPr>
            <w:tcW w:w="1154" w:type="dxa"/>
            <w:vAlign w:val="center"/>
          </w:tcPr>
          <w:p w14:paraId="1E72B444" w14:textId="77777777" w:rsidR="001606A3" w:rsidRPr="0006028D" w:rsidRDefault="001606A3" w:rsidP="005577EF">
            <w:pPr>
              <w:jc w:val="center"/>
              <w:rPr>
                <w:rFonts w:ascii="Times New Roman" w:hAnsi="Times New Roman" w:cs="Times New Roman"/>
                <w:sz w:val="24"/>
                <w:szCs w:val="24"/>
              </w:rPr>
            </w:pPr>
            <w:r w:rsidRPr="0006028D">
              <w:rPr>
                <w:rFonts w:ascii="Times New Roman" w:hAnsi="Times New Roman" w:cs="Times New Roman"/>
                <w:sz w:val="24"/>
                <w:szCs w:val="24"/>
              </w:rPr>
              <w:t>1</w:t>
            </w:r>
          </w:p>
        </w:tc>
        <w:tc>
          <w:tcPr>
            <w:tcW w:w="4800" w:type="dxa"/>
          </w:tcPr>
          <w:p w14:paraId="317A4508" w14:textId="77777777" w:rsidR="001606A3" w:rsidRPr="0006028D" w:rsidRDefault="001606A3" w:rsidP="005577EF">
            <w:pPr>
              <w:jc w:val="both"/>
              <w:rPr>
                <w:rFonts w:ascii="Times New Roman" w:hAnsi="Times New Roman" w:cs="Times New Roman"/>
                <w:sz w:val="24"/>
                <w:szCs w:val="24"/>
              </w:rPr>
            </w:pPr>
            <w:r w:rsidRPr="0006028D">
              <w:rPr>
                <w:rFonts w:ascii="Times New Roman" w:hAnsi="Times New Roman" w:cs="Times New Roman"/>
                <w:sz w:val="24"/>
                <w:szCs w:val="24"/>
              </w:rPr>
              <w:t>12 KG ABC Dry Powder Portable Fire Extinguisher (Cartridge Operated Type)</w:t>
            </w:r>
          </w:p>
        </w:tc>
        <w:tc>
          <w:tcPr>
            <w:tcW w:w="2978" w:type="dxa"/>
            <w:vAlign w:val="center"/>
          </w:tcPr>
          <w:p w14:paraId="3AB723D1" w14:textId="77777777" w:rsidR="001606A3" w:rsidRPr="0006028D" w:rsidRDefault="001606A3" w:rsidP="005577EF">
            <w:pPr>
              <w:jc w:val="center"/>
              <w:rPr>
                <w:rFonts w:ascii="Times New Roman" w:hAnsi="Times New Roman" w:cs="Times New Roman"/>
                <w:sz w:val="24"/>
                <w:szCs w:val="24"/>
              </w:rPr>
            </w:pPr>
            <w:r w:rsidRPr="0006028D">
              <w:rPr>
                <w:rFonts w:ascii="Times New Roman" w:hAnsi="Times New Roman" w:cs="Times New Roman"/>
                <w:sz w:val="24"/>
                <w:szCs w:val="24"/>
              </w:rPr>
              <w:t>13 pcs</w:t>
            </w:r>
          </w:p>
        </w:tc>
      </w:tr>
      <w:tr w:rsidR="001606A3" w:rsidRPr="0006028D" w14:paraId="51EACE1F" w14:textId="77777777" w:rsidTr="005577EF">
        <w:trPr>
          <w:trHeight w:val="346"/>
        </w:trPr>
        <w:tc>
          <w:tcPr>
            <w:tcW w:w="1154" w:type="dxa"/>
            <w:vAlign w:val="center"/>
          </w:tcPr>
          <w:p w14:paraId="71596BFB" w14:textId="77777777" w:rsidR="001606A3" w:rsidRPr="0006028D" w:rsidRDefault="001606A3" w:rsidP="005577EF">
            <w:pPr>
              <w:jc w:val="center"/>
              <w:rPr>
                <w:rFonts w:ascii="Times New Roman" w:hAnsi="Times New Roman" w:cs="Times New Roman"/>
                <w:sz w:val="24"/>
                <w:szCs w:val="24"/>
              </w:rPr>
            </w:pPr>
            <w:r w:rsidRPr="0006028D">
              <w:rPr>
                <w:rFonts w:ascii="Times New Roman" w:hAnsi="Times New Roman" w:cs="Times New Roman"/>
                <w:sz w:val="24"/>
                <w:szCs w:val="24"/>
              </w:rPr>
              <w:t>2</w:t>
            </w:r>
          </w:p>
        </w:tc>
        <w:tc>
          <w:tcPr>
            <w:tcW w:w="4800" w:type="dxa"/>
          </w:tcPr>
          <w:p w14:paraId="0E9068C2" w14:textId="77777777" w:rsidR="001606A3" w:rsidRPr="0006028D" w:rsidRDefault="001606A3" w:rsidP="005577EF">
            <w:pPr>
              <w:jc w:val="both"/>
              <w:rPr>
                <w:rFonts w:ascii="Times New Roman" w:hAnsi="Times New Roman" w:cs="Times New Roman"/>
                <w:sz w:val="24"/>
                <w:szCs w:val="24"/>
              </w:rPr>
            </w:pPr>
            <w:r w:rsidRPr="0006028D">
              <w:rPr>
                <w:rFonts w:ascii="Times New Roman" w:hAnsi="Times New Roman" w:cs="Times New Roman"/>
                <w:sz w:val="24"/>
                <w:szCs w:val="24"/>
              </w:rPr>
              <w:t xml:space="preserve">5 KG CO2 Portable Fire Extinguisher </w:t>
            </w:r>
          </w:p>
        </w:tc>
        <w:tc>
          <w:tcPr>
            <w:tcW w:w="2978" w:type="dxa"/>
            <w:vAlign w:val="center"/>
          </w:tcPr>
          <w:p w14:paraId="550F9598" w14:textId="77777777" w:rsidR="001606A3" w:rsidRPr="0006028D" w:rsidRDefault="001606A3" w:rsidP="005577EF">
            <w:pPr>
              <w:jc w:val="center"/>
              <w:rPr>
                <w:rFonts w:ascii="Times New Roman" w:hAnsi="Times New Roman" w:cs="Times New Roman"/>
                <w:sz w:val="24"/>
                <w:szCs w:val="24"/>
              </w:rPr>
            </w:pPr>
            <w:r w:rsidRPr="0006028D">
              <w:rPr>
                <w:rFonts w:ascii="Times New Roman" w:hAnsi="Times New Roman" w:cs="Times New Roman"/>
                <w:sz w:val="24"/>
                <w:szCs w:val="24"/>
              </w:rPr>
              <w:t>33 pcs</w:t>
            </w:r>
          </w:p>
        </w:tc>
      </w:tr>
      <w:tr w:rsidR="001606A3" w:rsidRPr="0006028D" w14:paraId="5198385A" w14:textId="77777777" w:rsidTr="005577EF">
        <w:trPr>
          <w:trHeight w:val="723"/>
        </w:trPr>
        <w:tc>
          <w:tcPr>
            <w:tcW w:w="1154" w:type="dxa"/>
            <w:vAlign w:val="center"/>
          </w:tcPr>
          <w:p w14:paraId="37F2564D" w14:textId="77777777" w:rsidR="001606A3" w:rsidRPr="0006028D" w:rsidRDefault="001606A3" w:rsidP="005577EF">
            <w:pPr>
              <w:jc w:val="center"/>
              <w:rPr>
                <w:rFonts w:ascii="Times New Roman" w:hAnsi="Times New Roman" w:cs="Times New Roman"/>
                <w:sz w:val="24"/>
                <w:szCs w:val="24"/>
              </w:rPr>
            </w:pPr>
            <w:r w:rsidRPr="0006028D">
              <w:rPr>
                <w:rFonts w:ascii="Times New Roman" w:hAnsi="Times New Roman" w:cs="Times New Roman"/>
                <w:sz w:val="24"/>
                <w:szCs w:val="24"/>
              </w:rPr>
              <w:lastRenderedPageBreak/>
              <w:t>3</w:t>
            </w:r>
          </w:p>
        </w:tc>
        <w:tc>
          <w:tcPr>
            <w:tcW w:w="4800" w:type="dxa"/>
          </w:tcPr>
          <w:p w14:paraId="66E5960C" w14:textId="77777777" w:rsidR="001606A3" w:rsidRPr="0006028D" w:rsidRDefault="001606A3" w:rsidP="005577EF">
            <w:pPr>
              <w:jc w:val="both"/>
              <w:rPr>
                <w:rFonts w:ascii="Times New Roman" w:hAnsi="Times New Roman" w:cs="Times New Roman"/>
                <w:sz w:val="24"/>
                <w:szCs w:val="24"/>
              </w:rPr>
            </w:pPr>
            <w:r w:rsidRPr="0006028D">
              <w:rPr>
                <w:rFonts w:ascii="Times New Roman" w:hAnsi="Times New Roman" w:cs="Times New Roman"/>
                <w:sz w:val="24"/>
                <w:szCs w:val="24"/>
              </w:rPr>
              <w:t>9L Foam Portable Fire Extinguisher (Cartridge Operated Type)</w:t>
            </w:r>
          </w:p>
        </w:tc>
        <w:tc>
          <w:tcPr>
            <w:tcW w:w="2978" w:type="dxa"/>
            <w:vAlign w:val="center"/>
          </w:tcPr>
          <w:p w14:paraId="10BA2E8B" w14:textId="77777777" w:rsidR="001606A3" w:rsidRPr="0006028D" w:rsidRDefault="001606A3" w:rsidP="005577EF">
            <w:pPr>
              <w:jc w:val="center"/>
              <w:rPr>
                <w:rFonts w:ascii="Times New Roman" w:hAnsi="Times New Roman" w:cs="Times New Roman"/>
                <w:sz w:val="24"/>
                <w:szCs w:val="24"/>
              </w:rPr>
            </w:pPr>
            <w:r w:rsidRPr="0006028D">
              <w:rPr>
                <w:rFonts w:ascii="Times New Roman" w:hAnsi="Times New Roman" w:cs="Times New Roman"/>
                <w:sz w:val="24"/>
                <w:szCs w:val="24"/>
              </w:rPr>
              <w:t>13 pcs</w:t>
            </w:r>
          </w:p>
        </w:tc>
      </w:tr>
      <w:tr w:rsidR="001606A3" w:rsidRPr="0006028D" w14:paraId="210EFD4F" w14:textId="77777777" w:rsidTr="005577EF">
        <w:trPr>
          <w:trHeight w:val="723"/>
        </w:trPr>
        <w:tc>
          <w:tcPr>
            <w:tcW w:w="1154" w:type="dxa"/>
            <w:vAlign w:val="center"/>
          </w:tcPr>
          <w:p w14:paraId="57B6B4D4" w14:textId="77777777" w:rsidR="001606A3" w:rsidRPr="0006028D" w:rsidRDefault="001606A3" w:rsidP="005577EF">
            <w:pPr>
              <w:jc w:val="center"/>
              <w:rPr>
                <w:rFonts w:ascii="Times New Roman" w:hAnsi="Times New Roman" w:cs="Times New Roman"/>
                <w:sz w:val="24"/>
                <w:szCs w:val="24"/>
              </w:rPr>
            </w:pPr>
            <w:r w:rsidRPr="0006028D">
              <w:rPr>
                <w:rFonts w:ascii="Times New Roman" w:hAnsi="Times New Roman" w:cs="Times New Roman"/>
                <w:sz w:val="24"/>
                <w:szCs w:val="24"/>
              </w:rPr>
              <w:t>4</w:t>
            </w:r>
          </w:p>
        </w:tc>
        <w:tc>
          <w:tcPr>
            <w:tcW w:w="4800" w:type="dxa"/>
          </w:tcPr>
          <w:p w14:paraId="17440495" w14:textId="77777777" w:rsidR="001606A3" w:rsidRPr="0006028D" w:rsidRDefault="001606A3" w:rsidP="005577EF">
            <w:pPr>
              <w:jc w:val="both"/>
              <w:rPr>
                <w:rFonts w:ascii="Times New Roman" w:hAnsi="Times New Roman" w:cs="Times New Roman"/>
                <w:sz w:val="24"/>
                <w:szCs w:val="24"/>
              </w:rPr>
            </w:pPr>
            <w:r w:rsidRPr="0006028D">
              <w:rPr>
                <w:rFonts w:ascii="Times New Roman" w:hAnsi="Times New Roman" w:cs="Times New Roman"/>
                <w:sz w:val="24"/>
                <w:szCs w:val="24"/>
              </w:rPr>
              <w:t>135L AFFF Foam Mobile Fire Extinguisher (Cartridge Operated Type)</w:t>
            </w:r>
          </w:p>
        </w:tc>
        <w:tc>
          <w:tcPr>
            <w:tcW w:w="2978" w:type="dxa"/>
            <w:vAlign w:val="center"/>
          </w:tcPr>
          <w:p w14:paraId="27707A42" w14:textId="77777777" w:rsidR="001606A3" w:rsidRPr="0006028D" w:rsidRDefault="001606A3" w:rsidP="005577EF">
            <w:pPr>
              <w:jc w:val="center"/>
              <w:rPr>
                <w:rFonts w:ascii="Times New Roman" w:hAnsi="Times New Roman" w:cs="Times New Roman"/>
                <w:sz w:val="24"/>
                <w:szCs w:val="24"/>
              </w:rPr>
            </w:pPr>
            <w:r w:rsidRPr="0006028D">
              <w:rPr>
                <w:rFonts w:ascii="Times New Roman" w:hAnsi="Times New Roman" w:cs="Times New Roman"/>
                <w:sz w:val="24"/>
                <w:szCs w:val="24"/>
              </w:rPr>
              <w:t>6 pcs</w:t>
            </w:r>
          </w:p>
        </w:tc>
      </w:tr>
      <w:tr w:rsidR="001606A3" w:rsidRPr="0006028D" w14:paraId="426D832F" w14:textId="77777777" w:rsidTr="005577EF">
        <w:trPr>
          <w:trHeight w:val="361"/>
        </w:trPr>
        <w:tc>
          <w:tcPr>
            <w:tcW w:w="1154" w:type="dxa"/>
            <w:vAlign w:val="center"/>
          </w:tcPr>
          <w:p w14:paraId="5718968A" w14:textId="77777777" w:rsidR="001606A3" w:rsidRPr="0006028D" w:rsidRDefault="001606A3" w:rsidP="005577EF">
            <w:pPr>
              <w:jc w:val="center"/>
              <w:rPr>
                <w:rFonts w:ascii="Times New Roman" w:hAnsi="Times New Roman" w:cs="Times New Roman"/>
                <w:sz w:val="24"/>
                <w:szCs w:val="24"/>
              </w:rPr>
            </w:pPr>
            <w:r w:rsidRPr="0006028D">
              <w:rPr>
                <w:rFonts w:ascii="Times New Roman" w:hAnsi="Times New Roman" w:cs="Times New Roman"/>
                <w:sz w:val="24"/>
                <w:szCs w:val="24"/>
              </w:rPr>
              <w:t>5</w:t>
            </w:r>
          </w:p>
        </w:tc>
        <w:tc>
          <w:tcPr>
            <w:tcW w:w="4800" w:type="dxa"/>
          </w:tcPr>
          <w:p w14:paraId="655419FA" w14:textId="77777777" w:rsidR="001606A3" w:rsidRPr="0006028D" w:rsidRDefault="001606A3" w:rsidP="005577EF">
            <w:pPr>
              <w:jc w:val="both"/>
              <w:rPr>
                <w:rFonts w:ascii="Times New Roman" w:hAnsi="Times New Roman" w:cs="Times New Roman"/>
                <w:sz w:val="24"/>
                <w:szCs w:val="24"/>
              </w:rPr>
            </w:pPr>
            <w:r w:rsidRPr="0006028D">
              <w:rPr>
                <w:rFonts w:ascii="Times New Roman" w:hAnsi="Times New Roman" w:cs="Times New Roman"/>
                <w:sz w:val="24"/>
                <w:szCs w:val="24"/>
              </w:rPr>
              <w:t xml:space="preserve">Fire Bucket </w:t>
            </w:r>
          </w:p>
        </w:tc>
        <w:tc>
          <w:tcPr>
            <w:tcW w:w="2978" w:type="dxa"/>
            <w:vAlign w:val="center"/>
          </w:tcPr>
          <w:p w14:paraId="66757099" w14:textId="77777777" w:rsidR="001606A3" w:rsidRPr="0006028D" w:rsidRDefault="001606A3" w:rsidP="005577EF">
            <w:pPr>
              <w:jc w:val="center"/>
              <w:rPr>
                <w:rFonts w:ascii="Times New Roman" w:hAnsi="Times New Roman" w:cs="Times New Roman"/>
                <w:sz w:val="24"/>
                <w:szCs w:val="24"/>
              </w:rPr>
            </w:pPr>
            <w:r w:rsidRPr="0006028D">
              <w:rPr>
                <w:rFonts w:ascii="Times New Roman" w:hAnsi="Times New Roman" w:cs="Times New Roman"/>
                <w:sz w:val="24"/>
                <w:szCs w:val="24"/>
              </w:rPr>
              <w:t>13 pcs</w:t>
            </w:r>
          </w:p>
        </w:tc>
      </w:tr>
    </w:tbl>
    <w:p w14:paraId="01C5F141" w14:textId="0AFEE894" w:rsidR="001606A3" w:rsidRPr="0006028D" w:rsidRDefault="001606A3" w:rsidP="00A95F44">
      <w:pPr>
        <w:jc w:val="both"/>
        <w:rPr>
          <w:rFonts w:ascii="Times New Roman" w:hAnsi="Times New Roman" w:cs="Times New Roman"/>
          <w:sz w:val="24"/>
          <w:szCs w:val="24"/>
        </w:rPr>
      </w:pPr>
    </w:p>
    <w:p w14:paraId="5016BB0F" w14:textId="73637B8B" w:rsidR="001606A3" w:rsidRPr="0006028D" w:rsidRDefault="001606A3">
      <w:pPr>
        <w:jc w:val="both"/>
        <w:rPr>
          <w:rFonts w:ascii="Times New Roman" w:hAnsi="Times New Roman" w:cs="Times New Roman"/>
          <w:sz w:val="24"/>
          <w:szCs w:val="24"/>
        </w:rPr>
      </w:pPr>
      <w:r w:rsidRPr="0006028D">
        <w:rPr>
          <w:rFonts w:ascii="Times New Roman" w:hAnsi="Times New Roman" w:cs="Times New Roman"/>
          <w:sz w:val="24"/>
          <w:szCs w:val="24"/>
        </w:rPr>
        <w:t>ERBL also possesses fire license from Fire Service &amp; Civil Defense, Bangladesh. The fire license was issued on 1st July 2021 and is valid till 30th June, 2022.</w:t>
      </w:r>
      <w:r w:rsidR="00E52E36" w:rsidRPr="0006028D">
        <w:rPr>
          <w:rFonts w:ascii="Times New Roman" w:hAnsi="Times New Roman" w:cs="Times New Roman"/>
          <w:sz w:val="24"/>
          <w:szCs w:val="24"/>
        </w:rPr>
        <w:t xml:space="preserve"> ERBL also has applied for the renewal of the license (Please refer to </w:t>
      </w:r>
      <w:r>
        <w:fldChar w:fldCharType="begin"/>
      </w:r>
      <w:r>
        <w:instrText>HYPERLINK "</w:instrText>
      </w:r>
      <w:ins w:id="5547" w:author="IDCOL office365app6" w:date="2022-12-18T10:52:00Z">
        <w:r>
          <w:instrText>file:///C:\\Users\\raihan\\AppData\\Local\\Microsoft\\Windows\\INetCache\\Content.Outlook\\DF5Y07NC\\</w:instrText>
        </w:r>
      </w:ins>
      <w:r>
        <w:instrText>Annexures</w:instrText>
      </w:r>
      <w:del w:id="5548" w:author="IDCOL office365app6" w:date="2022-12-18T10:52:00Z">
        <w:r>
          <w:delInstrText>/</w:delInstrText>
        </w:r>
      </w:del>
      <w:ins w:id="5549" w:author="IDCOL office365app6" w:date="2022-12-18T10:52:00Z">
        <w:r>
          <w:instrText>\\</w:instrText>
        </w:r>
      </w:ins>
      <w:r>
        <w:instrText>Annex-1.docx"</w:instrText>
      </w:r>
      <w:r>
        <w:fldChar w:fldCharType="separate"/>
      </w:r>
      <w:r w:rsidR="00E52E36" w:rsidRPr="0006028D">
        <w:rPr>
          <w:rStyle w:val="Hyperlink"/>
          <w:rFonts w:ascii="Times New Roman" w:hAnsi="Times New Roman" w:cs="Times New Roman"/>
          <w:sz w:val="24"/>
          <w:szCs w:val="24"/>
        </w:rPr>
        <w:t>Annex-1(G)</w:t>
      </w:r>
      <w:r>
        <w:rPr>
          <w:rStyle w:val="Hyperlink"/>
          <w:rFonts w:ascii="Times New Roman" w:hAnsi="Times New Roman" w:cs="Times New Roman"/>
          <w:sz w:val="24"/>
          <w:szCs w:val="24"/>
        </w:rPr>
        <w:fldChar w:fldCharType="end"/>
      </w:r>
      <w:r w:rsidR="00E52E36" w:rsidRPr="0006028D">
        <w:rPr>
          <w:rFonts w:ascii="Times New Roman" w:hAnsi="Times New Roman" w:cs="Times New Roman"/>
          <w:sz w:val="24"/>
          <w:szCs w:val="24"/>
        </w:rPr>
        <w:t>).</w:t>
      </w:r>
    </w:p>
    <w:p w14:paraId="0B69F892" w14:textId="0C52C882" w:rsidR="00391337" w:rsidRPr="0006028D" w:rsidRDefault="00391337">
      <w:pPr>
        <w:jc w:val="both"/>
        <w:rPr>
          <w:rFonts w:ascii="Times New Roman" w:hAnsi="Times New Roman" w:cs="Times New Roman"/>
          <w:sz w:val="24"/>
          <w:szCs w:val="24"/>
        </w:rPr>
      </w:pPr>
      <w:r w:rsidRPr="0006028D">
        <w:rPr>
          <w:rFonts w:ascii="Times New Roman" w:hAnsi="Times New Roman" w:cs="Times New Roman"/>
          <w:sz w:val="24"/>
          <w:szCs w:val="24"/>
        </w:rPr>
        <w:t>Regarding the seismic hazard, all structures of ERBL is designed complying BNBC code, ASCE-07-10 code and AISI-96-LRFD, which ensure identifying accurate hazard level as well as ensure safe structure. Here no high-rise structure is present which also reduces seismic hazards significantly. All employees of ERBL plant is trained with emergency evacuation plan and they regularly arrange mock drill.</w:t>
      </w:r>
    </w:p>
    <w:p w14:paraId="7BC2B0B9" w14:textId="76C7C199" w:rsidR="00F12D27" w:rsidRPr="0006028D" w:rsidRDefault="005577EF" w:rsidP="00F904B3">
      <w:pPr>
        <w:jc w:val="both"/>
        <w:rPr>
          <w:rFonts w:ascii="Times New Roman" w:hAnsi="Times New Roman" w:cs="Times New Roman"/>
          <w:sz w:val="24"/>
          <w:szCs w:val="24"/>
        </w:rPr>
      </w:pPr>
      <w:r w:rsidRPr="0006028D">
        <w:rPr>
          <w:rFonts w:ascii="Times New Roman" w:hAnsi="Times New Roman" w:cs="Times New Roman"/>
          <w:sz w:val="24"/>
          <w:szCs w:val="24"/>
        </w:rPr>
        <w:t>ERBL has prepared a</w:t>
      </w:r>
      <w:r w:rsidR="00F904B3" w:rsidRPr="0006028D">
        <w:rPr>
          <w:rFonts w:ascii="Times New Roman" w:hAnsi="Times New Roman" w:cs="Times New Roman"/>
          <w:sz w:val="24"/>
          <w:szCs w:val="24"/>
        </w:rPr>
        <w:t>n</w:t>
      </w:r>
      <w:r w:rsidRPr="0006028D">
        <w:rPr>
          <w:rFonts w:ascii="Times New Roman" w:hAnsi="Times New Roman" w:cs="Times New Roman"/>
          <w:sz w:val="24"/>
          <w:szCs w:val="24"/>
        </w:rPr>
        <w:t xml:space="preserve"> Emergency Response Plan (ERP). </w:t>
      </w:r>
      <w:r w:rsidR="00F12D27" w:rsidRPr="0006028D">
        <w:rPr>
          <w:rFonts w:ascii="Times New Roman" w:hAnsi="Times New Roman" w:cs="Times New Roman"/>
          <w:sz w:val="24"/>
          <w:szCs w:val="24"/>
        </w:rPr>
        <w:t>The</w:t>
      </w:r>
      <w:r w:rsidRPr="0006028D">
        <w:rPr>
          <w:rFonts w:ascii="Times New Roman" w:hAnsi="Times New Roman" w:cs="Times New Roman"/>
          <w:sz w:val="24"/>
          <w:szCs w:val="24"/>
        </w:rPr>
        <w:t xml:space="preserve"> </w:t>
      </w:r>
      <w:r w:rsidR="00F12D27" w:rsidRPr="0006028D">
        <w:rPr>
          <w:rFonts w:ascii="Times New Roman" w:hAnsi="Times New Roman" w:cs="Times New Roman"/>
          <w:sz w:val="24"/>
          <w:szCs w:val="24"/>
        </w:rPr>
        <w:t xml:space="preserve">ERP is an outline of the procedures to be followed by all workers, employees and visitors at the </w:t>
      </w:r>
      <w:r w:rsidRPr="0006028D">
        <w:rPr>
          <w:rFonts w:ascii="Times New Roman" w:hAnsi="Times New Roman" w:cs="Times New Roman"/>
          <w:sz w:val="24"/>
          <w:szCs w:val="24"/>
        </w:rPr>
        <w:t>ERBL premises</w:t>
      </w:r>
      <w:r w:rsidR="00F12D27" w:rsidRPr="0006028D">
        <w:rPr>
          <w:rFonts w:ascii="Times New Roman" w:hAnsi="Times New Roman" w:cs="Times New Roman"/>
          <w:sz w:val="24"/>
          <w:szCs w:val="24"/>
        </w:rPr>
        <w:t xml:space="preserve"> in the event of an emergency. </w:t>
      </w:r>
      <w:r w:rsidRPr="0006028D">
        <w:rPr>
          <w:rFonts w:ascii="Times New Roman" w:hAnsi="Times New Roman" w:cs="Times New Roman"/>
          <w:sz w:val="24"/>
          <w:szCs w:val="24"/>
        </w:rPr>
        <w:t>The plan describes po</w:t>
      </w:r>
      <w:r w:rsidR="00F904B3" w:rsidRPr="0006028D">
        <w:rPr>
          <w:rFonts w:ascii="Times New Roman" w:hAnsi="Times New Roman" w:cs="Times New Roman"/>
          <w:sz w:val="24"/>
          <w:szCs w:val="24"/>
        </w:rPr>
        <w:t>ssible emergencies, responsibilities of key personals and preparedness and responses for each emergency</w:t>
      </w:r>
      <w:r w:rsidR="00AA7B15" w:rsidRPr="0006028D">
        <w:rPr>
          <w:rFonts w:ascii="Times New Roman" w:hAnsi="Times New Roman" w:cs="Times New Roman"/>
          <w:sz w:val="24"/>
          <w:szCs w:val="24"/>
        </w:rPr>
        <w:t xml:space="preserve"> such as fire, spillage or leakage or hazardous materials, falling from height, floods, collapse of building, cyclone, earthquake, electrocution, lighting, bomb threats, etc</w:t>
      </w:r>
      <w:r w:rsidR="00F904B3" w:rsidRPr="0006028D">
        <w:rPr>
          <w:rFonts w:ascii="Times New Roman" w:hAnsi="Times New Roman" w:cs="Times New Roman"/>
          <w:sz w:val="24"/>
          <w:szCs w:val="24"/>
        </w:rPr>
        <w:t xml:space="preserve">. </w:t>
      </w:r>
      <w:del w:id="5550" w:author="IDCOL office365app6" w:date="2022-12-18T10:52:00Z">
        <w:r w:rsidR="00F904B3">
          <w:rPr>
            <w:rFonts w:ascii="Times New Roman" w:hAnsi="Times New Roman" w:cs="Times New Roman"/>
            <w:sz w:val="24"/>
            <w:szCs w:val="24"/>
          </w:rPr>
          <w:delText xml:space="preserve">The ERP is attached in </w:delText>
        </w:r>
        <w:r>
          <w:fldChar w:fldCharType="begin"/>
        </w:r>
        <w:r>
          <w:delInstrText>HYPERLINK "Annexures/Annex-16.1.docx"</w:delInstrText>
        </w:r>
        <w:r>
          <w:fldChar w:fldCharType="separate"/>
        </w:r>
        <w:r w:rsidR="00F52D56" w:rsidRPr="00F52D56">
          <w:rPr>
            <w:rStyle w:val="Hyperlink"/>
            <w:rFonts w:ascii="Times New Roman" w:hAnsi="Times New Roman" w:cs="Times New Roman"/>
            <w:sz w:val="24"/>
            <w:szCs w:val="24"/>
          </w:rPr>
          <w:delText>Annex-16.1</w:delText>
        </w:r>
        <w:r>
          <w:rPr>
            <w:rStyle w:val="Hyperlink"/>
            <w:rFonts w:ascii="Times New Roman" w:hAnsi="Times New Roman" w:cs="Times New Roman"/>
            <w:sz w:val="24"/>
            <w:szCs w:val="24"/>
          </w:rPr>
          <w:fldChar w:fldCharType="end"/>
        </w:r>
        <w:r w:rsidR="00F52D56">
          <w:rPr>
            <w:rFonts w:ascii="Times New Roman" w:hAnsi="Times New Roman" w:cs="Times New Roman"/>
            <w:sz w:val="24"/>
            <w:szCs w:val="24"/>
          </w:rPr>
          <w:delText xml:space="preserve"> and </w:delText>
        </w:r>
        <w:r>
          <w:fldChar w:fldCharType="begin"/>
        </w:r>
        <w:r>
          <w:delInstrText>HYPERLINK "Annexures/Annex-16.2.pdf"</w:delInstrText>
        </w:r>
        <w:r>
          <w:fldChar w:fldCharType="separate"/>
        </w:r>
        <w:r w:rsidR="00F52D56" w:rsidRPr="00F52D56">
          <w:rPr>
            <w:rStyle w:val="Hyperlink"/>
            <w:rFonts w:ascii="Times New Roman" w:hAnsi="Times New Roman" w:cs="Times New Roman"/>
            <w:sz w:val="24"/>
            <w:szCs w:val="24"/>
          </w:rPr>
          <w:delText>Annex-16.2</w:delText>
        </w:r>
        <w:r>
          <w:rPr>
            <w:rStyle w:val="Hyperlink"/>
            <w:rFonts w:ascii="Times New Roman" w:hAnsi="Times New Roman" w:cs="Times New Roman"/>
            <w:sz w:val="24"/>
            <w:szCs w:val="24"/>
          </w:rPr>
          <w:fldChar w:fldCharType="end"/>
        </w:r>
      </w:del>
      <w:ins w:id="5551" w:author="IDCOL office365app6" w:date="2022-12-18T10:52:00Z">
        <w:r w:rsidR="00F904B3" w:rsidRPr="0006028D">
          <w:rPr>
            <w:rFonts w:ascii="Times New Roman" w:hAnsi="Times New Roman" w:cs="Times New Roman"/>
            <w:sz w:val="24"/>
            <w:szCs w:val="24"/>
          </w:rPr>
          <w:t xml:space="preserve">The ERP is attached in </w:t>
        </w:r>
        <w:r w:rsidR="00F52D56" w:rsidRPr="003D06DA">
          <w:rPr>
            <w:rFonts w:ascii="Times New Roman" w:hAnsi="Times New Roman" w:cs="Times New Roman"/>
            <w:sz w:val="24"/>
            <w:szCs w:val="24"/>
          </w:rPr>
          <w:t>Annex-16.1</w:t>
        </w:r>
        <w:r w:rsidR="00F52D56" w:rsidRPr="0006028D">
          <w:rPr>
            <w:rFonts w:ascii="Times New Roman" w:hAnsi="Times New Roman" w:cs="Times New Roman"/>
            <w:sz w:val="24"/>
            <w:szCs w:val="24"/>
          </w:rPr>
          <w:t xml:space="preserve"> and </w:t>
        </w:r>
        <w:r w:rsidR="00F52D56" w:rsidRPr="003D06DA">
          <w:rPr>
            <w:rFonts w:ascii="Times New Roman" w:hAnsi="Times New Roman" w:cs="Times New Roman"/>
            <w:sz w:val="24"/>
            <w:szCs w:val="24"/>
          </w:rPr>
          <w:t>Annex-16.2</w:t>
        </w:r>
      </w:ins>
      <w:r w:rsidR="00F904B3" w:rsidRPr="0006028D">
        <w:rPr>
          <w:rFonts w:ascii="Times New Roman" w:hAnsi="Times New Roman" w:cs="Times New Roman"/>
          <w:sz w:val="24"/>
          <w:szCs w:val="24"/>
        </w:rPr>
        <w:t>.</w:t>
      </w:r>
    </w:p>
    <w:p w14:paraId="3BDB6E0C" w14:textId="12136BDC" w:rsidR="00253F7C" w:rsidRPr="0006028D" w:rsidRDefault="00253F7C" w:rsidP="00310BA6">
      <w:pPr>
        <w:rPr>
          <w:rFonts w:ascii="Times New Roman" w:hAnsi="Times New Roman" w:cs="Times New Roman"/>
        </w:rPr>
      </w:pPr>
      <w:r w:rsidRPr="0006028D">
        <w:rPr>
          <w:rFonts w:ascii="Times New Roman" w:hAnsi="Times New Roman" w:cs="Times New Roman"/>
        </w:rPr>
        <w:t xml:space="preserve"> </w:t>
      </w:r>
    </w:p>
    <w:p w14:paraId="1DD0E2FA" w14:textId="77777777" w:rsidR="00F506C8" w:rsidRPr="0006028D" w:rsidRDefault="00F506C8" w:rsidP="00901199">
      <w:pPr>
        <w:pStyle w:val="Heading1"/>
        <w:sectPr w:rsidR="00F506C8" w:rsidRPr="0006028D" w:rsidSect="005959EE">
          <w:headerReference w:type="default" r:id="rId70"/>
          <w:pgSz w:w="11906" w:h="16838" w:code="9"/>
          <w:pgMar w:top="1440" w:right="1440" w:bottom="1440" w:left="1440" w:header="720" w:footer="720" w:gutter="0"/>
          <w:cols w:space="720"/>
          <w:docGrid w:linePitch="360"/>
        </w:sectPr>
      </w:pPr>
    </w:p>
    <w:p w14:paraId="62B5B8BC" w14:textId="28665ECD" w:rsidR="00991CC3" w:rsidRPr="0006028D" w:rsidRDefault="00956DE1" w:rsidP="00901199">
      <w:pPr>
        <w:pStyle w:val="Heading1"/>
      </w:pPr>
      <w:bookmarkStart w:id="5552" w:name="_Toc121921988"/>
      <w:bookmarkStart w:id="5553" w:name="_Toc122358464"/>
      <w:r w:rsidRPr="0006028D">
        <w:lastRenderedPageBreak/>
        <w:t xml:space="preserve">Impact Summary and </w:t>
      </w:r>
      <w:r w:rsidR="00991CC3" w:rsidRPr="0006028D">
        <w:t>Conclusion</w:t>
      </w:r>
      <w:bookmarkEnd w:id="5552"/>
      <w:bookmarkEnd w:id="5553"/>
    </w:p>
    <w:p w14:paraId="7A4FB9F5" w14:textId="42469AA8" w:rsidR="00FE6CA5" w:rsidRPr="0006028D" w:rsidRDefault="00CA3A92" w:rsidP="00FE6CA5">
      <w:pPr>
        <w:jc w:val="both"/>
        <w:rPr>
          <w:rFonts w:ascii="Times New Roman" w:hAnsi="Times New Roman" w:cs="Times New Roman"/>
          <w:sz w:val="24"/>
          <w:szCs w:val="24"/>
        </w:rPr>
      </w:pPr>
      <w:r w:rsidRPr="0006028D">
        <w:rPr>
          <w:rFonts w:ascii="Times New Roman" w:hAnsi="Times New Roman" w:cs="Times New Roman"/>
          <w:sz w:val="24"/>
          <w:szCs w:val="24"/>
        </w:rPr>
        <w:t>This Environmental and Social Impact Assessment (ESIA) has been conducted to evaluate the impacts associated with the 100 MW solar power project. The impact assessment conducted in compliance with the administrative framework identified herein, including relevant national legislative requirements and international guidelines/ conventions.</w:t>
      </w:r>
    </w:p>
    <w:p w14:paraId="29A7FE91" w14:textId="0DC59765" w:rsidR="00CA3A92" w:rsidRPr="0006028D" w:rsidRDefault="00CA3A92" w:rsidP="00FE6CA5">
      <w:pPr>
        <w:jc w:val="both"/>
        <w:rPr>
          <w:rFonts w:ascii="Times New Roman" w:hAnsi="Times New Roman" w:cs="Times New Roman"/>
          <w:sz w:val="24"/>
          <w:szCs w:val="24"/>
        </w:rPr>
      </w:pPr>
      <w:r w:rsidRPr="0006028D">
        <w:rPr>
          <w:rFonts w:ascii="Times New Roman" w:hAnsi="Times New Roman" w:cs="Times New Roman"/>
          <w:sz w:val="24"/>
          <w:szCs w:val="24"/>
        </w:rPr>
        <w:t xml:space="preserve">This ESIA was focused on interactions between the project activities during the operation phase and various resources/ receptors that could result in significant impacts. </w:t>
      </w:r>
    </w:p>
    <w:p w14:paraId="704DC0E6" w14:textId="46063981" w:rsidR="00AB6EC9" w:rsidRPr="0006028D" w:rsidRDefault="00AB6EC9" w:rsidP="00FE6CA5">
      <w:pPr>
        <w:jc w:val="both"/>
        <w:rPr>
          <w:rFonts w:ascii="Times New Roman" w:hAnsi="Times New Roman" w:cs="Times New Roman"/>
          <w:sz w:val="24"/>
          <w:szCs w:val="24"/>
        </w:rPr>
      </w:pPr>
      <w:r w:rsidRPr="0006028D">
        <w:rPr>
          <w:rFonts w:ascii="Times New Roman" w:hAnsi="Times New Roman" w:cs="Times New Roman"/>
          <w:sz w:val="24"/>
          <w:szCs w:val="24"/>
        </w:rPr>
        <w:t xml:space="preserve">The project is a green energy project. The E&amp;S impacts during operation phase are likely to be minor to negligible. </w:t>
      </w:r>
      <w:r w:rsidRPr="005A7D0C">
        <w:rPr>
          <w:rFonts w:ascii="Times New Roman" w:hAnsi="Times New Roman" w:cs="Times New Roman"/>
          <w:sz w:val="24"/>
          <w:szCs w:val="24"/>
          <w:highlight w:val="yellow"/>
          <w:rPrChange w:id="5554" w:author="IDCOL office365app6" w:date="2022-12-18T12:07:00Z">
            <w:rPr>
              <w:rFonts w:ascii="Times New Roman" w:hAnsi="Times New Roman" w:cs="Times New Roman"/>
              <w:sz w:val="24"/>
              <w:szCs w:val="24"/>
            </w:rPr>
          </w:rPrChange>
        </w:rPr>
        <w:t>The social impacts from the project are assessed to be in terms of loss of land and agricultural income and community health and safety</w:t>
      </w:r>
      <w:r w:rsidRPr="0006028D">
        <w:rPr>
          <w:rFonts w:ascii="Times New Roman" w:hAnsi="Times New Roman" w:cs="Times New Roman"/>
          <w:sz w:val="24"/>
          <w:szCs w:val="24"/>
        </w:rPr>
        <w:t xml:space="preserve"> but beneficial in terms of local employment and overall local area development.</w:t>
      </w:r>
    </w:p>
    <w:p w14:paraId="0D8C0D34" w14:textId="39408550" w:rsidR="007A0615" w:rsidRPr="0006028D" w:rsidRDefault="00AB6EC9" w:rsidP="00957E8E">
      <w:pPr>
        <w:jc w:val="both"/>
        <w:rPr>
          <w:rFonts w:ascii="Times New Roman" w:hAnsi="Times New Roman" w:cs="Times New Roman"/>
        </w:rPr>
      </w:pPr>
      <w:r w:rsidRPr="0006028D">
        <w:rPr>
          <w:rFonts w:ascii="Times New Roman" w:hAnsi="Times New Roman" w:cs="Times New Roman"/>
          <w:sz w:val="24"/>
          <w:szCs w:val="24"/>
        </w:rPr>
        <w:t xml:space="preserve">The environmental and Social Management Plan (ESMP) describes mitigation measures for impacts specific to project activities and also discuss implementation mechanism. </w:t>
      </w:r>
      <w:r w:rsidR="009C3CB9" w:rsidRPr="0006028D">
        <w:rPr>
          <w:rFonts w:ascii="Times New Roman" w:hAnsi="Times New Roman" w:cs="Times New Roman"/>
          <w:sz w:val="24"/>
          <w:szCs w:val="24"/>
        </w:rPr>
        <w:t xml:space="preserve">To conclude, the implementation of ESMP will help ERBL in </w:t>
      </w:r>
      <w:r w:rsidR="008373C2" w:rsidRPr="0006028D">
        <w:rPr>
          <w:rFonts w:ascii="Times New Roman" w:hAnsi="Times New Roman" w:cs="Times New Roman"/>
          <w:sz w:val="24"/>
          <w:szCs w:val="24"/>
        </w:rPr>
        <w:t>complying with</w:t>
      </w:r>
      <w:r w:rsidR="009C3CB9" w:rsidRPr="0006028D">
        <w:rPr>
          <w:rFonts w:ascii="Times New Roman" w:hAnsi="Times New Roman" w:cs="Times New Roman"/>
          <w:sz w:val="24"/>
          <w:szCs w:val="24"/>
        </w:rPr>
        <w:t xml:space="preserve"> its internal E&amp;S requirements as well as national regulatory framework in addition to World Bank’s Operation Procedure OP 4.03</w:t>
      </w:r>
      <w:r w:rsidR="00360792" w:rsidRPr="0006028D">
        <w:rPr>
          <w:rFonts w:ascii="Times New Roman" w:hAnsi="Times New Roman" w:cs="Times New Roman"/>
          <w:sz w:val="24"/>
          <w:szCs w:val="24"/>
        </w:rPr>
        <w:t>.</w:t>
      </w:r>
    </w:p>
    <w:sectPr w:rsidR="007A0615" w:rsidRPr="0006028D" w:rsidSect="00EF6DD5">
      <w:headerReference w:type="default" r:id="rId71"/>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935A6" w14:textId="77777777" w:rsidR="00BE6B17" w:rsidRDefault="00BE6B17" w:rsidP="00220697">
      <w:pPr>
        <w:spacing w:after="0" w:line="240" w:lineRule="auto"/>
      </w:pPr>
      <w:r>
        <w:separator/>
      </w:r>
    </w:p>
    <w:p w14:paraId="306BD621" w14:textId="77777777" w:rsidR="00BE6B17" w:rsidRDefault="00BE6B17"/>
  </w:endnote>
  <w:endnote w:type="continuationSeparator" w:id="0">
    <w:p w14:paraId="60C1B7EF" w14:textId="77777777" w:rsidR="00BE6B17" w:rsidRDefault="00BE6B17" w:rsidP="00220697">
      <w:pPr>
        <w:spacing w:after="0" w:line="240" w:lineRule="auto"/>
      </w:pPr>
      <w:r>
        <w:continuationSeparator/>
      </w:r>
    </w:p>
    <w:p w14:paraId="02BA4729" w14:textId="77777777" w:rsidR="00BE6B17" w:rsidRDefault="00BE6B17"/>
  </w:endnote>
  <w:endnote w:type="continuationNotice" w:id="1">
    <w:p w14:paraId="6093867A" w14:textId="77777777" w:rsidR="00BE6B17" w:rsidRDefault="00BE6B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LMKJ A+ Myriad">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ZapfDingbats">
    <w:altName w:val="Wingdings"/>
    <w:panose1 w:val="00000000000000000000"/>
    <w:charset w:val="02"/>
    <w:family w:val="decorative"/>
    <w:notTrueTyp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4975"/>
      <w:gridCol w:w="4051"/>
    </w:tblGrid>
    <w:tr w:rsidR="006A1B90" w14:paraId="4633704F" w14:textId="77777777" w:rsidTr="00C5397F">
      <w:trPr>
        <w:trHeight w:hRule="exact" w:val="115"/>
        <w:jc w:val="center"/>
      </w:trPr>
      <w:tc>
        <w:tcPr>
          <w:tcW w:w="5130" w:type="dxa"/>
          <w:shd w:val="clear" w:color="auto" w:fill="4472C4" w:themeFill="accent1"/>
          <w:tcMar>
            <w:top w:w="0" w:type="dxa"/>
            <w:bottom w:w="0" w:type="dxa"/>
          </w:tcMar>
        </w:tcPr>
        <w:p w14:paraId="6DD8D54A" w14:textId="77777777" w:rsidR="006A1B90" w:rsidRDefault="006A1B90">
          <w:pPr>
            <w:pStyle w:val="Header"/>
            <w:tabs>
              <w:tab w:val="clear" w:pos="4680"/>
              <w:tab w:val="clear" w:pos="9360"/>
            </w:tabs>
            <w:rPr>
              <w:caps/>
              <w:sz w:val="18"/>
            </w:rPr>
          </w:pPr>
        </w:p>
      </w:tc>
      <w:tc>
        <w:tcPr>
          <w:tcW w:w="4230" w:type="dxa"/>
          <w:shd w:val="clear" w:color="auto" w:fill="4472C4" w:themeFill="accent1"/>
          <w:tcMar>
            <w:top w:w="0" w:type="dxa"/>
            <w:bottom w:w="0" w:type="dxa"/>
          </w:tcMar>
        </w:tcPr>
        <w:p w14:paraId="327B7B3C" w14:textId="77777777" w:rsidR="006A1B90" w:rsidRDefault="006A1B90">
          <w:pPr>
            <w:pStyle w:val="Header"/>
            <w:tabs>
              <w:tab w:val="clear" w:pos="4680"/>
              <w:tab w:val="clear" w:pos="9360"/>
            </w:tabs>
            <w:jc w:val="right"/>
            <w:rPr>
              <w:caps/>
              <w:sz w:val="18"/>
            </w:rPr>
          </w:pPr>
        </w:p>
      </w:tc>
    </w:tr>
    <w:tr w:rsidR="006A1B90" w14:paraId="3BE1D85C" w14:textId="77777777" w:rsidTr="00C5397F">
      <w:trPr>
        <w:jc w:val="center"/>
      </w:trPr>
      <w:sdt>
        <w:sdtPr>
          <w:rPr>
            <w:rFonts w:ascii="Times New Roman" w:hAnsi="Times New Roman" w:cs="Times New Roman"/>
            <w:b/>
            <w:bCs/>
            <w:i/>
            <w:iCs/>
            <w:caps/>
            <w:color w:val="2F5496" w:themeColor="accent1" w:themeShade="BF"/>
          </w:rPr>
          <w:alias w:val="Author"/>
          <w:tag w:val=""/>
          <w:id w:val="1534151868"/>
          <w:placeholder>
            <w:docPart w:val="70DE71D961F44796BBE33A3E1606E85C"/>
          </w:placeholder>
          <w:dataBinding w:prefixMappings="xmlns:ns0='http://purl.org/dc/elements/1.1/' xmlns:ns1='http://schemas.openxmlformats.org/package/2006/metadata/core-properties' " w:xpath="/ns1:coreProperties[1]/ns0:creator[1]" w:storeItemID="{6C3C8BC8-F283-45AE-878A-BAB7291924A1}"/>
          <w:text/>
        </w:sdtPr>
        <w:sdtContent>
          <w:tc>
            <w:tcPr>
              <w:tcW w:w="5130" w:type="dxa"/>
              <w:shd w:val="clear" w:color="auto" w:fill="auto"/>
              <w:vAlign w:val="center"/>
            </w:tcPr>
            <w:p w14:paraId="3E68536D" w14:textId="5540C881" w:rsidR="006A1B90" w:rsidRDefault="006A1B90">
              <w:pPr>
                <w:pStyle w:val="Footer"/>
                <w:tabs>
                  <w:tab w:val="clear" w:pos="4680"/>
                  <w:tab w:val="clear" w:pos="9360"/>
                </w:tabs>
                <w:rPr>
                  <w:caps/>
                  <w:color w:val="808080" w:themeColor="background1" w:themeShade="80"/>
                  <w:sz w:val="18"/>
                  <w:szCs w:val="18"/>
                </w:rPr>
              </w:pPr>
              <w:r w:rsidRPr="00C5397F">
                <w:rPr>
                  <w:rFonts w:ascii="Times New Roman" w:hAnsi="Times New Roman" w:cs="Times New Roman"/>
                  <w:b/>
                  <w:bCs/>
                  <w:i/>
                  <w:iCs/>
                  <w:caps/>
                  <w:color w:val="2F5496" w:themeColor="accent1" w:themeShade="BF"/>
                </w:rPr>
                <w:t>ESIA on Energon renewables (bd) ltd</w:t>
              </w:r>
            </w:p>
          </w:tc>
        </w:sdtContent>
      </w:sdt>
      <w:tc>
        <w:tcPr>
          <w:tcW w:w="4230" w:type="dxa"/>
          <w:shd w:val="clear" w:color="auto" w:fill="auto"/>
          <w:vAlign w:val="center"/>
        </w:tcPr>
        <w:p w14:paraId="43555670" w14:textId="77777777" w:rsidR="006A1B90" w:rsidRPr="00C5397F" w:rsidRDefault="006A1B90">
          <w:pPr>
            <w:pStyle w:val="Footer"/>
            <w:tabs>
              <w:tab w:val="clear" w:pos="4680"/>
              <w:tab w:val="clear" w:pos="9360"/>
            </w:tabs>
            <w:jc w:val="right"/>
            <w:rPr>
              <w:rFonts w:ascii="Times New Roman" w:hAnsi="Times New Roman" w:cs="Times New Roman"/>
              <w:caps/>
              <w:color w:val="808080" w:themeColor="background1" w:themeShade="80"/>
              <w:sz w:val="18"/>
              <w:szCs w:val="18"/>
            </w:rPr>
          </w:pPr>
          <w:r w:rsidRPr="00C5397F">
            <w:rPr>
              <w:rFonts w:ascii="Times New Roman" w:hAnsi="Times New Roman" w:cs="Times New Roman"/>
              <w:caps/>
              <w:color w:val="2F5496" w:themeColor="accent1" w:themeShade="BF"/>
            </w:rPr>
            <w:fldChar w:fldCharType="begin"/>
          </w:r>
          <w:r w:rsidRPr="00C5397F">
            <w:rPr>
              <w:rFonts w:ascii="Times New Roman" w:hAnsi="Times New Roman" w:cs="Times New Roman"/>
              <w:caps/>
              <w:color w:val="2F5496" w:themeColor="accent1" w:themeShade="BF"/>
            </w:rPr>
            <w:instrText xml:space="preserve"> PAGE   \* MERGEFORMAT </w:instrText>
          </w:r>
          <w:r w:rsidRPr="00C5397F">
            <w:rPr>
              <w:rFonts w:ascii="Times New Roman" w:hAnsi="Times New Roman" w:cs="Times New Roman"/>
              <w:caps/>
              <w:color w:val="2F5496" w:themeColor="accent1" w:themeShade="BF"/>
            </w:rPr>
            <w:fldChar w:fldCharType="separate"/>
          </w:r>
          <w:r w:rsidRPr="00C5397F">
            <w:rPr>
              <w:rFonts w:ascii="Times New Roman" w:hAnsi="Times New Roman" w:cs="Times New Roman"/>
              <w:caps/>
              <w:noProof/>
              <w:color w:val="2F5496" w:themeColor="accent1" w:themeShade="BF"/>
            </w:rPr>
            <w:t>2</w:t>
          </w:r>
          <w:r w:rsidRPr="00C5397F">
            <w:rPr>
              <w:rFonts w:ascii="Times New Roman" w:hAnsi="Times New Roman" w:cs="Times New Roman"/>
              <w:caps/>
              <w:noProof/>
              <w:color w:val="2F5496" w:themeColor="accent1" w:themeShade="BF"/>
            </w:rPr>
            <w:fldChar w:fldCharType="end"/>
          </w:r>
        </w:p>
      </w:tc>
    </w:tr>
  </w:tbl>
  <w:p w14:paraId="1F83C58F" w14:textId="1CCCEDC5" w:rsidR="006A1B90" w:rsidRPr="00C864A0" w:rsidRDefault="006A1B90">
    <w:pPr>
      <w:pStyle w:val="Footer"/>
      <w:rPr>
        <w:b/>
        <w:bCs/>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DE800" w14:textId="77777777" w:rsidR="00BE6B17" w:rsidRDefault="00BE6B17" w:rsidP="00220697">
      <w:pPr>
        <w:spacing w:after="0" w:line="240" w:lineRule="auto"/>
      </w:pPr>
      <w:r>
        <w:separator/>
      </w:r>
    </w:p>
    <w:p w14:paraId="1CE9FC3A" w14:textId="77777777" w:rsidR="00BE6B17" w:rsidRDefault="00BE6B17"/>
  </w:footnote>
  <w:footnote w:type="continuationSeparator" w:id="0">
    <w:p w14:paraId="18FA3492" w14:textId="77777777" w:rsidR="00BE6B17" w:rsidRDefault="00BE6B17" w:rsidP="00220697">
      <w:pPr>
        <w:spacing w:after="0" w:line="240" w:lineRule="auto"/>
      </w:pPr>
      <w:r>
        <w:continuationSeparator/>
      </w:r>
    </w:p>
    <w:p w14:paraId="51BF9703" w14:textId="77777777" w:rsidR="00BE6B17" w:rsidRDefault="00BE6B17"/>
  </w:footnote>
  <w:footnote w:type="continuationNotice" w:id="1">
    <w:p w14:paraId="3191FA04" w14:textId="77777777" w:rsidR="00BE6B17" w:rsidRDefault="00BE6B17">
      <w:pPr>
        <w:spacing w:after="0" w:line="240" w:lineRule="auto"/>
      </w:pPr>
    </w:p>
  </w:footnote>
  <w:footnote w:id="2">
    <w:p w14:paraId="2CF95C70" w14:textId="244CC695" w:rsidR="006A1B90" w:rsidRPr="0087243E" w:rsidRDefault="006A1B90">
      <w:pPr>
        <w:pStyle w:val="FootnoteText"/>
        <w:rPr>
          <w:rFonts w:ascii="Times New Roman" w:hAnsi="Times New Roman"/>
        </w:rPr>
      </w:pPr>
      <w:r w:rsidRPr="0087243E">
        <w:rPr>
          <w:rStyle w:val="FootnoteReference"/>
          <w:rFonts w:ascii="Times New Roman" w:hAnsi="Times New Roman"/>
        </w:rPr>
        <w:footnoteRef/>
      </w:r>
      <w:r w:rsidRPr="0087243E">
        <w:rPr>
          <w:rFonts w:ascii="Times New Roman" w:hAnsi="Times New Roman"/>
        </w:rPr>
        <w:t xml:space="preserve"> Nahin, K.T.K., Basak, R. &amp; Alam, R. (2020). Groundwater Vulnerability Assessment with DRASTIC Index Method in the Salinity-Affected Southwest Coastal Region of Bangladesh: A Case Study in Bagerhat Sadar, Fakirhat and Rampal. Earth Syst Environ 4, 183–195.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FAA1F" w14:textId="5B8E061D" w:rsidR="006A1B90" w:rsidRPr="00220697" w:rsidRDefault="006A1B90">
    <w:pPr>
      <w:pStyle w:val="Header"/>
      <w:rPr>
        <w:rFonts w:ascii="Times New Roman" w:hAnsi="Times New Roman" w:cs="Times New Roman"/>
        <w:b/>
        <w:bCs/>
        <w:i/>
        <w:iCs/>
        <w:color w:val="2F5496" w:themeColor="accent1" w:themeShade="BF"/>
      </w:rPr>
    </w:pPr>
    <w:r>
      <w:rPr>
        <w:rFonts w:ascii="Times New Roman" w:hAnsi="Times New Roman" w:cs="Times New Roman"/>
        <w:b/>
        <w:bCs/>
        <w:i/>
        <w:iCs/>
        <w:noProof/>
        <w:color w:val="2F5496" w:themeColor="accent1" w:themeShade="BF"/>
      </w:rPr>
      <mc:AlternateContent>
        <mc:Choice Requires="wps">
          <w:drawing>
            <wp:anchor distT="0" distB="0" distL="114300" distR="114300" simplePos="0" relativeHeight="251659264" behindDoc="0" locked="0" layoutInCell="1" allowOverlap="1" wp14:anchorId="5EDF6C55" wp14:editId="5E3C8FE6">
              <wp:simplePos x="0" y="0"/>
              <wp:positionH relativeFrom="margin">
                <wp:posOffset>-30480</wp:posOffset>
              </wp:positionH>
              <wp:positionV relativeFrom="paragraph">
                <wp:posOffset>213360</wp:posOffset>
              </wp:positionV>
              <wp:extent cx="5958840" cy="0"/>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595884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26CD69"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pt,16.8pt" to="466.8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" strokecolor="#4472c4 [3204]" strokeweight="1pt">
              <v:stroke joinstyle="miter"/>
              <w10:wrap anchorx="margin"/>
            </v:line>
          </w:pict>
        </mc:Fallback>
      </mc:AlternateContent>
    </w:r>
    <w:r>
      <w:rPr>
        <w:rFonts w:ascii="Times New Roman" w:hAnsi="Times New Roman" w:cs="Times New Roman"/>
        <w:b/>
        <w:bCs/>
        <w:i/>
        <w:iCs/>
        <w:noProof/>
        <w:color w:val="2F5496" w:themeColor="accent1" w:themeShade="BF"/>
      </w:rPr>
      <mc:AlternateContent>
        <mc:Choice Requires="wps">
          <w:drawing>
            <wp:anchor distT="0" distB="0" distL="114300" distR="114300" simplePos="0" relativeHeight="251661312" behindDoc="0" locked="0" layoutInCell="1" allowOverlap="1" wp14:anchorId="16D0EE95" wp14:editId="75C9ACA2">
              <wp:simplePos x="0" y="0"/>
              <wp:positionH relativeFrom="margin">
                <wp:posOffset>-45720</wp:posOffset>
              </wp:positionH>
              <wp:positionV relativeFrom="paragraph">
                <wp:posOffset>-76200</wp:posOffset>
              </wp:positionV>
              <wp:extent cx="5958840" cy="0"/>
              <wp:effectExtent l="0" t="0" r="0" b="0"/>
              <wp:wrapNone/>
              <wp:docPr id="2" name="Straight Connector 2"/>
              <wp:cNvGraphicFramePr/>
              <a:graphic xmlns:a="http://schemas.openxmlformats.org/drawingml/2006/main">
                <a:graphicData uri="http://schemas.microsoft.com/office/word/2010/wordprocessingShape">
                  <wps:wsp>
                    <wps:cNvCnPr/>
                    <wps:spPr>
                      <a:xfrm flipV="1">
                        <a:off x="0" y="0"/>
                        <a:ext cx="595884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C3A46F" id="Straight Connector 2"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pt,-6pt" to="465.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" strokecolor="#4472c4 [3204]" strokeweight="1pt">
              <v:stroke joinstyle="miter"/>
              <w10:wrap anchorx="margin"/>
            </v:line>
          </w:pict>
        </mc:Fallback>
      </mc:AlternateContent>
    </w:r>
    <w:r w:rsidRPr="00220697">
      <w:rPr>
        <w:rFonts w:ascii="Times New Roman" w:hAnsi="Times New Roman" w:cs="Times New Roman"/>
        <w:b/>
        <w:bCs/>
        <w:i/>
        <w:iCs/>
        <w:color w:val="2F5496" w:themeColor="accent1" w:themeShade="BF"/>
      </w:rPr>
      <w:fldChar w:fldCharType="begin"/>
    </w:r>
    <w:r w:rsidRPr="00220697">
      <w:rPr>
        <w:rFonts w:ascii="Times New Roman" w:hAnsi="Times New Roman" w:cs="Times New Roman"/>
        <w:b/>
        <w:bCs/>
        <w:i/>
        <w:iCs/>
        <w:color w:val="2F5496" w:themeColor="accent1" w:themeShade="BF"/>
      </w:rPr>
      <w:instrText xml:space="preserve"> STYLEREF  "Heading 1"  \* MERGEFORMAT </w:instrText>
    </w:r>
    <w:r w:rsidRPr="00220697">
      <w:rPr>
        <w:rFonts w:ascii="Times New Roman" w:hAnsi="Times New Roman" w:cs="Times New Roman"/>
        <w:b/>
        <w:bCs/>
        <w:i/>
        <w:iCs/>
        <w:color w:val="2F5496" w:themeColor="accent1" w:themeShade="BF"/>
      </w:rPr>
      <w:fldChar w:fldCharType="separate"/>
    </w:r>
    <w:r>
      <w:rPr>
        <w:rFonts w:ascii="Times New Roman" w:hAnsi="Times New Roman" w:cs="Times New Roman"/>
        <w:b/>
        <w:bCs/>
        <w:i/>
        <w:iCs/>
        <w:noProof/>
        <w:color w:val="2F5496" w:themeColor="accent1" w:themeShade="BF"/>
      </w:rPr>
      <w:t>Executive Summary</w:t>
    </w:r>
    <w:r w:rsidRPr="00220697">
      <w:rPr>
        <w:rFonts w:ascii="Times New Roman" w:hAnsi="Times New Roman" w:cs="Times New Roman"/>
        <w:b/>
        <w:bCs/>
        <w:i/>
        <w:iCs/>
        <w:color w:val="2F5496" w:themeColor="accent1" w:themeShade="B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65EFF" w14:textId="62AD8BBB" w:rsidR="006A1B90" w:rsidRPr="00220697" w:rsidRDefault="006A1B90">
    <w:pPr>
      <w:pStyle w:val="Header"/>
      <w:rPr>
        <w:rFonts w:ascii="Times New Roman" w:hAnsi="Times New Roman" w:cs="Times New Roman"/>
        <w:b/>
        <w:bCs/>
        <w:i/>
        <w:iCs/>
        <w:color w:val="2F5496" w:themeColor="accent1" w:themeShade="BF"/>
      </w:rPr>
    </w:pPr>
    <w:r>
      <w:rPr>
        <w:rFonts w:ascii="Times New Roman" w:hAnsi="Times New Roman" w:cs="Times New Roman"/>
        <w:b/>
        <w:bCs/>
        <w:i/>
        <w:iCs/>
        <w:noProof/>
        <w:color w:val="2F5496" w:themeColor="accent1" w:themeShade="BF"/>
      </w:rPr>
      <mc:AlternateContent>
        <mc:Choice Requires="wps">
          <w:drawing>
            <wp:anchor distT="0" distB="0" distL="114300" distR="114300" simplePos="0" relativeHeight="251666432" behindDoc="0" locked="0" layoutInCell="1" allowOverlap="1" wp14:anchorId="51F718A7" wp14:editId="0F79AB78">
              <wp:simplePos x="0" y="0"/>
              <wp:positionH relativeFrom="margin">
                <wp:posOffset>-30480</wp:posOffset>
              </wp:positionH>
              <wp:positionV relativeFrom="paragraph">
                <wp:posOffset>213360</wp:posOffset>
              </wp:positionV>
              <wp:extent cx="5958840" cy="0"/>
              <wp:effectExtent l="0" t="0" r="0" b="0"/>
              <wp:wrapNone/>
              <wp:docPr id="5" name="Straight Connector 5"/>
              <wp:cNvGraphicFramePr/>
              <a:graphic xmlns:a="http://schemas.openxmlformats.org/drawingml/2006/main">
                <a:graphicData uri="http://schemas.microsoft.com/office/word/2010/wordprocessingShape">
                  <wps:wsp>
                    <wps:cNvCnPr/>
                    <wps:spPr>
                      <a:xfrm flipV="1">
                        <a:off x="0" y="0"/>
                        <a:ext cx="595884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F87FE8" id="Straight Connector 5" o:spid="_x0000_s1026" style="position:absolute;flip:y;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pt,16.8pt" to="466.8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" strokecolor="#4472c4 [3204]" strokeweight="1pt">
              <v:stroke joinstyle="miter"/>
              <w10:wrap anchorx="margin"/>
            </v:line>
          </w:pict>
        </mc:Fallback>
      </mc:AlternateContent>
    </w:r>
    <w:r>
      <w:rPr>
        <w:rFonts w:ascii="Times New Roman" w:hAnsi="Times New Roman" w:cs="Times New Roman"/>
        <w:b/>
        <w:bCs/>
        <w:i/>
        <w:iCs/>
        <w:noProof/>
        <w:color w:val="2F5496" w:themeColor="accent1" w:themeShade="BF"/>
      </w:rPr>
      <mc:AlternateContent>
        <mc:Choice Requires="wps">
          <w:drawing>
            <wp:anchor distT="0" distB="0" distL="114300" distR="114300" simplePos="0" relativeHeight="251667456" behindDoc="0" locked="0" layoutInCell="1" allowOverlap="1" wp14:anchorId="49B3C42E" wp14:editId="1079EB49">
              <wp:simplePos x="0" y="0"/>
              <wp:positionH relativeFrom="margin">
                <wp:posOffset>-45720</wp:posOffset>
              </wp:positionH>
              <wp:positionV relativeFrom="paragraph">
                <wp:posOffset>-76200</wp:posOffset>
              </wp:positionV>
              <wp:extent cx="5958840" cy="0"/>
              <wp:effectExtent l="0" t="0" r="0" b="0"/>
              <wp:wrapNone/>
              <wp:docPr id="6" name="Straight Connector 6"/>
              <wp:cNvGraphicFramePr/>
              <a:graphic xmlns:a="http://schemas.openxmlformats.org/drawingml/2006/main">
                <a:graphicData uri="http://schemas.microsoft.com/office/word/2010/wordprocessingShape">
                  <wps:wsp>
                    <wps:cNvCnPr/>
                    <wps:spPr>
                      <a:xfrm flipV="1">
                        <a:off x="0" y="0"/>
                        <a:ext cx="595884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537CC1" id="Straight Connector 6" o:spid="_x0000_s1026" style="position:absolute;flip:y;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pt,-6pt" to="465.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" strokecolor="#4472c4 [3204]" strokeweight="1pt">
              <v:stroke joinstyle="miter"/>
              <w10:wrap anchorx="margin"/>
            </v:line>
          </w:pict>
        </mc:Fallback>
      </mc:AlternateContent>
    </w:r>
    <w:r w:rsidRPr="00220697">
      <w:rPr>
        <w:rFonts w:ascii="Times New Roman" w:hAnsi="Times New Roman" w:cs="Times New Roman"/>
        <w:b/>
        <w:bCs/>
        <w:i/>
        <w:iCs/>
        <w:color w:val="2F5496" w:themeColor="accent1" w:themeShade="B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B4244" w14:textId="6967467F" w:rsidR="006A1B90" w:rsidRPr="00220697" w:rsidRDefault="006A1B90">
    <w:pPr>
      <w:pStyle w:val="Header"/>
      <w:rPr>
        <w:rFonts w:ascii="Times New Roman" w:hAnsi="Times New Roman" w:cs="Times New Roman"/>
        <w:b/>
        <w:bCs/>
        <w:i/>
        <w:iCs/>
        <w:color w:val="2F5496" w:themeColor="accent1" w:themeShade="BF"/>
      </w:rPr>
    </w:pPr>
    <w:r>
      <w:rPr>
        <w:rFonts w:ascii="Times New Roman" w:hAnsi="Times New Roman" w:cs="Times New Roman"/>
        <w:b/>
        <w:bCs/>
        <w:i/>
        <w:iCs/>
        <w:noProof/>
        <w:color w:val="2F5496" w:themeColor="accent1" w:themeShade="BF"/>
      </w:rPr>
      <mc:AlternateContent>
        <mc:Choice Requires="wps">
          <w:drawing>
            <wp:anchor distT="0" distB="0" distL="114300" distR="114300" simplePos="0" relativeHeight="251663360" behindDoc="0" locked="0" layoutInCell="1" allowOverlap="1" wp14:anchorId="3A49E440" wp14:editId="3FC631E8">
              <wp:simplePos x="0" y="0"/>
              <wp:positionH relativeFrom="margin">
                <wp:posOffset>-30480</wp:posOffset>
              </wp:positionH>
              <wp:positionV relativeFrom="paragraph">
                <wp:posOffset>213360</wp:posOffset>
              </wp:positionV>
              <wp:extent cx="5958840" cy="0"/>
              <wp:effectExtent l="0" t="0" r="0" b="0"/>
              <wp:wrapNone/>
              <wp:docPr id="3" name="Straight Connector 3"/>
              <wp:cNvGraphicFramePr/>
              <a:graphic xmlns:a="http://schemas.openxmlformats.org/drawingml/2006/main">
                <a:graphicData uri="http://schemas.microsoft.com/office/word/2010/wordprocessingShape">
                  <wps:wsp>
                    <wps:cNvCnPr/>
                    <wps:spPr>
                      <a:xfrm flipV="1">
                        <a:off x="0" y="0"/>
                        <a:ext cx="595884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5ADE7A" id="Straight Connector 3" o:spid="_x0000_s1026" style="position:absolute;flip:y;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pt,16.8pt" to="466.8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" strokecolor="#4472c4 [3204]" strokeweight="1pt">
              <v:stroke joinstyle="miter"/>
              <w10:wrap anchorx="margin"/>
            </v:line>
          </w:pict>
        </mc:Fallback>
      </mc:AlternateContent>
    </w:r>
    <w:r>
      <w:rPr>
        <w:rFonts w:ascii="Times New Roman" w:hAnsi="Times New Roman" w:cs="Times New Roman"/>
        <w:b/>
        <w:bCs/>
        <w:i/>
        <w:iCs/>
        <w:noProof/>
        <w:color w:val="2F5496" w:themeColor="accent1" w:themeShade="BF"/>
      </w:rPr>
      <mc:AlternateContent>
        <mc:Choice Requires="wps">
          <w:drawing>
            <wp:anchor distT="0" distB="0" distL="114300" distR="114300" simplePos="0" relativeHeight="251664384" behindDoc="0" locked="0" layoutInCell="1" allowOverlap="1" wp14:anchorId="31757623" wp14:editId="0241E2ED">
              <wp:simplePos x="0" y="0"/>
              <wp:positionH relativeFrom="margin">
                <wp:posOffset>-45720</wp:posOffset>
              </wp:positionH>
              <wp:positionV relativeFrom="paragraph">
                <wp:posOffset>-76200</wp:posOffset>
              </wp:positionV>
              <wp:extent cx="5958840" cy="0"/>
              <wp:effectExtent l="0" t="0" r="0" b="0"/>
              <wp:wrapNone/>
              <wp:docPr id="4" name="Straight Connector 4"/>
              <wp:cNvGraphicFramePr/>
              <a:graphic xmlns:a="http://schemas.openxmlformats.org/drawingml/2006/main">
                <a:graphicData uri="http://schemas.microsoft.com/office/word/2010/wordprocessingShape">
                  <wps:wsp>
                    <wps:cNvCnPr/>
                    <wps:spPr>
                      <a:xfrm flipV="1">
                        <a:off x="0" y="0"/>
                        <a:ext cx="595884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D81FCD" id="Straight Connector 4" o:spid="_x0000_s1026" style="position:absolute;flip:y;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pt,-6pt" to="465.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" strokecolor="#4472c4 [3204]" strokeweight="1pt">
              <v:stroke joinstyle="miter"/>
              <w10:wrap anchorx="margin"/>
            </v:line>
          </w:pict>
        </mc:Fallback>
      </mc:AlternateContent>
    </w:r>
    <w:r w:rsidRPr="00220697">
      <w:rPr>
        <w:rFonts w:ascii="Times New Roman" w:hAnsi="Times New Roman" w:cs="Times New Roman"/>
        <w:b/>
        <w:bCs/>
        <w:i/>
        <w:iCs/>
        <w:color w:val="2F5496" w:themeColor="accent1" w:themeShade="BF"/>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3F9D0" w14:textId="59398049" w:rsidR="006A1B90" w:rsidRPr="00220697" w:rsidRDefault="006A1B90">
    <w:pPr>
      <w:pStyle w:val="Header"/>
      <w:rPr>
        <w:rFonts w:ascii="Times New Roman" w:hAnsi="Times New Roman" w:cs="Times New Roman"/>
        <w:b/>
        <w:bCs/>
        <w:i/>
        <w:iCs/>
        <w:color w:val="2F5496" w:themeColor="accent1" w:themeShade="BF"/>
      </w:rPr>
    </w:pPr>
    <w:r>
      <w:rPr>
        <w:rFonts w:ascii="Times New Roman" w:hAnsi="Times New Roman" w:cs="Times New Roman"/>
        <w:b/>
        <w:bCs/>
        <w:i/>
        <w:iCs/>
        <w:noProof/>
        <w:color w:val="2F5496" w:themeColor="accent1" w:themeShade="BF"/>
      </w:rPr>
      <mc:AlternateContent>
        <mc:Choice Requires="wps">
          <w:drawing>
            <wp:anchor distT="0" distB="0" distL="114300" distR="114300" simplePos="0" relativeHeight="251669504" behindDoc="0" locked="0" layoutInCell="1" allowOverlap="1" wp14:anchorId="13336008" wp14:editId="34F7C09D">
              <wp:simplePos x="0" y="0"/>
              <wp:positionH relativeFrom="margin">
                <wp:posOffset>-30480</wp:posOffset>
              </wp:positionH>
              <wp:positionV relativeFrom="paragraph">
                <wp:posOffset>213360</wp:posOffset>
              </wp:positionV>
              <wp:extent cx="5958840" cy="0"/>
              <wp:effectExtent l="0" t="0" r="0" b="0"/>
              <wp:wrapNone/>
              <wp:docPr id="7" name="Straight Connector 7"/>
              <wp:cNvGraphicFramePr/>
              <a:graphic xmlns:a="http://schemas.openxmlformats.org/drawingml/2006/main">
                <a:graphicData uri="http://schemas.microsoft.com/office/word/2010/wordprocessingShape">
                  <wps:wsp>
                    <wps:cNvCnPr/>
                    <wps:spPr>
                      <a:xfrm flipV="1">
                        <a:off x="0" y="0"/>
                        <a:ext cx="595884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F3947F" id="Straight Connector 7" o:spid="_x0000_s1026" style="position:absolute;flip:y;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pt,16.8pt" to="466.8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" strokecolor="#4472c4 [3204]" strokeweight="1pt">
              <v:stroke joinstyle="miter"/>
              <w10:wrap anchorx="margin"/>
            </v:line>
          </w:pict>
        </mc:Fallback>
      </mc:AlternateContent>
    </w:r>
    <w:r>
      <w:rPr>
        <w:rFonts w:ascii="Times New Roman" w:hAnsi="Times New Roman" w:cs="Times New Roman"/>
        <w:b/>
        <w:bCs/>
        <w:i/>
        <w:iCs/>
        <w:noProof/>
        <w:color w:val="2F5496" w:themeColor="accent1" w:themeShade="BF"/>
      </w:rPr>
      <mc:AlternateContent>
        <mc:Choice Requires="wps">
          <w:drawing>
            <wp:anchor distT="0" distB="0" distL="114300" distR="114300" simplePos="0" relativeHeight="251670528" behindDoc="0" locked="0" layoutInCell="1" allowOverlap="1" wp14:anchorId="1FA5193C" wp14:editId="1BC5D03E">
              <wp:simplePos x="0" y="0"/>
              <wp:positionH relativeFrom="margin">
                <wp:posOffset>-45720</wp:posOffset>
              </wp:positionH>
              <wp:positionV relativeFrom="paragraph">
                <wp:posOffset>-76200</wp:posOffset>
              </wp:positionV>
              <wp:extent cx="5958840" cy="0"/>
              <wp:effectExtent l="0" t="0" r="0" b="0"/>
              <wp:wrapNone/>
              <wp:docPr id="8" name="Straight Connector 8"/>
              <wp:cNvGraphicFramePr/>
              <a:graphic xmlns:a="http://schemas.openxmlformats.org/drawingml/2006/main">
                <a:graphicData uri="http://schemas.microsoft.com/office/word/2010/wordprocessingShape">
                  <wps:wsp>
                    <wps:cNvCnPr/>
                    <wps:spPr>
                      <a:xfrm flipV="1">
                        <a:off x="0" y="0"/>
                        <a:ext cx="595884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0D6727" id="Straight Connector 8" o:spid="_x0000_s1026" style="position:absolute;flip:y;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pt,-6pt" to="465.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" strokecolor="#4472c4 [3204]" strokeweight="1pt">
              <v:stroke joinstyle="miter"/>
              <w10:wrap anchorx="margin"/>
            </v:line>
          </w:pict>
        </mc:Fallback>
      </mc:AlternateContent>
    </w:r>
    <w:r>
      <w:rPr>
        <w:rFonts w:ascii="Times New Roman" w:hAnsi="Times New Roman" w:cs="Times New Roman"/>
        <w:b/>
        <w:bCs/>
        <w:i/>
        <w:iCs/>
        <w:color w:val="2F5496" w:themeColor="accent1" w:themeShade="BF"/>
      </w:rPr>
      <w:t>Executive Summary</w:t>
    </w:r>
    <w:r w:rsidRPr="00220697">
      <w:rPr>
        <w:rFonts w:ascii="Times New Roman" w:hAnsi="Times New Roman" w:cs="Times New Roman"/>
        <w:b/>
        <w:bCs/>
        <w:i/>
        <w:iCs/>
        <w:color w:val="2F5496" w:themeColor="accent1" w:themeShade="BF"/>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4E2D7" w14:textId="70CE8C0C" w:rsidR="006A1B90" w:rsidRPr="00220697" w:rsidRDefault="006A1B90">
    <w:pPr>
      <w:pStyle w:val="Header"/>
      <w:rPr>
        <w:rFonts w:ascii="Times New Roman" w:hAnsi="Times New Roman" w:cs="Times New Roman"/>
        <w:b/>
        <w:bCs/>
        <w:i/>
        <w:iCs/>
        <w:color w:val="2F5496" w:themeColor="accent1" w:themeShade="BF"/>
      </w:rPr>
    </w:pPr>
    <w:r>
      <w:rPr>
        <w:rFonts w:ascii="Times New Roman" w:hAnsi="Times New Roman" w:cs="Times New Roman"/>
        <w:b/>
        <w:bCs/>
        <w:i/>
        <w:iCs/>
        <w:noProof/>
        <w:color w:val="2F5496" w:themeColor="accent1" w:themeShade="BF"/>
      </w:rPr>
      <mc:AlternateContent>
        <mc:Choice Requires="wps">
          <w:drawing>
            <wp:anchor distT="0" distB="0" distL="114300" distR="114300" simplePos="0" relativeHeight="251672576" behindDoc="0" locked="0" layoutInCell="1" allowOverlap="1" wp14:anchorId="3A5F42F3" wp14:editId="739843F5">
              <wp:simplePos x="0" y="0"/>
              <wp:positionH relativeFrom="margin">
                <wp:posOffset>-30480</wp:posOffset>
              </wp:positionH>
              <wp:positionV relativeFrom="paragraph">
                <wp:posOffset>213360</wp:posOffset>
              </wp:positionV>
              <wp:extent cx="5958840" cy="0"/>
              <wp:effectExtent l="0" t="0" r="0" b="0"/>
              <wp:wrapNone/>
              <wp:docPr id="9" name="Straight Connector 9"/>
              <wp:cNvGraphicFramePr/>
              <a:graphic xmlns:a="http://schemas.openxmlformats.org/drawingml/2006/main">
                <a:graphicData uri="http://schemas.microsoft.com/office/word/2010/wordprocessingShape">
                  <wps:wsp>
                    <wps:cNvCnPr/>
                    <wps:spPr>
                      <a:xfrm flipV="1">
                        <a:off x="0" y="0"/>
                        <a:ext cx="595884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F66C3A" id="Straight Connector 9" o:spid="_x0000_s1026" style="position:absolute;flip:y;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pt,16.8pt" to="466.8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" strokecolor="#4472c4 [3204]" strokeweight="1pt">
              <v:stroke joinstyle="miter"/>
              <w10:wrap anchorx="margin"/>
            </v:line>
          </w:pict>
        </mc:Fallback>
      </mc:AlternateContent>
    </w:r>
    <w:r>
      <w:rPr>
        <w:rFonts w:ascii="Times New Roman" w:hAnsi="Times New Roman" w:cs="Times New Roman"/>
        <w:b/>
        <w:bCs/>
        <w:i/>
        <w:iCs/>
        <w:noProof/>
        <w:color w:val="2F5496" w:themeColor="accent1" w:themeShade="BF"/>
      </w:rPr>
      <mc:AlternateContent>
        <mc:Choice Requires="wps">
          <w:drawing>
            <wp:anchor distT="0" distB="0" distL="114300" distR="114300" simplePos="0" relativeHeight="251673600" behindDoc="0" locked="0" layoutInCell="1" allowOverlap="1" wp14:anchorId="33740C7C" wp14:editId="060FBBE7">
              <wp:simplePos x="0" y="0"/>
              <wp:positionH relativeFrom="margin">
                <wp:posOffset>-45720</wp:posOffset>
              </wp:positionH>
              <wp:positionV relativeFrom="paragraph">
                <wp:posOffset>-76200</wp:posOffset>
              </wp:positionV>
              <wp:extent cx="5958840" cy="0"/>
              <wp:effectExtent l="0" t="0" r="0" b="0"/>
              <wp:wrapNone/>
              <wp:docPr id="10" name="Straight Connector 10"/>
              <wp:cNvGraphicFramePr/>
              <a:graphic xmlns:a="http://schemas.openxmlformats.org/drawingml/2006/main">
                <a:graphicData uri="http://schemas.microsoft.com/office/word/2010/wordprocessingShape">
                  <wps:wsp>
                    <wps:cNvCnPr/>
                    <wps:spPr>
                      <a:xfrm flipV="1">
                        <a:off x="0" y="0"/>
                        <a:ext cx="595884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1F5DFE" id="Straight Connector 10" o:spid="_x0000_s1026" style="position:absolute;flip:y;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pt,-6pt" to="465.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" strokecolor="#4472c4 [3204]" strokeweight="1pt">
              <v:stroke joinstyle="miter"/>
              <w10:wrap anchorx="margin"/>
            </v:line>
          </w:pict>
        </mc:Fallback>
      </mc:AlternateContent>
    </w:r>
    <w:r>
      <w:rPr>
        <w:rFonts w:ascii="Times New Roman" w:hAnsi="Times New Roman" w:cs="Times New Roman"/>
        <w:b/>
        <w:bCs/>
        <w:i/>
        <w:iCs/>
        <w:color w:val="2F5496" w:themeColor="accent1" w:themeShade="BF"/>
      </w:rPr>
      <w:t>Introduction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B5963" w14:textId="5A8DB8EA" w:rsidR="006A1B90" w:rsidRPr="00220697" w:rsidRDefault="006A1B90">
    <w:pPr>
      <w:pStyle w:val="Header"/>
      <w:rPr>
        <w:rFonts w:ascii="Times New Roman" w:hAnsi="Times New Roman" w:cs="Times New Roman"/>
        <w:b/>
        <w:bCs/>
        <w:i/>
        <w:iCs/>
        <w:color w:val="2F5496" w:themeColor="accent1" w:themeShade="BF"/>
      </w:rPr>
    </w:pPr>
    <w:r>
      <w:rPr>
        <w:rFonts w:ascii="Times New Roman" w:hAnsi="Times New Roman" w:cs="Times New Roman"/>
        <w:b/>
        <w:bCs/>
        <w:i/>
        <w:iCs/>
        <w:noProof/>
        <w:color w:val="2F5496" w:themeColor="accent1" w:themeShade="BF"/>
      </w:rPr>
      <mc:AlternateContent>
        <mc:Choice Requires="wps">
          <w:drawing>
            <wp:anchor distT="0" distB="0" distL="114300" distR="114300" simplePos="0" relativeHeight="251675648" behindDoc="0" locked="0" layoutInCell="1" allowOverlap="1" wp14:anchorId="5C90E508" wp14:editId="3DAF5B58">
              <wp:simplePos x="0" y="0"/>
              <wp:positionH relativeFrom="margin">
                <wp:posOffset>-30480</wp:posOffset>
              </wp:positionH>
              <wp:positionV relativeFrom="paragraph">
                <wp:posOffset>213360</wp:posOffset>
              </wp:positionV>
              <wp:extent cx="5958840" cy="0"/>
              <wp:effectExtent l="0" t="0" r="0" b="0"/>
              <wp:wrapNone/>
              <wp:docPr id="11" name="Straight Connector 11"/>
              <wp:cNvGraphicFramePr/>
              <a:graphic xmlns:a="http://schemas.openxmlformats.org/drawingml/2006/main">
                <a:graphicData uri="http://schemas.microsoft.com/office/word/2010/wordprocessingShape">
                  <wps:wsp>
                    <wps:cNvCnPr/>
                    <wps:spPr>
                      <a:xfrm flipV="1">
                        <a:off x="0" y="0"/>
                        <a:ext cx="595884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4930B9" id="Straight Connector 11" o:spid="_x0000_s1026" style="position:absolute;flip:y;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pt,16.8pt" to="466.8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" strokecolor="#4472c4 [3204]" strokeweight="1pt">
              <v:stroke joinstyle="miter"/>
              <w10:wrap anchorx="margin"/>
            </v:line>
          </w:pict>
        </mc:Fallback>
      </mc:AlternateContent>
    </w:r>
    <w:r>
      <w:rPr>
        <w:rFonts w:ascii="Times New Roman" w:hAnsi="Times New Roman" w:cs="Times New Roman"/>
        <w:b/>
        <w:bCs/>
        <w:i/>
        <w:iCs/>
        <w:noProof/>
        <w:color w:val="2F5496" w:themeColor="accent1" w:themeShade="BF"/>
      </w:rPr>
      <mc:AlternateContent>
        <mc:Choice Requires="wps">
          <w:drawing>
            <wp:anchor distT="0" distB="0" distL="114300" distR="114300" simplePos="0" relativeHeight="251676672" behindDoc="0" locked="0" layoutInCell="1" allowOverlap="1" wp14:anchorId="0B5006FA" wp14:editId="18286DA7">
              <wp:simplePos x="0" y="0"/>
              <wp:positionH relativeFrom="margin">
                <wp:posOffset>-45720</wp:posOffset>
              </wp:positionH>
              <wp:positionV relativeFrom="paragraph">
                <wp:posOffset>-76200</wp:posOffset>
              </wp:positionV>
              <wp:extent cx="5958840" cy="0"/>
              <wp:effectExtent l="0" t="0" r="0" b="0"/>
              <wp:wrapNone/>
              <wp:docPr id="12" name="Straight Connector 12"/>
              <wp:cNvGraphicFramePr/>
              <a:graphic xmlns:a="http://schemas.openxmlformats.org/drawingml/2006/main">
                <a:graphicData uri="http://schemas.microsoft.com/office/word/2010/wordprocessingShape">
                  <wps:wsp>
                    <wps:cNvCnPr/>
                    <wps:spPr>
                      <a:xfrm flipV="1">
                        <a:off x="0" y="0"/>
                        <a:ext cx="595884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E92DDD" id="Straight Connector 12" o:spid="_x0000_s1026" style="position:absolute;flip:y;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pt,-6pt" to="465.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" strokecolor="#4472c4 [3204]" strokeweight="1pt">
              <v:stroke joinstyle="miter"/>
              <w10:wrap anchorx="margin"/>
            </v:line>
          </w:pict>
        </mc:Fallback>
      </mc:AlternateContent>
    </w:r>
    <w:r>
      <w:rPr>
        <w:rFonts w:ascii="Times New Roman" w:hAnsi="Times New Roman" w:cs="Times New Roman"/>
        <w:b/>
        <w:bCs/>
        <w:i/>
        <w:iCs/>
        <w:color w:val="2F5496" w:themeColor="accent1" w:themeShade="BF"/>
      </w:rPr>
      <w:t>Project Description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73E52" w14:textId="69B8A6DB" w:rsidR="006A1B90" w:rsidRPr="00220697" w:rsidRDefault="006A1B90">
    <w:pPr>
      <w:pStyle w:val="Header"/>
      <w:rPr>
        <w:rFonts w:ascii="Times New Roman" w:hAnsi="Times New Roman" w:cs="Times New Roman"/>
        <w:b/>
        <w:bCs/>
        <w:i/>
        <w:iCs/>
        <w:color w:val="2F5496" w:themeColor="accent1" w:themeShade="BF"/>
      </w:rPr>
    </w:pPr>
    <w:r w:rsidRPr="005373CD">
      <w:rPr>
        <w:rFonts w:ascii="Times New Roman" w:hAnsi="Times New Roman" w:cs="Times New Roman"/>
        <w:b/>
        <w:bCs/>
        <w:i/>
        <w:iCs/>
        <w:color w:val="2F5496" w:themeColor="accent1" w:themeShade="BF"/>
      </w:rPr>
      <w:t>Environmental Policy, Legislative and Institutional Framework</w:t>
    </w:r>
    <w:r>
      <w:rPr>
        <w:rFonts w:ascii="Times New Roman" w:hAnsi="Times New Roman" w:cs="Times New Roman"/>
        <w:b/>
        <w:bCs/>
        <w:i/>
        <w:iCs/>
        <w:noProof/>
        <w:color w:val="2F5496" w:themeColor="accent1" w:themeShade="BF"/>
      </w:rPr>
      <mc:AlternateContent>
        <mc:Choice Requires="wps">
          <w:drawing>
            <wp:anchor distT="0" distB="0" distL="114300" distR="114300" simplePos="0" relativeHeight="251678720" behindDoc="0" locked="0" layoutInCell="1" allowOverlap="1" wp14:anchorId="5B6E9E8A" wp14:editId="3DC4EA4D">
              <wp:simplePos x="0" y="0"/>
              <wp:positionH relativeFrom="margin">
                <wp:posOffset>-30480</wp:posOffset>
              </wp:positionH>
              <wp:positionV relativeFrom="paragraph">
                <wp:posOffset>213360</wp:posOffset>
              </wp:positionV>
              <wp:extent cx="5958840" cy="0"/>
              <wp:effectExtent l="0" t="0" r="0" b="0"/>
              <wp:wrapNone/>
              <wp:docPr id="13" name="Straight Connector 13"/>
              <wp:cNvGraphicFramePr/>
              <a:graphic xmlns:a="http://schemas.openxmlformats.org/drawingml/2006/main">
                <a:graphicData uri="http://schemas.microsoft.com/office/word/2010/wordprocessingShape">
                  <wps:wsp>
                    <wps:cNvCnPr/>
                    <wps:spPr>
                      <a:xfrm flipV="1">
                        <a:off x="0" y="0"/>
                        <a:ext cx="595884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2A1DEE" id="Straight Connector 13" o:spid="_x0000_s1026" style="position:absolute;flip:y;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pt,16.8pt" to="466.8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" strokecolor="#4472c4 [3204]" strokeweight="1pt">
              <v:stroke joinstyle="miter"/>
              <w10:wrap anchorx="margin"/>
            </v:line>
          </w:pict>
        </mc:Fallback>
      </mc:AlternateContent>
    </w:r>
    <w:r>
      <w:rPr>
        <w:rFonts w:ascii="Times New Roman" w:hAnsi="Times New Roman" w:cs="Times New Roman"/>
        <w:b/>
        <w:bCs/>
        <w:i/>
        <w:iCs/>
        <w:noProof/>
        <w:color w:val="2F5496" w:themeColor="accent1" w:themeShade="BF"/>
      </w:rPr>
      <mc:AlternateContent>
        <mc:Choice Requires="wps">
          <w:drawing>
            <wp:anchor distT="0" distB="0" distL="114300" distR="114300" simplePos="0" relativeHeight="251679744" behindDoc="0" locked="0" layoutInCell="1" allowOverlap="1" wp14:anchorId="465D6177" wp14:editId="0770F5BD">
              <wp:simplePos x="0" y="0"/>
              <wp:positionH relativeFrom="margin">
                <wp:posOffset>-45720</wp:posOffset>
              </wp:positionH>
              <wp:positionV relativeFrom="paragraph">
                <wp:posOffset>-76200</wp:posOffset>
              </wp:positionV>
              <wp:extent cx="5958840" cy="0"/>
              <wp:effectExtent l="0" t="0" r="0" b="0"/>
              <wp:wrapNone/>
              <wp:docPr id="14" name="Straight Connector 14"/>
              <wp:cNvGraphicFramePr/>
              <a:graphic xmlns:a="http://schemas.openxmlformats.org/drawingml/2006/main">
                <a:graphicData uri="http://schemas.microsoft.com/office/word/2010/wordprocessingShape">
                  <wps:wsp>
                    <wps:cNvCnPr/>
                    <wps:spPr>
                      <a:xfrm flipV="1">
                        <a:off x="0" y="0"/>
                        <a:ext cx="595884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B3EC2C" id="Straight Connector 14" o:spid="_x0000_s1026" style="position:absolute;flip:y;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pt,-6pt" to="465.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" strokecolor="#4472c4 [3204]" strokeweight="1pt">
              <v:stroke joinstyle="miter"/>
              <w10:wrap anchorx="margin"/>
            </v:lin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FFCC8" w14:textId="626E5FEB" w:rsidR="006A1B90" w:rsidRPr="00220697" w:rsidRDefault="006A1B90">
    <w:pPr>
      <w:pStyle w:val="Header"/>
      <w:rPr>
        <w:rFonts w:ascii="Times New Roman" w:hAnsi="Times New Roman" w:cs="Times New Roman"/>
        <w:b/>
        <w:bCs/>
        <w:i/>
        <w:iCs/>
        <w:color w:val="2F5496" w:themeColor="accent1" w:themeShade="BF"/>
      </w:rPr>
    </w:pPr>
    <w:r>
      <w:rPr>
        <w:rFonts w:ascii="Times New Roman" w:hAnsi="Times New Roman" w:cs="Times New Roman"/>
        <w:b/>
        <w:bCs/>
        <w:i/>
        <w:iCs/>
        <w:noProof/>
        <w:color w:val="2F5496" w:themeColor="accent1" w:themeShade="BF"/>
      </w:rPr>
      <mc:AlternateContent>
        <mc:Choice Requires="wps">
          <w:drawing>
            <wp:anchor distT="0" distB="0" distL="114300" distR="114300" simplePos="0" relativeHeight="251681792" behindDoc="0" locked="0" layoutInCell="1" allowOverlap="1" wp14:anchorId="53113D9A" wp14:editId="57751895">
              <wp:simplePos x="0" y="0"/>
              <wp:positionH relativeFrom="margin">
                <wp:posOffset>-30480</wp:posOffset>
              </wp:positionH>
              <wp:positionV relativeFrom="paragraph">
                <wp:posOffset>213360</wp:posOffset>
              </wp:positionV>
              <wp:extent cx="5958840" cy="0"/>
              <wp:effectExtent l="0" t="0" r="0" b="0"/>
              <wp:wrapNone/>
              <wp:docPr id="15" name="Straight Connector 15"/>
              <wp:cNvGraphicFramePr/>
              <a:graphic xmlns:a="http://schemas.openxmlformats.org/drawingml/2006/main">
                <a:graphicData uri="http://schemas.microsoft.com/office/word/2010/wordprocessingShape">
                  <wps:wsp>
                    <wps:cNvCnPr/>
                    <wps:spPr>
                      <a:xfrm flipV="1">
                        <a:off x="0" y="0"/>
                        <a:ext cx="595884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11E589" id="Straight Connector 15" o:spid="_x0000_s1026" style="position:absolute;flip:y;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pt,16.8pt" to="466.8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" strokecolor="#4472c4 [3204]" strokeweight="1pt">
              <v:stroke joinstyle="miter"/>
              <w10:wrap anchorx="margin"/>
            </v:line>
          </w:pict>
        </mc:Fallback>
      </mc:AlternateContent>
    </w:r>
    <w:r>
      <w:rPr>
        <w:rFonts w:ascii="Times New Roman" w:hAnsi="Times New Roman" w:cs="Times New Roman"/>
        <w:b/>
        <w:bCs/>
        <w:i/>
        <w:iCs/>
        <w:noProof/>
        <w:color w:val="2F5496" w:themeColor="accent1" w:themeShade="BF"/>
      </w:rPr>
      <mc:AlternateContent>
        <mc:Choice Requires="wps">
          <w:drawing>
            <wp:anchor distT="0" distB="0" distL="114300" distR="114300" simplePos="0" relativeHeight="251682816" behindDoc="0" locked="0" layoutInCell="1" allowOverlap="1" wp14:anchorId="423CEB96" wp14:editId="3626C311">
              <wp:simplePos x="0" y="0"/>
              <wp:positionH relativeFrom="margin">
                <wp:posOffset>-45720</wp:posOffset>
              </wp:positionH>
              <wp:positionV relativeFrom="paragraph">
                <wp:posOffset>-76200</wp:posOffset>
              </wp:positionV>
              <wp:extent cx="5958840" cy="0"/>
              <wp:effectExtent l="0" t="0" r="0" b="0"/>
              <wp:wrapNone/>
              <wp:docPr id="16" name="Straight Connector 16"/>
              <wp:cNvGraphicFramePr/>
              <a:graphic xmlns:a="http://schemas.openxmlformats.org/drawingml/2006/main">
                <a:graphicData uri="http://schemas.microsoft.com/office/word/2010/wordprocessingShape">
                  <wps:wsp>
                    <wps:cNvCnPr/>
                    <wps:spPr>
                      <a:xfrm flipV="1">
                        <a:off x="0" y="0"/>
                        <a:ext cx="595884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EED90F" id="Straight Connector 16" o:spid="_x0000_s1026" style="position:absolute;flip:y;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pt,-6pt" to="465.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" strokecolor="#4472c4 [3204]" strokeweight="1pt">
              <v:stroke joinstyle="miter"/>
              <w10:wrap anchorx="margin"/>
            </v:line>
          </w:pict>
        </mc:Fallback>
      </mc:AlternateContent>
    </w:r>
    <w:r>
      <w:rPr>
        <w:rFonts w:ascii="Times New Roman" w:hAnsi="Times New Roman" w:cs="Times New Roman"/>
        <w:b/>
        <w:bCs/>
        <w:i/>
        <w:iCs/>
        <w:color w:val="2F5496" w:themeColor="accent1" w:themeShade="BF"/>
      </w:rPr>
      <w:t>Approach and Methodology</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B2FD0" w14:textId="20E76C98" w:rsidR="006A1B90" w:rsidRPr="00220697" w:rsidRDefault="006A1B90">
    <w:pPr>
      <w:pStyle w:val="Header"/>
      <w:rPr>
        <w:rFonts w:ascii="Times New Roman" w:hAnsi="Times New Roman" w:cs="Times New Roman"/>
        <w:b/>
        <w:bCs/>
        <w:i/>
        <w:iCs/>
        <w:color w:val="2F5496" w:themeColor="accent1" w:themeShade="BF"/>
      </w:rPr>
    </w:pPr>
    <w:r>
      <w:rPr>
        <w:rFonts w:ascii="Times New Roman" w:hAnsi="Times New Roman" w:cs="Times New Roman"/>
        <w:b/>
        <w:bCs/>
        <w:i/>
        <w:iCs/>
        <w:noProof/>
        <w:color w:val="2F5496" w:themeColor="accent1" w:themeShade="BF"/>
      </w:rPr>
      <mc:AlternateContent>
        <mc:Choice Requires="wps">
          <w:drawing>
            <wp:anchor distT="0" distB="0" distL="114300" distR="114300" simplePos="0" relativeHeight="251684864" behindDoc="0" locked="0" layoutInCell="1" allowOverlap="1" wp14:anchorId="6835F21C" wp14:editId="78961B2C">
              <wp:simplePos x="0" y="0"/>
              <wp:positionH relativeFrom="margin">
                <wp:posOffset>-30480</wp:posOffset>
              </wp:positionH>
              <wp:positionV relativeFrom="paragraph">
                <wp:posOffset>213360</wp:posOffset>
              </wp:positionV>
              <wp:extent cx="5958840" cy="0"/>
              <wp:effectExtent l="0" t="0" r="0" b="0"/>
              <wp:wrapNone/>
              <wp:docPr id="17" name="Straight Connector 17"/>
              <wp:cNvGraphicFramePr/>
              <a:graphic xmlns:a="http://schemas.openxmlformats.org/drawingml/2006/main">
                <a:graphicData uri="http://schemas.microsoft.com/office/word/2010/wordprocessingShape">
                  <wps:wsp>
                    <wps:cNvCnPr/>
                    <wps:spPr>
                      <a:xfrm flipV="1">
                        <a:off x="0" y="0"/>
                        <a:ext cx="595884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24F347" id="Straight Connector 17" o:spid="_x0000_s1026" style="position:absolute;flip:y;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pt,16.8pt" to="466.8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" strokecolor="#4472c4 [3204]" strokeweight="1pt">
              <v:stroke joinstyle="miter"/>
              <w10:wrap anchorx="margin"/>
            </v:line>
          </w:pict>
        </mc:Fallback>
      </mc:AlternateContent>
    </w:r>
    <w:r>
      <w:rPr>
        <w:rFonts w:ascii="Times New Roman" w:hAnsi="Times New Roman" w:cs="Times New Roman"/>
        <w:b/>
        <w:bCs/>
        <w:i/>
        <w:iCs/>
        <w:noProof/>
        <w:color w:val="2F5496" w:themeColor="accent1" w:themeShade="BF"/>
      </w:rPr>
      <mc:AlternateContent>
        <mc:Choice Requires="wps">
          <w:drawing>
            <wp:anchor distT="0" distB="0" distL="114300" distR="114300" simplePos="0" relativeHeight="251685888" behindDoc="0" locked="0" layoutInCell="1" allowOverlap="1" wp14:anchorId="319D629E" wp14:editId="7DDD1625">
              <wp:simplePos x="0" y="0"/>
              <wp:positionH relativeFrom="margin">
                <wp:posOffset>-45720</wp:posOffset>
              </wp:positionH>
              <wp:positionV relativeFrom="paragraph">
                <wp:posOffset>-76200</wp:posOffset>
              </wp:positionV>
              <wp:extent cx="5958840" cy="0"/>
              <wp:effectExtent l="0" t="0" r="0" b="0"/>
              <wp:wrapNone/>
              <wp:docPr id="18" name="Straight Connector 18"/>
              <wp:cNvGraphicFramePr/>
              <a:graphic xmlns:a="http://schemas.openxmlformats.org/drawingml/2006/main">
                <a:graphicData uri="http://schemas.microsoft.com/office/word/2010/wordprocessingShape">
                  <wps:wsp>
                    <wps:cNvCnPr/>
                    <wps:spPr>
                      <a:xfrm flipV="1">
                        <a:off x="0" y="0"/>
                        <a:ext cx="595884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F25E1B" id="Straight Connector 18" o:spid="_x0000_s1026" style="position:absolute;flip:y;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pt,-6pt" to="465.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" strokecolor="#4472c4 [3204]" strokeweight="1pt">
              <v:stroke joinstyle="miter"/>
              <w10:wrap anchorx="margin"/>
            </v:line>
          </w:pict>
        </mc:Fallback>
      </mc:AlternateContent>
    </w:r>
    <w:r>
      <w:rPr>
        <w:rFonts w:ascii="Times New Roman" w:hAnsi="Times New Roman" w:cs="Times New Roman"/>
        <w:b/>
        <w:bCs/>
        <w:i/>
        <w:iCs/>
        <w:color w:val="2F5496" w:themeColor="accent1" w:themeShade="BF"/>
      </w:rPr>
      <w:t>Environmental and Social Baseline Study</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56100" w14:textId="077D0C8A" w:rsidR="006A1B90" w:rsidRPr="00220697" w:rsidRDefault="006A1B90">
    <w:pPr>
      <w:pStyle w:val="Header"/>
      <w:rPr>
        <w:rFonts w:ascii="Times New Roman" w:hAnsi="Times New Roman" w:cs="Times New Roman"/>
        <w:b/>
        <w:bCs/>
        <w:i/>
        <w:iCs/>
        <w:color w:val="2F5496" w:themeColor="accent1" w:themeShade="BF"/>
      </w:rPr>
    </w:pPr>
    <w:r>
      <w:rPr>
        <w:rFonts w:ascii="Times New Roman" w:hAnsi="Times New Roman" w:cs="Times New Roman"/>
        <w:b/>
        <w:bCs/>
        <w:i/>
        <w:iCs/>
        <w:noProof/>
        <w:color w:val="2F5496" w:themeColor="accent1" w:themeShade="BF"/>
      </w:rPr>
      <mc:AlternateContent>
        <mc:Choice Requires="wps">
          <w:drawing>
            <wp:anchor distT="0" distB="0" distL="114300" distR="114300" simplePos="0" relativeHeight="251687936" behindDoc="0" locked="0" layoutInCell="1" allowOverlap="1" wp14:anchorId="449715D4" wp14:editId="732D3985">
              <wp:simplePos x="0" y="0"/>
              <wp:positionH relativeFrom="margin">
                <wp:posOffset>-30480</wp:posOffset>
              </wp:positionH>
              <wp:positionV relativeFrom="paragraph">
                <wp:posOffset>213360</wp:posOffset>
              </wp:positionV>
              <wp:extent cx="5958840" cy="0"/>
              <wp:effectExtent l="0" t="0" r="0" b="0"/>
              <wp:wrapNone/>
              <wp:docPr id="19" name="Straight Connector 19"/>
              <wp:cNvGraphicFramePr/>
              <a:graphic xmlns:a="http://schemas.openxmlformats.org/drawingml/2006/main">
                <a:graphicData uri="http://schemas.microsoft.com/office/word/2010/wordprocessingShape">
                  <wps:wsp>
                    <wps:cNvCnPr/>
                    <wps:spPr>
                      <a:xfrm flipV="1">
                        <a:off x="0" y="0"/>
                        <a:ext cx="595884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E36545" id="Straight Connector 19" o:spid="_x0000_s1026" style="position:absolute;flip:y;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pt,16.8pt" to="466.8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" strokecolor="#4472c4 [3204]" strokeweight="1pt">
              <v:stroke joinstyle="miter"/>
              <w10:wrap anchorx="margin"/>
            </v:line>
          </w:pict>
        </mc:Fallback>
      </mc:AlternateContent>
    </w:r>
    <w:r>
      <w:rPr>
        <w:rFonts w:ascii="Times New Roman" w:hAnsi="Times New Roman" w:cs="Times New Roman"/>
        <w:b/>
        <w:bCs/>
        <w:i/>
        <w:iCs/>
        <w:noProof/>
        <w:color w:val="2F5496" w:themeColor="accent1" w:themeShade="BF"/>
      </w:rPr>
      <mc:AlternateContent>
        <mc:Choice Requires="wps">
          <w:drawing>
            <wp:anchor distT="0" distB="0" distL="114300" distR="114300" simplePos="0" relativeHeight="251688960" behindDoc="0" locked="0" layoutInCell="1" allowOverlap="1" wp14:anchorId="2904A133" wp14:editId="31A8DB00">
              <wp:simplePos x="0" y="0"/>
              <wp:positionH relativeFrom="margin">
                <wp:posOffset>-45720</wp:posOffset>
              </wp:positionH>
              <wp:positionV relativeFrom="paragraph">
                <wp:posOffset>-76200</wp:posOffset>
              </wp:positionV>
              <wp:extent cx="5958840" cy="0"/>
              <wp:effectExtent l="0" t="0" r="0" b="0"/>
              <wp:wrapNone/>
              <wp:docPr id="20" name="Straight Connector 20"/>
              <wp:cNvGraphicFramePr/>
              <a:graphic xmlns:a="http://schemas.openxmlformats.org/drawingml/2006/main">
                <a:graphicData uri="http://schemas.microsoft.com/office/word/2010/wordprocessingShape">
                  <wps:wsp>
                    <wps:cNvCnPr/>
                    <wps:spPr>
                      <a:xfrm flipV="1">
                        <a:off x="0" y="0"/>
                        <a:ext cx="595884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EF8D05" id="Straight Connector 20" o:spid="_x0000_s1026" style="position:absolute;flip:y;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pt,-6pt" to="465.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" strokecolor="#4472c4 [3204]" strokeweight="1pt">
              <v:stroke joinstyle="miter"/>
              <w10:wrap anchorx="margin"/>
            </v:line>
          </w:pict>
        </mc:Fallback>
      </mc:AlternateContent>
    </w:r>
    <w:r>
      <w:rPr>
        <w:rFonts w:ascii="Times New Roman" w:hAnsi="Times New Roman" w:cs="Times New Roman"/>
        <w:b/>
        <w:bCs/>
        <w:i/>
        <w:iCs/>
        <w:color w:val="2F5496" w:themeColor="accent1" w:themeShade="BF"/>
      </w:rPr>
      <w:t>Analysis of Alternatives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C7ABF" w14:textId="7C94576C" w:rsidR="006A1B90" w:rsidRPr="00220697" w:rsidRDefault="006A1B90">
    <w:pPr>
      <w:pStyle w:val="Header"/>
      <w:rPr>
        <w:rFonts w:ascii="Times New Roman" w:hAnsi="Times New Roman" w:cs="Times New Roman"/>
        <w:b/>
        <w:bCs/>
        <w:i/>
        <w:iCs/>
        <w:color w:val="2F5496" w:themeColor="accent1" w:themeShade="BF"/>
      </w:rPr>
    </w:pPr>
    <w:r>
      <w:rPr>
        <w:rFonts w:ascii="Times New Roman" w:hAnsi="Times New Roman" w:cs="Times New Roman"/>
        <w:b/>
        <w:bCs/>
        <w:i/>
        <w:iCs/>
        <w:noProof/>
        <w:color w:val="2F5496" w:themeColor="accent1" w:themeShade="BF"/>
      </w:rPr>
      <mc:AlternateContent>
        <mc:Choice Requires="wps">
          <w:drawing>
            <wp:anchor distT="0" distB="0" distL="114300" distR="114300" simplePos="0" relativeHeight="251691008" behindDoc="0" locked="0" layoutInCell="1" allowOverlap="1" wp14:anchorId="4A5DE1A1" wp14:editId="0EA5BB14">
              <wp:simplePos x="0" y="0"/>
              <wp:positionH relativeFrom="margin">
                <wp:posOffset>-30480</wp:posOffset>
              </wp:positionH>
              <wp:positionV relativeFrom="paragraph">
                <wp:posOffset>213360</wp:posOffset>
              </wp:positionV>
              <wp:extent cx="5958840" cy="0"/>
              <wp:effectExtent l="0" t="0" r="0" b="0"/>
              <wp:wrapNone/>
              <wp:docPr id="24" name="Straight Connector 24"/>
              <wp:cNvGraphicFramePr/>
              <a:graphic xmlns:a="http://schemas.openxmlformats.org/drawingml/2006/main">
                <a:graphicData uri="http://schemas.microsoft.com/office/word/2010/wordprocessingShape">
                  <wps:wsp>
                    <wps:cNvCnPr/>
                    <wps:spPr>
                      <a:xfrm flipV="1">
                        <a:off x="0" y="0"/>
                        <a:ext cx="595884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5C9EED" id="Straight Connector 24" o:spid="_x0000_s1026" style="position:absolute;flip:y;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pt,16.8pt" to="466.8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" strokecolor="#4472c4 [3204]" strokeweight="1pt">
              <v:stroke joinstyle="miter"/>
              <w10:wrap anchorx="margin"/>
            </v:line>
          </w:pict>
        </mc:Fallback>
      </mc:AlternateContent>
    </w:r>
    <w:r>
      <w:rPr>
        <w:rFonts w:ascii="Times New Roman" w:hAnsi="Times New Roman" w:cs="Times New Roman"/>
        <w:b/>
        <w:bCs/>
        <w:i/>
        <w:iCs/>
        <w:noProof/>
        <w:color w:val="2F5496" w:themeColor="accent1" w:themeShade="BF"/>
      </w:rPr>
      <mc:AlternateContent>
        <mc:Choice Requires="wps">
          <w:drawing>
            <wp:anchor distT="0" distB="0" distL="114300" distR="114300" simplePos="0" relativeHeight="251692032" behindDoc="0" locked="0" layoutInCell="1" allowOverlap="1" wp14:anchorId="07069CBA" wp14:editId="23B7305D">
              <wp:simplePos x="0" y="0"/>
              <wp:positionH relativeFrom="margin">
                <wp:posOffset>-45720</wp:posOffset>
              </wp:positionH>
              <wp:positionV relativeFrom="paragraph">
                <wp:posOffset>-76200</wp:posOffset>
              </wp:positionV>
              <wp:extent cx="5958840" cy="0"/>
              <wp:effectExtent l="0" t="0" r="0" b="0"/>
              <wp:wrapNone/>
              <wp:docPr id="28" name="Straight Connector 28"/>
              <wp:cNvGraphicFramePr/>
              <a:graphic xmlns:a="http://schemas.openxmlformats.org/drawingml/2006/main">
                <a:graphicData uri="http://schemas.microsoft.com/office/word/2010/wordprocessingShape">
                  <wps:wsp>
                    <wps:cNvCnPr/>
                    <wps:spPr>
                      <a:xfrm flipV="1">
                        <a:off x="0" y="0"/>
                        <a:ext cx="595884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316AB6" id="Straight Connector 28" o:spid="_x0000_s1026" style="position:absolute;flip:y;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pt,-6pt" to="465.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" strokecolor="#4472c4 [3204]" strokeweight="1pt">
              <v:stroke joinstyle="miter"/>
              <w10:wrap anchorx="margin"/>
            </v:line>
          </w:pict>
        </mc:Fallback>
      </mc:AlternateContent>
    </w:r>
    <w:r>
      <w:rPr>
        <w:rFonts w:ascii="Times New Roman" w:hAnsi="Times New Roman" w:cs="Times New Roman"/>
        <w:b/>
        <w:bCs/>
        <w:i/>
        <w:iCs/>
        <w:color w:val="2F5496" w:themeColor="accent1" w:themeShade="BF"/>
      </w:rPr>
      <w:t>Stakeholder Engagement and Public Disclosure</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78D11" w14:textId="60C765C8" w:rsidR="006A1B90" w:rsidRPr="00220697" w:rsidRDefault="006A1B90">
    <w:pPr>
      <w:pStyle w:val="Header"/>
      <w:rPr>
        <w:rFonts w:ascii="Times New Roman" w:hAnsi="Times New Roman" w:cs="Times New Roman"/>
        <w:b/>
        <w:bCs/>
        <w:i/>
        <w:iCs/>
        <w:color w:val="2F5496" w:themeColor="accent1" w:themeShade="BF"/>
      </w:rPr>
    </w:pPr>
    <w:r>
      <w:rPr>
        <w:rFonts w:ascii="Times New Roman" w:hAnsi="Times New Roman" w:cs="Times New Roman"/>
        <w:b/>
        <w:bCs/>
        <w:i/>
        <w:iCs/>
        <w:noProof/>
        <w:color w:val="2F5496" w:themeColor="accent1" w:themeShade="BF"/>
      </w:rPr>
      <mc:AlternateContent>
        <mc:Choice Requires="wps">
          <w:drawing>
            <wp:anchor distT="0" distB="0" distL="114300" distR="114300" simplePos="0" relativeHeight="251694080" behindDoc="0" locked="0" layoutInCell="1" allowOverlap="1" wp14:anchorId="2A6BC48E" wp14:editId="03604D56">
              <wp:simplePos x="0" y="0"/>
              <wp:positionH relativeFrom="margin">
                <wp:posOffset>-30480</wp:posOffset>
              </wp:positionH>
              <wp:positionV relativeFrom="paragraph">
                <wp:posOffset>213360</wp:posOffset>
              </wp:positionV>
              <wp:extent cx="5958840" cy="0"/>
              <wp:effectExtent l="0" t="0" r="0" b="0"/>
              <wp:wrapNone/>
              <wp:docPr id="30" name="Straight Connector 30"/>
              <wp:cNvGraphicFramePr/>
              <a:graphic xmlns:a="http://schemas.openxmlformats.org/drawingml/2006/main">
                <a:graphicData uri="http://schemas.microsoft.com/office/word/2010/wordprocessingShape">
                  <wps:wsp>
                    <wps:cNvCnPr/>
                    <wps:spPr>
                      <a:xfrm flipV="1">
                        <a:off x="0" y="0"/>
                        <a:ext cx="595884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4A794D" id="Straight Connector 30" o:spid="_x0000_s1026" style="position:absolute;flip:y;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pt,16.8pt" to="466.8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" strokecolor="#4472c4 [3204]" strokeweight="1pt">
              <v:stroke joinstyle="miter"/>
              <w10:wrap anchorx="margin"/>
            </v:line>
          </w:pict>
        </mc:Fallback>
      </mc:AlternateContent>
    </w:r>
    <w:r>
      <w:rPr>
        <w:rFonts w:ascii="Times New Roman" w:hAnsi="Times New Roman" w:cs="Times New Roman"/>
        <w:b/>
        <w:bCs/>
        <w:i/>
        <w:iCs/>
        <w:noProof/>
        <w:color w:val="2F5496" w:themeColor="accent1" w:themeShade="BF"/>
      </w:rPr>
      <mc:AlternateContent>
        <mc:Choice Requires="wps">
          <w:drawing>
            <wp:anchor distT="0" distB="0" distL="114300" distR="114300" simplePos="0" relativeHeight="251695104" behindDoc="0" locked="0" layoutInCell="1" allowOverlap="1" wp14:anchorId="2083963D" wp14:editId="73276C43">
              <wp:simplePos x="0" y="0"/>
              <wp:positionH relativeFrom="margin">
                <wp:posOffset>-45720</wp:posOffset>
              </wp:positionH>
              <wp:positionV relativeFrom="paragraph">
                <wp:posOffset>-76200</wp:posOffset>
              </wp:positionV>
              <wp:extent cx="5958840" cy="0"/>
              <wp:effectExtent l="0" t="0" r="0" b="0"/>
              <wp:wrapNone/>
              <wp:docPr id="31" name="Straight Connector 31"/>
              <wp:cNvGraphicFramePr/>
              <a:graphic xmlns:a="http://schemas.openxmlformats.org/drawingml/2006/main">
                <a:graphicData uri="http://schemas.microsoft.com/office/word/2010/wordprocessingShape">
                  <wps:wsp>
                    <wps:cNvCnPr/>
                    <wps:spPr>
                      <a:xfrm flipV="1">
                        <a:off x="0" y="0"/>
                        <a:ext cx="595884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11DDB3" id="Straight Connector 31" o:spid="_x0000_s1026" style="position:absolute;flip:y;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pt,-6pt" to="465.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" strokecolor="#4472c4 [3204]" strokeweight="1pt">
              <v:stroke joinstyle="miter"/>
              <w10:wrap anchorx="margin"/>
            </v:line>
          </w:pict>
        </mc:Fallback>
      </mc:AlternateContent>
    </w:r>
    <w:r>
      <w:rPr>
        <w:rFonts w:ascii="Times New Roman" w:hAnsi="Times New Roman" w:cs="Times New Roman"/>
        <w:b/>
        <w:bCs/>
        <w:i/>
        <w:iCs/>
        <w:color w:val="2F5496" w:themeColor="accent1" w:themeShade="BF"/>
      </w:rPr>
      <w:t>Grievance Redress Mechanism</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D00C0" w14:textId="760E8E88" w:rsidR="006A1B90" w:rsidRPr="00220697" w:rsidRDefault="006A1B90">
    <w:pPr>
      <w:pStyle w:val="Header"/>
      <w:rPr>
        <w:rFonts w:ascii="Times New Roman" w:hAnsi="Times New Roman" w:cs="Times New Roman"/>
        <w:b/>
        <w:bCs/>
        <w:i/>
        <w:iCs/>
        <w:color w:val="2F5496" w:themeColor="accent1" w:themeShade="BF"/>
      </w:rPr>
    </w:pPr>
    <w:r>
      <w:rPr>
        <w:rFonts w:ascii="Times New Roman" w:hAnsi="Times New Roman" w:cs="Times New Roman"/>
        <w:b/>
        <w:bCs/>
        <w:i/>
        <w:iCs/>
        <w:noProof/>
        <w:color w:val="2F5496" w:themeColor="accent1" w:themeShade="BF"/>
      </w:rPr>
      <mc:AlternateContent>
        <mc:Choice Requires="wps">
          <w:drawing>
            <wp:anchor distT="0" distB="0" distL="114300" distR="114300" simplePos="0" relativeHeight="251697152" behindDoc="0" locked="0" layoutInCell="1" allowOverlap="1" wp14:anchorId="67727135" wp14:editId="2C6DE595">
              <wp:simplePos x="0" y="0"/>
              <wp:positionH relativeFrom="margin">
                <wp:posOffset>-30480</wp:posOffset>
              </wp:positionH>
              <wp:positionV relativeFrom="paragraph">
                <wp:posOffset>213360</wp:posOffset>
              </wp:positionV>
              <wp:extent cx="5958840" cy="0"/>
              <wp:effectExtent l="0" t="0" r="0" b="0"/>
              <wp:wrapNone/>
              <wp:docPr id="32" name="Straight Connector 32"/>
              <wp:cNvGraphicFramePr/>
              <a:graphic xmlns:a="http://schemas.openxmlformats.org/drawingml/2006/main">
                <a:graphicData uri="http://schemas.microsoft.com/office/word/2010/wordprocessingShape">
                  <wps:wsp>
                    <wps:cNvCnPr/>
                    <wps:spPr>
                      <a:xfrm flipV="1">
                        <a:off x="0" y="0"/>
                        <a:ext cx="595884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D068C5" id="Straight Connector 32" o:spid="_x0000_s1026" style="position:absolute;flip:y;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pt,16.8pt" to="466.8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" strokecolor="#4472c4 [3204]" strokeweight="1pt">
              <v:stroke joinstyle="miter"/>
              <w10:wrap anchorx="margin"/>
            </v:line>
          </w:pict>
        </mc:Fallback>
      </mc:AlternateContent>
    </w:r>
    <w:r>
      <w:rPr>
        <w:rFonts w:ascii="Times New Roman" w:hAnsi="Times New Roman" w:cs="Times New Roman"/>
        <w:b/>
        <w:bCs/>
        <w:i/>
        <w:iCs/>
        <w:noProof/>
        <w:color w:val="2F5496" w:themeColor="accent1" w:themeShade="BF"/>
      </w:rPr>
      <mc:AlternateContent>
        <mc:Choice Requires="wps">
          <w:drawing>
            <wp:anchor distT="0" distB="0" distL="114300" distR="114300" simplePos="0" relativeHeight="251698176" behindDoc="0" locked="0" layoutInCell="1" allowOverlap="1" wp14:anchorId="0F0D4B1E" wp14:editId="0C07640A">
              <wp:simplePos x="0" y="0"/>
              <wp:positionH relativeFrom="margin">
                <wp:posOffset>-45720</wp:posOffset>
              </wp:positionH>
              <wp:positionV relativeFrom="paragraph">
                <wp:posOffset>-76200</wp:posOffset>
              </wp:positionV>
              <wp:extent cx="5958840" cy="0"/>
              <wp:effectExtent l="0" t="0" r="0" b="0"/>
              <wp:wrapNone/>
              <wp:docPr id="33" name="Straight Connector 33"/>
              <wp:cNvGraphicFramePr/>
              <a:graphic xmlns:a="http://schemas.openxmlformats.org/drawingml/2006/main">
                <a:graphicData uri="http://schemas.microsoft.com/office/word/2010/wordprocessingShape">
                  <wps:wsp>
                    <wps:cNvCnPr/>
                    <wps:spPr>
                      <a:xfrm flipV="1">
                        <a:off x="0" y="0"/>
                        <a:ext cx="595884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974334" id="Straight Connector 33" o:spid="_x0000_s1026" style="position:absolute;flip:y;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pt,-6pt" to="465.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" strokecolor="#4472c4 [3204]" strokeweight="1pt">
              <v:stroke joinstyle="miter"/>
              <w10:wrap anchorx="margin"/>
            </v:line>
          </w:pict>
        </mc:Fallback>
      </mc:AlternateContent>
    </w:r>
    <w:r>
      <w:rPr>
        <w:rFonts w:ascii="Times New Roman" w:hAnsi="Times New Roman" w:cs="Times New Roman"/>
        <w:b/>
        <w:bCs/>
        <w:i/>
        <w:iCs/>
        <w:color w:val="2F5496" w:themeColor="accent1" w:themeShade="BF"/>
      </w:rPr>
      <w:t>Risk Analysis and Identification</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5D49B" w14:textId="54BE1FA5" w:rsidR="006A1B90" w:rsidRPr="00220697" w:rsidRDefault="006A1B90">
    <w:pPr>
      <w:pStyle w:val="Header"/>
      <w:rPr>
        <w:rFonts w:ascii="Times New Roman" w:hAnsi="Times New Roman" w:cs="Times New Roman"/>
        <w:b/>
        <w:bCs/>
        <w:i/>
        <w:iCs/>
        <w:color w:val="2F5496" w:themeColor="accent1" w:themeShade="BF"/>
      </w:rPr>
    </w:pPr>
    <w:r>
      <w:rPr>
        <w:rFonts w:ascii="Times New Roman" w:hAnsi="Times New Roman" w:cs="Times New Roman"/>
        <w:b/>
        <w:bCs/>
        <w:i/>
        <w:iCs/>
        <w:noProof/>
        <w:color w:val="2F5496" w:themeColor="accent1" w:themeShade="BF"/>
      </w:rPr>
      <mc:AlternateContent>
        <mc:Choice Requires="wps">
          <w:drawing>
            <wp:anchor distT="0" distB="0" distL="114300" distR="114300" simplePos="0" relativeHeight="251700224" behindDoc="0" locked="0" layoutInCell="1" allowOverlap="1" wp14:anchorId="03AA0113" wp14:editId="2BF7E34F">
              <wp:simplePos x="0" y="0"/>
              <wp:positionH relativeFrom="margin">
                <wp:posOffset>-30480</wp:posOffset>
              </wp:positionH>
              <wp:positionV relativeFrom="paragraph">
                <wp:posOffset>213360</wp:posOffset>
              </wp:positionV>
              <wp:extent cx="5958840" cy="0"/>
              <wp:effectExtent l="0" t="0" r="0" b="0"/>
              <wp:wrapNone/>
              <wp:docPr id="34" name="Straight Connector 34"/>
              <wp:cNvGraphicFramePr/>
              <a:graphic xmlns:a="http://schemas.openxmlformats.org/drawingml/2006/main">
                <a:graphicData uri="http://schemas.microsoft.com/office/word/2010/wordprocessingShape">
                  <wps:wsp>
                    <wps:cNvCnPr/>
                    <wps:spPr>
                      <a:xfrm flipV="1">
                        <a:off x="0" y="0"/>
                        <a:ext cx="595884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A5FA66" id="Straight Connector 34" o:spid="_x0000_s1026" style="position:absolute;flip:y;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pt,16.8pt" to="466.8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" strokecolor="#4472c4 [3204]" strokeweight="1pt">
              <v:stroke joinstyle="miter"/>
              <w10:wrap anchorx="margin"/>
            </v:line>
          </w:pict>
        </mc:Fallback>
      </mc:AlternateContent>
    </w:r>
    <w:r>
      <w:rPr>
        <w:rFonts w:ascii="Times New Roman" w:hAnsi="Times New Roman" w:cs="Times New Roman"/>
        <w:b/>
        <w:bCs/>
        <w:i/>
        <w:iCs/>
        <w:noProof/>
        <w:color w:val="2F5496" w:themeColor="accent1" w:themeShade="BF"/>
      </w:rPr>
      <mc:AlternateContent>
        <mc:Choice Requires="wps">
          <w:drawing>
            <wp:anchor distT="0" distB="0" distL="114300" distR="114300" simplePos="0" relativeHeight="251701248" behindDoc="0" locked="0" layoutInCell="1" allowOverlap="1" wp14:anchorId="5FD82A62" wp14:editId="02DEE5E5">
              <wp:simplePos x="0" y="0"/>
              <wp:positionH relativeFrom="margin">
                <wp:posOffset>-45720</wp:posOffset>
              </wp:positionH>
              <wp:positionV relativeFrom="paragraph">
                <wp:posOffset>-76200</wp:posOffset>
              </wp:positionV>
              <wp:extent cx="5958840" cy="0"/>
              <wp:effectExtent l="0" t="0" r="0" b="0"/>
              <wp:wrapNone/>
              <wp:docPr id="35" name="Straight Connector 35"/>
              <wp:cNvGraphicFramePr/>
              <a:graphic xmlns:a="http://schemas.openxmlformats.org/drawingml/2006/main">
                <a:graphicData uri="http://schemas.microsoft.com/office/word/2010/wordprocessingShape">
                  <wps:wsp>
                    <wps:cNvCnPr/>
                    <wps:spPr>
                      <a:xfrm flipV="1">
                        <a:off x="0" y="0"/>
                        <a:ext cx="595884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1882BD" id="Straight Connector 35" o:spid="_x0000_s1026" style="position:absolute;flip:y;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pt,-6pt" to="465.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" strokecolor="#4472c4 [3204]" strokeweight="1pt">
              <v:stroke joinstyle="miter"/>
              <w10:wrap anchorx="margin"/>
            </v:line>
          </w:pict>
        </mc:Fallback>
      </mc:AlternateContent>
    </w:r>
    <w:r>
      <w:rPr>
        <w:rFonts w:ascii="Times New Roman" w:hAnsi="Times New Roman" w:cs="Times New Roman"/>
        <w:b/>
        <w:bCs/>
        <w:i/>
        <w:iCs/>
        <w:color w:val="2F5496" w:themeColor="accent1" w:themeShade="BF"/>
      </w:rPr>
      <w:t>Impact Identification and Mitigation/ Optimization Measures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45F5E" w14:textId="292CA267" w:rsidR="006A1B90" w:rsidRPr="00220697" w:rsidRDefault="006A1B90">
    <w:pPr>
      <w:pStyle w:val="Header"/>
      <w:rPr>
        <w:rFonts w:ascii="Times New Roman" w:hAnsi="Times New Roman" w:cs="Times New Roman"/>
        <w:b/>
        <w:bCs/>
        <w:i/>
        <w:iCs/>
        <w:color w:val="2F5496" w:themeColor="accent1" w:themeShade="BF"/>
      </w:rPr>
    </w:pPr>
    <w:r>
      <w:rPr>
        <w:rFonts w:ascii="Times New Roman" w:hAnsi="Times New Roman" w:cs="Times New Roman"/>
        <w:b/>
        <w:bCs/>
        <w:i/>
        <w:iCs/>
        <w:noProof/>
        <w:color w:val="2F5496" w:themeColor="accent1" w:themeShade="BF"/>
      </w:rPr>
      <mc:AlternateContent>
        <mc:Choice Requires="wps">
          <w:drawing>
            <wp:anchor distT="0" distB="0" distL="114300" distR="114300" simplePos="0" relativeHeight="251703296" behindDoc="0" locked="0" layoutInCell="1" allowOverlap="1" wp14:anchorId="1CBB6F78" wp14:editId="5DB00BA9">
              <wp:simplePos x="0" y="0"/>
              <wp:positionH relativeFrom="margin">
                <wp:posOffset>-30480</wp:posOffset>
              </wp:positionH>
              <wp:positionV relativeFrom="paragraph">
                <wp:posOffset>213360</wp:posOffset>
              </wp:positionV>
              <wp:extent cx="5958840" cy="0"/>
              <wp:effectExtent l="0" t="0" r="0" b="0"/>
              <wp:wrapNone/>
              <wp:docPr id="36" name="Straight Connector 36"/>
              <wp:cNvGraphicFramePr/>
              <a:graphic xmlns:a="http://schemas.openxmlformats.org/drawingml/2006/main">
                <a:graphicData uri="http://schemas.microsoft.com/office/word/2010/wordprocessingShape">
                  <wps:wsp>
                    <wps:cNvCnPr/>
                    <wps:spPr>
                      <a:xfrm flipV="1">
                        <a:off x="0" y="0"/>
                        <a:ext cx="595884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E49A54" id="Straight Connector 36" o:spid="_x0000_s1026" style="position:absolute;flip:y;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pt,16.8pt" to="466.8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" strokecolor="#4472c4 [3204]" strokeweight="1pt">
              <v:stroke joinstyle="miter"/>
              <w10:wrap anchorx="margin"/>
            </v:line>
          </w:pict>
        </mc:Fallback>
      </mc:AlternateContent>
    </w:r>
    <w:r>
      <w:rPr>
        <w:rFonts w:ascii="Times New Roman" w:hAnsi="Times New Roman" w:cs="Times New Roman"/>
        <w:b/>
        <w:bCs/>
        <w:i/>
        <w:iCs/>
        <w:noProof/>
        <w:color w:val="2F5496" w:themeColor="accent1" w:themeShade="BF"/>
      </w:rPr>
      <mc:AlternateContent>
        <mc:Choice Requires="wps">
          <w:drawing>
            <wp:anchor distT="0" distB="0" distL="114300" distR="114300" simplePos="0" relativeHeight="251704320" behindDoc="0" locked="0" layoutInCell="1" allowOverlap="1" wp14:anchorId="45BC2DA8" wp14:editId="5F306903">
              <wp:simplePos x="0" y="0"/>
              <wp:positionH relativeFrom="margin">
                <wp:posOffset>-45720</wp:posOffset>
              </wp:positionH>
              <wp:positionV relativeFrom="paragraph">
                <wp:posOffset>-76200</wp:posOffset>
              </wp:positionV>
              <wp:extent cx="5958840" cy="0"/>
              <wp:effectExtent l="0" t="0" r="0" b="0"/>
              <wp:wrapNone/>
              <wp:docPr id="37" name="Straight Connector 37"/>
              <wp:cNvGraphicFramePr/>
              <a:graphic xmlns:a="http://schemas.openxmlformats.org/drawingml/2006/main">
                <a:graphicData uri="http://schemas.microsoft.com/office/word/2010/wordprocessingShape">
                  <wps:wsp>
                    <wps:cNvCnPr/>
                    <wps:spPr>
                      <a:xfrm flipV="1">
                        <a:off x="0" y="0"/>
                        <a:ext cx="595884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F96491" id="Straight Connector 37" o:spid="_x0000_s1026" style="position:absolute;flip:y;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pt,-6pt" to="465.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" strokecolor="#4472c4 [3204]" strokeweight="1pt">
              <v:stroke joinstyle="miter"/>
              <w10:wrap anchorx="margin"/>
            </v:line>
          </w:pict>
        </mc:Fallback>
      </mc:AlternateContent>
    </w:r>
    <w:r>
      <w:rPr>
        <w:rFonts w:ascii="Times New Roman" w:hAnsi="Times New Roman" w:cs="Times New Roman"/>
        <w:b/>
        <w:bCs/>
        <w:i/>
        <w:iCs/>
        <w:color w:val="2F5496" w:themeColor="accent1" w:themeShade="BF"/>
      </w:rPr>
      <w:t>Environmental and Social Management Program (ESMP)</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453C7" w14:textId="39B13644" w:rsidR="006A1B90" w:rsidRPr="00220697" w:rsidRDefault="006A1B90">
    <w:pPr>
      <w:pStyle w:val="Header"/>
      <w:rPr>
        <w:rFonts w:ascii="Times New Roman" w:hAnsi="Times New Roman" w:cs="Times New Roman"/>
        <w:b/>
        <w:bCs/>
        <w:i/>
        <w:iCs/>
        <w:color w:val="2F5496" w:themeColor="accent1" w:themeShade="BF"/>
      </w:rPr>
    </w:pPr>
    <w:r>
      <w:rPr>
        <w:rFonts w:ascii="Times New Roman" w:hAnsi="Times New Roman" w:cs="Times New Roman"/>
        <w:b/>
        <w:bCs/>
        <w:i/>
        <w:iCs/>
        <w:noProof/>
        <w:color w:val="2F5496" w:themeColor="accent1" w:themeShade="BF"/>
      </w:rPr>
      <mc:AlternateContent>
        <mc:Choice Requires="wps">
          <w:drawing>
            <wp:anchor distT="0" distB="0" distL="114300" distR="114300" simplePos="0" relativeHeight="251706368" behindDoc="0" locked="0" layoutInCell="1" allowOverlap="1" wp14:anchorId="51AEB349" wp14:editId="3620E7FD">
              <wp:simplePos x="0" y="0"/>
              <wp:positionH relativeFrom="margin">
                <wp:posOffset>-30480</wp:posOffset>
              </wp:positionH>
              <wp:positionV relativeFrom="paragraph">
                <wp:posOffset>213360</wp:posOffset>
              </wp:positionV>
              <wp:extent cx="5958840" cy="0"/>
              <wp:effectExtent l="0" t="0" r="0" b="0"/>
              <wp:wrapNone/>
              <wp:docPr id="38" name="Straight Connector 38"/>
              <wp:cNvGraphicFramePr/>
              <a:graphic xmlns:a="http://schemas.openxmlformats.org/drawingml/2006/main">
                <a:graphicData uri="http://schemas.microsoft.com/office/word/2010/wordprocessingShape">
                  <wps:wsp>
                    <wps:cNvCnPr/>
                    <wps:spPr>
                      <a:xfrm flipV="1">
                        <a:off x="0" y="0"/>
                        <a:ext cx="595884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226366" id="Straight Connector 38" o:spid="_x0000_s1026" style="position:absolute;flip:y;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pt,16.8pt" to="466.8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" strokecolor="#4472c4 [3204]" strokeweight="1pt">
              <v:stroke joinstyle="miter"/>
              <w10:wrap anchorx="margin"/>
            </v:line>
          </w:pict>
        </mc:Fallback>
      </mc:AlternateContent>
    </w:r>
    <w:r>
      <w:rPr>
        <w:rFonts w:ascii="Times New Roman" w:hAnsi="Times New Roman" w:cs="Times New Roman"/>
        <w:b/>
        <w:bCs/>
        <w:i/>
        <w:iCs/>
        <w:noProof/>
        <w:color w:val="2F5496" w:themeColor="accent1" w:themeShade="BF"/>
      </w:rPr>
      <mc:AlternateContent>
        <mc:Choice Requires="wps">
          <w:drawing>
            <wp:anchor distT="0" distB="0" distL="114300" distR="114300" simplePos="0" relativeHeight="251707392" behindDoc="0" locked="0" layoutInCell="1" allowOverlap="1" wp14:anchorId="2770A10A" wp14:editId="26DEC517">
              <wp:simplePos x="0" y="0"/>
              <wp:positionH relativeFrom="margin">
                <wp:posOffset>-45720</wp:posOffset>
              </wp:positionH>
              <wp:positionV relativeFrom="paragraph">
                <wp:posOffset>-76200</wp:posOffset>
              </wp:positionV>
              <wp:extent cx="5958840" cy="0"/>
              <wp:effectExtent l="0" t="0" r="0" b="0"/>
              <wp:wrapNone/>
              <wp:docPr id="39" name="Straight Connector 39"/>
              <wp:cNvGraphicFramePr/>
              <a:graphic xmlns:a="http://schemas.openxmlformats.org/drawingml/2006/main">
                <a:graphicData uri="http://schemas.microsoft.com/office/word/2010/wordprocessingShape">
                  <wps:wsp>
                    <wps:cNvCnPr/>
                    <wps:spPr>
                      <a:xfrm flipV="1">
                        <a:off x="0" y="0"/>
                        <a:ext cx="595884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B09EB1" id="Straight Connector 39" o:spid="_x0000_s1026" style="position:absolute;flip:y;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pt,-6pt" to="465.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" strokecolor="#4472c4 [3204]" strokeweight="1pt">
              <v:stroke joinstyle="miter"/>
              <w10:wrap anchorx="margin"/>
            </v:line>
          </w:pict>
        </mc:Fallback>
      </mc:AlternateContent>
    </w:r>
    <w:r>
      <w:rPr>
        <w:rFonts w:ascii="Times New Roman" w:hAnsi="Times New Roman" w:cs="Times New Roman"/>
        <w:b/>
        <w:bCs/>
        <w:i/>
        <w:iCs/>
        <w:color w:val="2F5496" w:themeColor="accent1" w:themeShade="BF"/>
      </w:rPr>
      <w:t>Monitoring, Evaluation and Reporting</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692FE" w14:textId="57FE4676" w:rsidR="006A1B90" w:rsidRPr="00220697" w:rsidRDefault="006A1B90">
    <w:pPr>
      <w:pStyle w:val="Header"/>
      <w:rPr>
        <w:rFonts w:ascii="Times New Roman" w:hAnsi="Times New Roman" w:cs="Times New Roman"/>
        <w:b/>
        <w:bCs/>
        <w:i/>
        <w:iCs/>
        <w:color w:val="2F5496" w:themeColor="accent1" w:themeShade="BF"/>
      </w:rPr>
    </w:pPr>
    <w:r>
      <w:rPr>
        <w:rFonts w:ascii="Times New Roman" w:hAnsi="Times New Roman" w:cs="Times New Roman"/>
        <w:b/>
        <w:bCs/>
        <w:i/>
        <w:iCs/>
        <w:noProof/>
        <w:color w:val="2F5496" w:themeColor="accent1" w:themeShade="BF"/>
      </w:rPr>
      <mc:AlternateContent>
        <mc:Choice Requires="wps">
          <w:drawing>
            <wp:anchor distT="0" distB="0" distL="114300" distR="114300" simplePos="0" relativeHeight="251709440" behindDoc="0" locked="0" layoutInCell="1" allowOverlap="1" wp14:anchorId="066209FF" wp14:editId="7A262884">
              <wp:simplePos x="0" y="0"/>
              <wp:positionH relativeFrom="margin">
                <wp:posOffset>-30480</wp:posOffset>
              </wp:positionH>
              <wp:positionV relativeFrom="paragraph">
                <wp:posOffset>213360</wp:posOffset>
              </wp:positionV>
              <wp:extent cx="5958840" cy="0"/>
              <wp:effectExtent l="0" t="0" r="0" b="0"/>
              <wp:wrapNone/>
              <wp:docPr id="40" name="Straight Connector 40"/>
              <wp:cNvGraphicFramePr/>
              <a:graphic xmlns:a="http://schemas.openxmlformats.org/drawingml/2006/main">
                <a:graphicData uri="http://schemas.microsoft.com/office/word/2010/wordprocessingShape">
                  <wps:wsp>
                    <wps:cNvCnPr/>
                    <wps:spPr>
                      <a:xfrm flipV="1">
                        <a:off x="0" y="0"/>
                        <a:ext cx="595884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2C9D51" id="Straight Connector 40" o:spid="_x0000_s1026" style="position:absolute;flip:y;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pt,16.8pt" to="466.8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" strokecolor="#4472c4 [3204]" strokeweight="1pt">
              <v:stroke joinstyle="miter"/>
              <w10:wrap anchorx="margin"/>
            </v:line>
          </w:pict>
        </mc:Fallback>
      </mc:AlternateContent>
    </w:r>
    <w:r>
      <w:rPr>
        <w:rFonts w:ascii="Times New Roman" w:hAnsi="Times New Roman" w:cs="Times New Roman"/>
        <w:b/>
        <w:bCs/>
        <w:i/>
        <w:iCs/>
        <w:noProof/>
        <w:color w:val="2F5496" w:themeColor="accent1" w:themeShade="BF"/>
      </w:rPr>
      <mc:AlternateContent>
        <mc:Choice Requires="wps">
          <w:drawing>
            <wp:anchor distT="0" distB="0" distL="114300" distR="114300" simplePos="0" relativeHeight="251710464" behindDoc="0" locked="0" layoutInCell="1" allowOverlap="1" wp14:anchorId="24ED4897" wp14:editId="3E068D6A">
              <wp:simplePos x="0" y="0"/>
              <wp:positionH relativeFrom="margin">
                <wp:posOffset>-45720</wp:posOffset>
              </wp:positionH>
              <wp:positionV relativeFrom="paragraph">
                <wp:posOffset>-76200</wp:posOffset>
              </wp:positionV>
              <wp:extent cx="5958840" cy="0"/>
              <wp:effectExtent l="0" t="0" r="0" b="0"/>
              <wp:wrapNone/>
              <wp:docPr id="47" name="Straight Connector 47"/>
              <wp:cNvGraphicFramePr/>
              <a:graphic xmlns:a="http://schemas.openxmlformats.org/drawingml/2006/main">
                <a:graphicData uri="http://schemas.microsoft.com/office/word/2010/wordprocessingShape">
                  <wps:wsp>
                    <wps:cNvCnPr/>
                    <wps:spPr>
                      <a:xfrm flipV="1">
                        <a:off x="0" y="0"/>
                        <a:ext cx="595884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428902" id="Straight Connector 47" o:spid="_x0000_s1026" style="position:absolute;flip:y;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pt,-6pt" to="465.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" strokecolor="#4472c4 [3204]" strokeweight="1pt">
              <v:stroke joinstyle="miter"/>
              <w10:wrap anchorx="margin"/>
            </v:line>
          </w:pict>
        </mc:Fallback>
      </mc:AlternateContent>
    </w:r>
    <w:r>
      <w:rPr>
        <w:rFonts w:ascii="Times New Roman" w:hAnsi="Times New Roman" w:cs="Times New Roman"/>
        <w:b/>
        <w:bCs/>
        <w:i/>
        <w:iCs/>
        <w:color w:val="2F5496" w:themeColor="accent1" w:themeShade="BF"/>
      </w:rPr>
      <w:t>Impact Summary and Conclusion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C7CA9"/>
    <w:multiLevelType w:val="hybridMultilevel"/>
    <w:tmpl w:val="4A88B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B15F14"/>
    <w:multiLevelType w:val="hybridMultilevel"/>
    <w:tmpl w:val="AFA00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8D7F24"/>
    <w:multiLevelType w:val="hybridMultilevel"/>
    <w:tmpl w:val="243A46FA"/>
    <w:lvl w:ilvl="0" w:tplc="E31A085C">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0C408F"/>
    <w:multiLevelType w:val="hybridMultilevel"/>
    <w:tmpl w:val="00A40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431827"/>
    <w:multiLevelType w:val="hybridMultilevel"/>
    <w:tmpl w:val="9FD4EFA8"/>
    <w:lvl w:ilvl="0" w:tplc="999A3E4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B6428E"/>
    <w:multiLevelType w:val="hybridMultilevel"/>
    <w:tmpl w:val="A5F67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434172"/>
    <w:multiLevelType w:val="hybridMultilevel"/>
    <w:tmpl w:val="D2208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0A02C8"/>
    <w:multiLevelType w:val="hybridMultilevel"/>
    <w:tmpl w:val="CA801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FD4998"/>
    <w:multiLevelType w:val="hybridMultilevel"/>
    <w:tmpl w:val="8F703ABE"/>
    <w:lvl w:ilvl="0" w:tplc="7C16F930">
      <w:start w:val="1"/>
      <w:numFmt w:val="bullet"/>
      <w:lvlText w:val=""/>
      <w:lvlJc w:val="left"/>
      <w:pPr>
        <w:ind w:left="360" w:hanging="360"/>
      </w:pPr>
      <w:rPr>
        <w:rFonts w:ascii="Wingdings" w:hAnsi="Wingdings"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43869B1"/>
    <w:multiLevelType w:val="hybridMultilevel"/>
    <w:tmpl w:val="592E8B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CFF1B4F"/>
    <w:multiLevelType w:val="hybridMultilevel"/>
    <w:tmpl w:val="9AF66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3D36AA"/>
    <w:multiLevelType w:val="hybridMultilevel"/>
    <w:tmpl w:val="BF8E3E18"/>
    <w:lvl w:ilvl="0" w:tplc="7C16F930">
      <w:start w:val="1"/>
      <w:numFmt w:val="bullet"/>
      <w:lvlText w:val=""/>
      <w:lvlJc w:val="left"/>
      <w:pPr>
        <w:ind w:left="36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CD3003"/>
    <w:multiLevelType w:val="hybridMultilevel"/>
    <w:tmpl w:val="4710C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4D7342"/>
    <w:multiLevelType w:val="hybridMultilevel"/>
    <w:tmpl w:val="9E8E4CB0"/>
    <w:lvl w:ilvl="0" w:tplc="0BAC211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5F1333"/>
    <w:multiLevelType w:val="hybridMultilevel"/>
    <w:tmpl w:val="9C3AF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8D6614"/>
    <w:multiLevelType w:val="hybridMultilevel"/>
    <w:tmpl w:val="9906E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3D3D4C"/>
    <w:multiLevelType w:val="hybridMultilevel"/>
    <w:tmpl w:val="A812461A"/>
    <w:lvl w:ilvl="0" w:tplc="999A3E4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D9429B"/>
    <w:multiLevelType w:val="hybridMultilevel"/>
    <w:tmpl w:val="FDCE7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DF2F9F"/>
    <w:multiLevelType w:val="hybridMultilevel"/>
    <w:tmpl w:val="70D299F8"/>
    <w:lvl w:ilvl="0" w:tplc="04090001">
      <w:start w:val="1"/>
      <w:numFmt w:val="bullet"/>
      <w:lvlText w:val=""/>
      <w:lvlJc w:val="left"/>
      <w:pPr>
        <w:ind w:left="976" w:hanging="360"/>
      </w:pPr>
      <w:rPr>
        <w:rFonts w:ascii="Symbol" w:hAnsi="Symbol" w:hint="default"/>
      </w:rPr>
    </w:lvl>
    <w:lvl w:ilvl="1" w:tplc="04090003" w:tentative="1">
      <w:start w:val="1"/>
      <w:numFmt w:val="bullet"/>
      <w:lvlText w:val="o"/>
      <w:lvlJc w:val="left"/>
      <w:pPr>
        <w:ind w:left="1696" w:hanging="360"/>
      </w:pPr>
      <w:rPr>
        <w:rFonts w:ascii="Courier New" w:hAnsi="Courier New" w:cs="Courier New" w:hint="default"/>
      </w:rPr>
    </w:lvl>
    <w:lvl w:ilvl="2" w:tplc="04090005" w:tentative="1">
      <w:start w:val="1"/>
      <w:numFmt w:val="bullet"/>
      <w:lvlText w:val=""/>
      <w:lvlJc w:val="left"/>
      <w:pPr>
        <w:ind w:left="2416" w:hanging="360"/>
      </w:pPr>
      <w:rPr>
        <w:rFonts w:ascii="Wingdings" w:hAnsi="Wingdings" w:hint="default"/>
      </w:rPr>
    </w:lvl>
    <w:lvl w:ilvl="3" w:tplc="04090001" w:tentative="1">
      <w:start w:val="1"/>
      <w:numFmt w:val="bullet"/>
      <w:lvlText w:val=""/>
      <w:lvlJc w:val="left"/>
      <w:pPr>
        <w:ind w:left="3136" w:hanging="360"/>
      </w:pPr>
      <w:rPr>
        <w:rFonts w:ascii="Symbol" w:hAnsi="Symbol" w:hint="default"/>
      </w:rPr>
    </w:lvl>
    <w:lvl w:ilvl="4" w:tplc="04090003" w:tentative="1">
      <w:start w:val="1"/>
      <w:numFmt w:val="bullet"/>
      <w:lvlText w:val="o"/>
      <w:lvlJc w:val="left"/>
      <w:pPr>
        <w:ind w:left="3856" w:hanging="360"/>
      </w:pPr>
      <w:rPr>
        <w:rFonts w:ascii="Courier New" w:hAnsi="Courier New" w:cs="Courier New" w:hint="default"/>
      </w:rPr>
    </w:lvl>
    <w:lvl w:ilvl="5" w:tplc="04090005" w:tentative="1">
      <w:start w:val="1"/>
      <w:numFmt w:val="bullet"/>
      <w:lvlText w:val=""/>
      <w:lvlJc w:val="left"/>
      <w:pPr>
        <w:ind w:left="4576" w:hanging="360"/>
      </w:pPr>
      <w:rPr>
        <w:rFonts w:ascii="Wingdings" w:hAnsi="Wingdings" w:hint="default"/>
      </w:rPr>
    </w:lvl>
    <w:lvl w:ilvl="6" w:tplc="04090001" w:tentative="1">
      <w:start w:val="1"/>
      <w:numFmt w:val="bullet"/>
      <w:lvlText w:val=""/>
      <w:lvlJc w:val="left"/>
      <w:pPr>
        <w:ind w:left="5296" w:hanging="360"/>
      </w:pPr>
      <w:rPr>
        <w:rFonts w:ascii="Symbol" w:hAnsi="Symbol" w:hint="default"/>
      </w:rPr>
    </w:lvl>
    <w:lvl w:ilvl="7" w:tplc="04090003" w:tentative="1">
      <w:start w:val="1"/>
      <w:numFmt w:val="bullet"/>
      <w:lvlText w:val="o"/>
      <w:lvlJc w:val="left"/>
      <w:pPr>
        <w:ind w:left="6016" w:hanging="360"/>
      </w:pPr>
      <w:rPr>
        <w:rFonts w:ascii="Courier New" w:hAnsi="Courier New" w:cs="Courier New" w:hint="default"/>
      </w:rPr>
    </w:lvl>
    <w:lvl w:ilvl="8" w:tplc="04090005" w:tentative="1">
      <w:start w:val="1"/>
      <w:numFmt w:val="bullet"/>
      <w:lvlText w:val=""/>
      <w:lvlJc w:val="left"/>
      <w:pPr>
        <w:ind w:left="6736" w:hanging="360"/>
      </w:pPr>
      <w:rPr>
        <w:rFonts w:ascii="Wingdings" w:hAnsi="Wingdings" w:hint="default"/>
      </w:rPr>
    </w:lvl>
  </w:abstractNum>
  <w:abstractNum w:abstractNumId="19" w15:restartNumberingAfterBreak="0">
    <w:nsid w:val="2A0962DB"/>
    <w:multiLevelType w:val="hybridMultilevel"/>
    <w:tmpl w:val="7F403B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E969E2"/>
    <w:multiLevelType w:val="hybridMultilevel"/>
    <w:tmpl w:val="8722A796"/>
    <w:lvl w:ilvl="0" w:tplc="999A3E4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871FF7"/>
    <w:multiLevelType w:val="hybridMultilevel"/>
    <w:tmpl w:val="DF9E679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E677097"/>
    <w:multiLevelType w:val="hybridMultilevel"/>
    <w:tmpl w:val="40A21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1536E50"/>
    <w:multiLevelType w:val="hybridMultilevel"/>
    <w:tmpl w:val="69F66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15A7D00"/>
    <w:multiLevelType w:val="hybridMultilevel"/>
    <w:tmpl w:val="8E749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9621381"/>
    <w:multiLevelType w:val="hybridMultilevel"/>
    <w:tmpl w:val="C694D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9634E01"/>
    <w:multiLevelType w:val="hybridMultilevel"/>
    <w:tmpl w:val="5EA2CB1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3CDD1C63"/>
    <w:multiLevelType w:val="hybridMultilevel"/>
    <w:tmpl w:val="7E6E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E6C7DF5"/>
    <w:multiLevelType w:val="hybridMultilevel"/>
    <w:tmpl w:val="55868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EBA158A"/>
    <w:multiLevelType w:val="hybridMultilevel"/>
    <w:tmpl w:val="09567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0302F02"/>
    <w:multiLevelType w:val="hybridMultilevel"/>
    <w:tmpl w:val="311E9746"/>
    <w:lvl w:ilvl="0" w:tplc="7C16F930">
      <w:start w:val="1"/>
      <w:numFmt w:val="bullet"/>
      <w:lvlText w:val=""/>
      <w:lvlJc w:val="left"/>
      <w:pPr>
        <w:ind w:left="36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0BC36FE"/>
    <w:multiLevelType w:val="hybridMultilevel"/>
    <w:tmpl w:val="E95AA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1192B24"/>
    <w:multiLevelType w:val="hybridMultilevel"/>
    <w:tmpl w:val="70249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4442A9F"/>
    <w:multiLevelType w:val="hybridMultilevel"/>
    <w:tmpl w:val="2B48B666"/>
    <w:lvl w:ilvl="0" w:tplc="0BAC211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7153D85"/>
    <w:multiLevelType w:val="hybridMultilevel"/>
    <w:tmpl w:val="B0BCB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B720F45"/>
    <w:multiLevelType w:val="hybridMultilevel"/>
    <w:tmpl w:val="F9665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C702EDB"/>
    <w:multiLevelType w:val="hybridMultilevel"/>
    <w:tmpl w:val="3484F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F3E444F"/>
    <w:multiLevelType w:val="hybridMultilevel"/>
    <w:tmpl w:val="B21A16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FD6082F"/>
    <w:multiLevelType w:val="hybridMultilevel"/>
    <w:tmpl w:val="49B89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0342181"/>
    <w:multiLevelType w:val="hybridMultilevel"/>
    <w:tmpl w:val="F4D2D720"/>
    <w:lvl w:ilvl="0" w:tplc="999A3E4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5B424E5"/>
    <w:multiLevelType w:val="hybridMultilevel"/>
    <w:tmpl w:val="3272A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8271C1C"/>
    <w:multiLevelType w:val="hybridMultilevel"/>
    <w:tmpl w:val="16D67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BE121C5"/>
    <w:multiLevelType w:val="hybridMultilevel"/>
    <w:tmpl w:val="57EC4CC4"/>
    <w:lvl w:ilvl="0" w:tplc="999A3E4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E176875"/>
    <w:multiLevelType w:val="hybridMultilevel"/>
    <w:tmpl w:val="16BC8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F0D4A24"/>
    <w:multiLevelType w:val="hybridMultilevel"/>
    <w:tmpl w:val="EA427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02366BE"/>
    <w:multiLevelType w:val="hybridMultilevel"/>
    <w:tmpl w:val="CCB82EFC"/>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06B3907"/>
    <w:multiLevelType w:val="hybridMultilevel"/>
    <w:tmpl w:val="EED89A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0A552FE"/>
    <w:multiLevelType w:val="hybridMultilevel"/>
    <w:tmpl w:val="4AACF6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60B831AF"/>
    <w:multiLevelType w:val="hybridMultilevel"/>
    <w:tmpl w:val="74904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1012D2C"/>
    <w:multiLevelType w:val="hybridMultilevel"/>
    <w:tmpl w:val="340C0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1703FBE"/>
    <w:multiLevelType w:val="hybridMultilevel"/>
    <w:tmpl w:val="5A500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4665D6D"/>
    <w:multiLevelType w:val="hybridMultilevel"/>
    <w:tmpl w:val="D034E7D4"/>
    <w:lvl w:ilvl="0" w:tplc="04090001">
      <w:start w:val="1"/>
      <w:numFmt w:val="bullet"/>
      <w:lvlText w:val=""/>
      <w:lvlJc w:val="left"/>
      <w:pPr>
        <w:ind w:left="796" w:hanging="360"/>
      </w:pPr>
      <w:rPr>
        <w:rFonts w:ascii="Symbol" w:hAnsi="Symbol" w:hint="default"/>
      </w:rPr>
    </w:lvl>
    <w:lvl w:ilvl="1" w:tplc="530C5772">
      <w:numFmt w:val="bullet"/>
      <w:lvlText w:val="•"/>
      <w:lvlJc w:val="left"/>
      <w:pPr>
        <w:ind w:left="1804" w:hanging="648"/>
      </w:pPr>
      <w:rPr>
        <w:rFonts w:ascii="Times New Roman" w:eastAsiaTheme="minorHAnsi" w:hAnsi="Times New Roman" w:cs="Times New Roman"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52" w15:restartNumberingAfterBreak="0">
    <w:nsid w:val="65554D28"/>
    <w:multiLevelType w:val="multilevel"/>
    <w:tmpl w:val="09FE90A2"/>
    <w:lvl w:ilvl="0">
      <w:start w:val="1"/>
      <w:numFmt w:val="upperRoman"/>
      <w:lvlText w:val="%1."/>
      <w:lvlJc w:val="righ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657F0376"/>
    <w:multiLevelType w:val="hybridMultilevel"/>
    <w:tmpl w:val="014E4868"/>
    <w:lvl w:ilvl="0" w:tplc="04090001">
      <w:start w:val="1"/>
      <w:numFmt w:val="bullet"/>
      <w:lvlText w:val=""/>
      <w:lvlJc w:val="left"/>
      <w:pPr>
        <w:ind w:left="796" w:hanging="360"/>
      </w:pPr>
      <w:rPr>
        <w:rFonts w:ascii="Symbol" w:hAnsi="Symbol" w:hint="default"/>
      </w:rPr>
    </w:lvl>
    <w:lvl w:ilvl="1" w:tplc="04090001">
      <w:start w:val="1"/>
      <w:numFmt w:val="bullet"/>
      <w:lvlText w:val=""/>
      <w:lvlJc w:val="left"/>
      <w:pPr>
        <w:ind w:left="1804" w:hanging="648"/>
      </w:pPr>
      <w:rPr>
        <w:rFonts w:ascii="Symbol" w:hAnsi="Symbol"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54" w15:restartNumberingAfterBreak="0">
    <w:nsid w:val="6583150F"/>
    <w:multiLevelType w:val="hybridMultilevel"/>
    <w:tmpl w:val="04544D9A"/>
    <w:lvl w:ilvl="0" w:tplc="7C16F930">
      <w:start w:val="1"/>
      <w:numFmt w:val="bullet"/>
      <w:lvlText w:val=""/>
      <w:lvlJc w:val="left"/>
      <w:pPr>
        <w:ind w:left="36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6D7018E"/>
    <w:multiLevelType w:val="hybridMultilevel"/>
    <w:tmpl w:val="6270E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82115AD"/>
    <w:multiLevelType w:val="hybridMultilevel"/>
    <w:tmpl w:val="65C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8486BBE"/>
    <w:multiLevelType w:val="hybridMultilevel"/>
    <w:tmpl w:val="49E418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A063582"/>
    <w:multiLevelType w:val="multilevel"/>
    <w:tmpl w:val="554CD66E"/>
    <w:lvl w:ilvl="0">
      <w:start w:val="1"/>
      <w:numFmt w:val="decimal"/>
      <w:pStyle w:val="Heading1"/>
      <w:suff w:val="space"/>
      <w:lvlText w:val="Chapter %1"/>
      <w:lvlJc w:val="left"/>
      <w:pPr>
        <w:ind w:left="0" w:firstLine="0"/>
      </w:pPr>
      <w:rPr>
        <w:rFonts w:ascii="Times New Roman" w:hAnsi="Times New Roman" w:hint="default"/>
        <w:b/>
        <w:i w:val="0"/>
        <w:color w:val="2F5496" w:themeColor="accent1" w:themeShade="BF"/>
        <w:sz w:val="32"/>
      </w:rPr>
    </w:lvl>
    <w:lvl w:ilvl="1">
      <w:start w:val="1"/>
      <w:numFmt w:val="decimal"/>
      <w:pStyle w:val="Heading2"/>
      <w:suff w:val="space"/>
      <w:lvlText w:val="%1.%2"/>
      <w:lvlJc w:val="left"/>
      <w:pPr>
        <w:ind w:left="0" w:firstLine="0"/>
      </w:pPr>
      <w:rPr>
        <w:rFonts w:ascii="Times New Roman" w:hAnsi="Times New Roman" w:hint="default"/>
        <w:b/>
        <w:i w:val="0"/>
        <w:color w:val="2F5496" w:themeColor="accent1" w:themeShade="BF"/>
        <w:sz w:val="28"/>
      </w:rPr>
    </w:lvl>
    <w:lvl w:ilvl="2">
      <w:start w:val="1"/>
      <w:numFmt w:val="decimal"/>
      <w:pStyle w:val="Heading3"/>
      <w:suff w:val="space"/>
      <w:lvlText w:val="%1.%2.%3"/>
      <w:lvlJc w:val="left"/>
      <w:pPr>
        <w:ind w:left="0" w:firstLine="0"/>
      </w:pPr>
      <w:rPr>
        <w:rFonts w:ascii="Times New Roman" w:hAnsi="Times New Roman" w:hint="default"/>
        <w:b/>
        <w:i w:val="0"/>
        <w:color w:val="2F5496" w:themeColor="accent1" w:themeShade="BF"/>
        <w:sz w:val="24"/>
      </w:rPr>
    </w:lvl>
    <w:lvl w:ilvl="3">
      <w:start w:val="1"/>
      <w:numFmt w:val="decimal"/>
      <w:pStyle w:val="Heading4"/>
      <w:lvlText w:val="%1.%2.%3.%4"/>
      <w:lvlJc w:val="left"/>
      <w:pPr>
        <w:ind w:left="0" w:firstLine="0"/>
      </w:pPr>
      <w:rPr>
        <w:rFonts w:ascii="Times New Roman" w:hAnsi="Times New Roman" w:hint="default"/>
        <w:b/>
        <w:i w:val="0"/>
        <w:color w:val="44546A" w:themeColor="text2"/>
        <w:sz w:val="24"/>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59" w15:restartNumberingAfterBreak="0">
    <w:nsid w:val="74F93A42"/>
    <w:multiLevelType w:val="hybridMultilevel"/>
    <w:tmpl w:val="D29EA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5951EF0"/>
    <w:multiLevelType w:val="hybridMultilevel"/>
    <w:tmpl w:val="42F87E1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79C7CFF"/>
    <w:multiLevelType w:val="hybridMultilevel"/>
    <w:tmpl w:val="37400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A404DF5"/>
    <w:multiLevelType w:val="hybridMultilevel"/>
    <w:tmpl w:val="D1449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AE0273C"/>
    <w:multiLevelType w:val="hybridMultilevel"/>
    <w:tmpl w:val="F74832EE"/>
    <w:lvl w:ilvl="0" w:tplc="7C16F930">
      <w:start w:val="1"/>
      <w:numFmt w:val="bullet"/>
      <w:lvlText w:val=""/>
      <w:lvlJc w:val="left"/>
      <w:pPr>
        <w:ind w:left="360" w:hanging="360"/>
      </w:pPr>
      <w:rPr>
        <w:rFonts w:ascii="Wingdings" w:hAnsi="Wingdings" w:hint="default"/>
        <w:b w:val="0"/>
      </w:rPr>
    </w:lvl>
    <w:lvl w:ilvl="1" w:tplc="60B0D63E">
      <w:start w:val="5"/>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D3D696D"/>
    <w:multiLevelType w:val="hybridMultilevel"/>
    <w:tmpl w:val="B2F29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D882906"/>
    <w:multiLevelType w:val="hybridMultilevel"/>
    <w:tmpl w:val="F0301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E2F17D4"/>
    <w:multiLevelType w:val="hybridMultilevel"/>
    <w:tmpl w:val="A1C217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EB23C2D"/>
    <w:multiLevelType w:val="hybridMultilevel"/>
    <w:tmpl w:val="78109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FEF3951"/>
    <w:multiLevelType w:val="hybridMultilevel"/>
    <w:tmpl w:val="79BCBB36"/>
    <w:lvl w:ilvl="0" w:tplc="7C16F930">
      <w:start w:val="1"/>
      <w:numFmt w:val="bullet"/>
      <w:lvlText w:val=""/>
      <w:lvlJc w:val="left"/>
      <w:pPr>
        <w:ind w:left="36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5620649">
    <w:abstractNumId w:val="58"/>
  </w:num>
  <w:num w:numId="2" w16cid:durableId="1699741703">
    <w:abstractNumId w:val="18"/>
  </w:num>
  <w:num w:numId="3" w16cid:durableId="1865046876">
    <w:abstractNumId w:val="29"/>
  </w:num>
  <w:num w:numId="4" w16cid:durableId="579212419">
    <w:abstractNumId w:val="14"/>
  </w:num>
  <w:num w:numId="5" w16cid:durableId="677347066">
    <w:abstractNumId w:val="59"/>
  </w:num>
  <w:num w:numId="6" w16cid:durableId="477917371">
    <w:abstractNumId w:val="17"/>
  </w:num>
  <w:num w:numId="7" w16cid:durableId="1082481872">
    <w:abstractNumId w:val="56"/>
  </w:num>
  <w:num w:numId="8" w16cid:durableId="357660636">
    <w:abstractNumId w:val="34"/>
  </w:num>
  <w:num w:numId="9" w16cid:durableId="63185325">
    <w:abstractNumId w:val="67"/>
  </w:num>
  <w:num w:numId="10" w16cid:durableId="1211376642">
    <w:abstractNumId w:val="10"/>
  </w:num>
  <w:num w:numId="11" w16cid:durableId="1577934355">
    <w:abstractNumId w:val="24"/>
  </w:num>
  <w:num w:numId="12" w16cid:durableId="1283535492">
    <w:abstractNumId w:val="13"/>
  </w:num>
  <w:num w:numId="13" w16cid:durableId="643654777">
    <w:abstractNumId w:val="2"/>
  </w:num>
  <w:num w:numId="14" w16cid:durableId="1125154156">
    <w:abstractNumId w:val="45"/>
  </w:num>
  <w:num w:numId="15" w16cid:durableId="1082944315">
    <w:abstractNumId w:val="65"/>
  </w:num>
  <w:num w:numId="16" w16cid:durableId="929855165">
    <w:abstractNumId w:val="49"/>
  </w:num>
  <w:num w:numId="17" w16cid:durableId="424111821">
    <w:abstractNumId w:val="27"/>
  </w:num>
  <w:num w:numId="18" w16cid:durableId="1981495612">
    <w:abstractNumId w:val="7"/>
  </w:num>
  <w:num w:numId="19" w16cid:durableId="675771206">
    <w:abstractNumId w:val="1"/>
  </w:num>
  <w:num w:numId="20" w16cid:durableId="1136336482">
    <w:abstractNumId w:val="52"/>
  </w:num>
  <w:num w:numId="21" w16cid:durableId="1937443016">
    <w:abstractNumId w:val="21"/>
  </w:num>
  <w:num w:numId="22" w16cid:durableId="630869475">
    <w:abstractNumId w:val="26"/>
  </w:num>
  <w:num w:numId="23" w16cid:durableId="214631108">
    <w:abstractNumId w:val="25"/>
  </w:num>
  <w:num w:numId="24" w16cid:durableId="769666803">
    <w:abstractNumId w:val="19"/>
  </w:num>
  <w:num w:numId="25" w16cid:durableId="613902409">
    <w:abstractNumId w:val="57"/>
  </w:num>
  <w:num w:numId="26" w16cid:durableId="1144855306">
    <w:abstractNumId w:val="32"/>
  </w:num>
  <w:num w:numId="27" w16cid:durableId="1808089243">
    <w:abstractNumId w:val="4"/>
  </w:num>
  <w:num w:numId="28" w16cid:durableId="78527989">
    <w:abstractNumId w:val="20"/>
  </w:num>
  <w:num w:numId="29" w16cid:durableId="522402166">
    <w:abstractNumId w:val="39"/>
  </w:num>
  <w:num w:numId="30" w16cid:durableId="1953702876">
    <w:abstractNumId w:val="16"/>
  </w:num>
  <w:num w:numId="31" w16cid:durableId="2014069351">
    <w:abstractNumId w:val="42"/>
  </w:num>
  <w:num w:numId="32" w16cid:durableId="227805785">
    <w:abstractNumId w:val="9"/>
  </w:num>
  <w:num w:numId="33" w16cid:durableId="1843665822">
    <w:abstractNumId w:val="8"/>
  </w:num>
  <w:num w:numId="34" w16cid:durableId="1330717030">
    <w:abstractNumId w:val="54"/>
  </w:num>
  <w:num w:numId="35" w16cid:durableId="1170801347">
    <w:abstractNumId w:val="68"/>
  </w:num>
  <w:num w:numId="36" w16cid:durableId="391391607">
    <w:abstractNumId w:val="63"/>
  </w:num>
  <w:num w:numId="37" w16cid:durableId="333803236">
    <w:abstractNumId w:val="30"/>
  </w:num>
  <w:num w:numId="38" w16cid:durableId="121265015">
    <w:abstractNumId w:val="11"/>
  </w:num>
  <w:num w:numId="39" w16cid:durableId="1776053578">
    <w:abstractNumId w:val="47"/>
  </w:num>
  <w:num w:numId="40" w16cid:durableId="1406150777">
    <w:abstractNumId w:val="41"/>
  </w:num>
  <w:num w:numId="41" w16cid:durableId="120736393">
    <w:abstractNumId w:val="60"/>
  </w:num>
  <w:num w:numId="42" w16cid:durableId="359090677">
    <w:abstractNumId w:val="66"/>
  </w:num>
  <w:num w:numId="43" w16cid:durableId="1221285447">
    <w:abstractNumId w:val="37"/>
  </w:num>
  <w:num w:numId="44" w16cid:durableId="1611860644">
    <w:abstractNumId w:val="43"/>
  </w:num>
  <w:num w:numId="45" w16cid:durableId="273027367">
    <w:abstractNumId w:val="35"/>
  </w:num>
  <w:num w:numId="46" w16cid:durableId="1820658053">
    <w:abstractNumId w:val="33"/>
  </w:num>
  <w:num w:numId="47" w16cid:durableId="47537275">
    <w:abstractNumId w:val="46"/>
  </w:num>
  <w:num w:numId="48" w16cid:durableId="1935433381">
    <w:abstractNumId w:val="62"/>
  </w:num>
  <w:num w:numId="49" w16cid:durableId="507719901">
    <w:abstractNumId w:val="38"/>
  </w:num>
  <w:num w:numId="50" w16cid:durableId="1364359488">
    <w:abstractNumId w:val="50"/>
  </w:num>
  <w:num w:numId="51" w16cid:durableId="1274946094">
    <w:abstractNumId w:val="3"/>
  </w:num>
  <w:num w:numId="52" w16cid:durableId="801384291">
    <w:abstractNumId w:val="28"/>
  </w:num>
  <w:num w:numId="53" w16cid:durableId="1380351547">
    <w:abstractNumId w:val="6"/>
  </w:num>
  <w:num w:numId="54" w16cid:durableId="950162098">
    <w:abstractNumId w:val="64"/>
  </w:num>
  <w:num w:numId="55" w16cid:durableId="2061124300">
    <w:abstractNumId w:val="55"/>
  </w:num>
  <w:num w:numId="56" w16cid:durableId="881140209">
    <w:abstractNumId w:val="48"/>
  </w:num>
  <w:num w:numId="57" w16cid:durableId="24791377">
    <w:abstractNumId w:val="12"/>
  </w:num>
  <w:num w:numId="58" w16cid:durableId="2089840822">
    <w:abstractNumId w:val="0"/>
  </w:num>
  <w:num w:numId="59" w16cid:durableId="1101410850">
    <w:abstractNumId w:val="44"/>
  </w:num>
  <w:num w:numId="60" w16cid:durableId="1020396080">
    <w:abstractNumId w:val="51"/>
  </w:num>
  <w:num w:numId="61" w16cid:durableId="2027321437">
    <w:abstractNumId w:val="53"/>
  </w:num>
  <w:num w:numId="62" w16cid:durableId="687633832">
    <w:abstractNumId w:val="22"/>
  </w:num>
  <w:num w:numId="63" w16cid:durableId="1263804105">
    <w:abstractNumId w:val="5"/>
  </w:num>
  <w:num w:numId="64" w16cid:durableId="716784771">
    <w:abstractNumId w:val="15"/>
  </w:num>
  <w:num w:numId="65" w16cid:durableId="119419123">
    <w:abstractNumId w:val="40"/>
  </w:num>
  <w:num w:numId="66" w16cid:durableId="1441148377">
    <w:abstractNumId w:val="36"/>
  </w:num>
  <w:num w:numId="67" w16cid:durableId="785319423">
    <w:abstractNumId w:val="61"/>
  </w:num>
  <w:num w:numId="68" w16cid:durableId="1854868">
    <w:abstractNumId w:val="23"/>
  </w:num>
  <w:num w:numId="69" w16cid:durableId="1966547826">
    <w:abstractNumId w:val="31"/>
  </w:num>
  <w:numIdMacAtCleanup w:val="6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DCOL office365app6">
    <w15:presenceInfo w15:providerId="AD" w15:userId="S::office365app6@idcol.org::74b172d8-1a29-487f-891d-abdca748d396"/>
  </w15:person>
  <w15:person w15:author="Ashadur Rahman Akand">
    <w15:presenceInfo w15:providerId="AD" w15:userId="S-1-5-21-1459353103-4282840154-3955941237-10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CAF"/>
    <w:rsid w:val="00004546"/>
    <w:rsid w:val="00004ADB"/>
    <w:rsid w:val="00006D6B"/>
    <w:rsid w:val="00007831"/>
    <w:rsid w:val="0001007E"/>
    <w:rsid w:val="00012CA6"/>
    <w:rsid w:val="0001704C"/>
    <w:rsid w:val="00020338"/>
    <w:rsid w:val="00020410"/>
    <w:rsid w:val="00024233"/>
    <w:rsid w:val="0002482D"/>
    <w:rsid w:val="00024CD6"/>
    <w:rsid w:val="000258A3"/>
    <w:rsid w:val="0002661E"/>
    <w:rsid w:val="000275E7"/>
    <w:rsid w:val="00035038"/>
    <w:rsid w:val="00041668"/>
    <w:rsid w:val="000420A1"/>
    <w:rsid w:val="00042862"/>
    <w:rsid w:val="000433A2"/>
    <w:rsid w:val="000464B5"/>
    <w:rsid w:val="00046AE5"/>
    <w:rsid w:val="00047852"/>
    <w:rsid w:val="00047FDB"/>
    <w:rsid w:val="00050385"/>
    <w:rsid w:val="00056C7E"/>
    <w:rsid w:val="0006028D"/>
    <w:rsid w:val="00063D3A"/>
    <w:rsid w:val="00072616"/>
    <w:rsid w:val="00073E6E"/>
    <w:rsid w:val="00076964"/>
    <w:rsid w:val="00080E96"/>
    <w:rsid w:val="00082EA4"/>
    <w:rsid w:val="000847CA"/>
    <w:rsid w:val="00085805"/>
    <w:rsid w:val="0008796D"/>
    <w:rsid w:val="000879E0"/>
    <w:rsid w:val="00087A88"/>
    <w:rsid w:val="00090A74"/>
    <w:rsid w:val="00090BC2"/>
    <w:rsid w:val="00090FF5"/>
    <w:rsid w:val="00092725"/>
    <w:rsid w:val="0009320A"/>
    <w:rsid w:val="00094E31"/>
    <w:rsid w:val="000961E7"/>
    <w:rsid w:val="000A4612"/>
    <w:rsid w:val="000A48F3"/>
    <w:rsid w:val="000A4EE8"/>
    <w:rsid w:val="000B0411"/>
    <w:rsid w:val="000B0DC4"/>
    <w:rsid w:val="000B3587"/>
    <w:rsid w:val="000B7EEA"/>
    <w:rsid w:val="000C1E24"/>
    <w:rsid w:val="000C36CE"/>
    <w:rsid w:val="000C3B45"/>
    <w:rsid w:val="000C406D"/>
    <w:rsid w:val="000D5203"/>
    <w:rsid w:val="000E1F48"/>
    <w:rsid w:val="000E5641"/>
    <w:rsid w:val="000F04AF"/>
    <w:rsid w:val="000F175F"/>
    <w:rsid w:val="000F1C34"/>
    <w:rsid w:val="000F29F2"/>
    <w:rsid w:val="000F3999"/>
    <w:rsid w:val="000F5324"/>
    <w:rsid w:val="000F5A9B"/>
    <w:rsid w:val="000F6332"/>
    <w:rsid w:val="000F7EAF"/>
    <w:rsid w:val="001012E4"/>
    <w:rsid w:val="00101A2A"/>
    <w:rsid w:val="0010616B"/>
    <w:rsid w:val="00110D11"/>
    <w:rsid w:val="00111ECE"/>
    <w:rsid w:val="001133FD"/>
    <w:rsid w:val="00115F66"/>
    <w:rsid w:val="001208F2"/>
    <w:rsid w:val="00120AA6"/>
    <w:rsid w:val="0012543C"/>
    <w:rsid w:val="001257F0"/>
    <w:rsid w:val="00131E86"/>
    <w:rsid w:val="0013460B"/>
    <w:rsid w:val="0013683E"/>
    <w:rsid w:val="00137AFB"/>
    <w:rsid w:val="0014400A"/>
    <w:rsid w:val="0014641A"/>
    <w:rsid w:val="00146DB4"/>
    <w:rsid w:val="00151AD8"/>
    <w:rsid w:val="001574EE"/>
    <w:rsid w:val="001606A3"/>
    <w:rsid w:val="00160BBA"/>
    <w:rsid w:val="00161ACF"/>
    <w:rsid w:val="001668E4"/>
    <w:rsid w:val="00174047"/>
    <w:rsid w:val="0017543D"/>
    <w:rsid w:val="0017608C"/>
    <w:rsid w:val="00176E77"/>
    <w:rsid w:val="001773D6"/>
    <w:rsid w:val="001805FD"/>
    <w:rsid w:val="00181E34"/>
    <w:rsid w:val="00185749"/>
    <w:rsid w:val="00190772"/>
    <w:rsid w:val="001931BD"/>
    <w:rsid w:val="001939F1"/>
    <w:rsid w:val="001950CF"/>
    <w:rsid w:val="00197C39"/>
    <w:rsid w:val="001A2271"/>
    <w:rsid w:val="001A379B"/>
    <w:rsid w:val="001A3DFE"/>
    <w:rsid w:val="001A54F2"/>
    <w:rsid w:val="001B2557"/>
    <w:rsid w:val="001B2670"/>
    <w:rsid w:val="001B651A"/>
    <w:rsid w:val="001C3CD2"/>
    <w:rsid w:val="001C50DF"/>
    <w:rsid w:val="001C5752"/>
    <w:rsid w:val="001D0098"/>
    <w:rsid w:val="001D54F8"/>
    <w:rsid w:val="001D624C"/>
    <w:rsid w:val="001D637A"/>
    <w:rsid w:val="001E1B3F"/>
    <w:rsid w:val="001E2CAF"/>
    <w:rsid w:val="001E341A"/>
    <w:rsid w:val="001E4265"/>
    <w:rsid w:val="001E5DD3"/>
    <w:rsid w:val="001E7145"/>
    <w:rsid w:val="001F0399"/>
    <w:rsid w:val="001F0495"/>
    <w:rsid w:val="001F04FB"/>
    <w:rsid w:val="001F2D4F"/>
    <w:rsid w:val="001F38BD"/>
    <w:rsid w:val="00205649"/>
    <w:rsid w:val="00205C32"/>
    <w:rsid w:val="00210256"/>
    <w:rsid w:val="00214D34"/>
    <w:rsid w:val="0021633A"/>
    <w:rsid w:val="00220697"/>
    <w:rsid w:val="0022101F"/>
    <w:rsid w:val="002216BE"/>
    <w:rsid w:val="00226B7B"/>
    <w:rsid w:val="00231FF1"/>
    <w:rsid w:val="002321D2"/>
    <w:rsid w:val="00233158"/>
    <w:rsid w:val="002335D3"/>
    <w:rsid w:val="00233DC1"/>
    <w:rsid w:val="002379FB"/>
    <w:rsid w:val="002401C7"/>
    <w:rsid w:val="00242F10"/>
    <w:rsid w:val="00243407"/>
    <w:rsid w:val="0024427C"/>
    <w:rsid w:val="00247302"/>
    <w:rsid w:val="0024759C"/>
    <w:rsid w:val="00253F7C"/>
    <w:rsid w:val="00255657"/>
    <w:rsid w:val="002674D7"/>
    <w:rsid w:val="0026772C"/>
    <w:rsid w:val="00272E9C"/>
    <w:rsid w:val="0027450B"/>
    <w:rsid w:val="00274DB6"/>
    <w:rsid w:val="00277D18"/>
    <w:rsid w:val="002827A6"/>
    <w:rsid w:val="00284E9D"/>
    <w:rsid w:val="0028535D"/>
    <w:rsid w:val="00285E30"/>
    <w:rsid w:val="002961EE"/>
    <w:rsid w:val="002A085B"/>
    <w:rsid w:val="002A474F"/>
    <w:rsid w:val="002A6B49"/>
    <w:rsid w:val="002A7E74"/>
    <w:rsid w:val="002B0456"/>
    <w:rsid w:val="002B09E2"/>
    <w:rsid w:val="002B24BA"/>
    <w:rsid w:val="002B4A23"/>
    <w:rsid w:val="002B5649"/>
    <w:rsid w:val="002C0C35"/>
    <w:rsid w:val="002C1EEA"/>
    <w:rsid w:val="002C4D87"/>
    <w:rsid w:val="002C5B22"/>
    <w:rsid w:val="002D4B51"/>
    <w:rsid w:val="002D7537"/>
    <w:rsid w:val="002E167B"/>
    <w:rsid w:val="002E1FFF"/>
    <w:rsid w:val="002E2998"/>
    <w:rsid w:val="002E37AF"/>
    <w:rsid w:val="002E59B6"/>
    <w:rsid w:val="002E5BC4"/>
    <w:rsid w:val="002F2C97"/>
    <w:rsid w:val="002F3109"/>
    <w:rsid w:val="002F7F5D"/>
    <w:rsid w:val="00301FD4"/>
    <w:rsid w:val="00302B14"/>
    <w:rsid w:val="00302DDD"/>
    <w:rsid w:val="00304536"/>
    <w:rsid w:val="003055FD"/>
    <w:rsid w:val="003056BB"/>
    <w:rsid w:val="00306106"/>
    <w:rsid w:val="00307586"/>
    <w:rsid w:val="00310BA6"/>
    <w:rsid w:val="00311B31"/>
    <w:rsid w:val="003155B3"/>
    <w:rsid w:val="00320D1C"/>
    <w:rsid w:val="0032202E"/>
    <w:rsid w:val="0032227A"/>
    <w:rsid w:val="00326C94"/>
    <w:rsid w:val="00330877"/>
    <w:rsid w:val="003313E9"/>
    <w:rsid w:val="003318BE"/>
    <w:rsid w:val="00333E87"/>
    <w:rsid w:val="003340AE"/>
    <w:rsid w:val="0033796B"/>
    <w:rsid w:val="0034113F"/>
    <w:rsid w:val="0034261F"/>
    <w:rsid w:val="003503D2"/>
    <w:rsid w:val="00351474"/>
    <w:rsid w:val="003514CE"/>
    <w:rsid w:val="00354271"/>
    <w:rsid w:val="003566EC"/>
    <w:rsid w:val="0035754A"/>
    <w:rsid w:val="003605D7"/>
    <w:rsid w:val="00360792"/>
    <w:rsid w:val="003649C8"/>
    <w:rsid w:val="003656A1"/>
    <w:rsid w:val="00375C92"/>
    <w:rsid w:val="003807B3"/>
    <w:rsid w:val="00380940"/>
    <w:rsid w:val="0038670D"/>
    <w:rsid w:val="00387DC6"/>
    <w:rsid w:val="00391337"/>
    <w:rsid w:val="0039274E"/>
    <w:rsid w:val="00394259"/>
    <w:rsid w:val="00394330"/>
    <w:rsid w:val="00395A65"/>
    <w:rsid w:val="0039609A"/>
    <w:rsid w:val="003A009D"/>
    <w:rsid w:val="003A364C"/>
    <w:rsid w:val="003A74E1"/>
    <w:rsid w:val="003B0109"/>
    <w:rsid w:val="003B0394"/>
    <w:rsid w:val="003B2DAE"/>
    <w:rsid w:val="003B54C2"/>
    <w:rsid w:val="003C6A5A"/>
    <w:rsid w:val="003C6A6B"/>
    <w:rsid w:val="003C763B"/>
    <w:rsid w:val="003C786B"/>
    <w:rsid w:val="003D017E"/>
    <w:rsid w:val="003D06DA"/>
    <w:rsid w:val="003D20DA"/>
    <w:rsid w:val="003D7032"/>
    <w:rsid w:val="003D7C87"/>
    <w:rsid w:val="003E2ABE"/>
    <w:rsid w:val="003E6286"/>
    <w:rsid w:val="003F11DF"/>
    <w:rsid w:val="003F1587"/>
    <w:rsid w:val="003F1A4C"/>
    <w:rsid w:val="003F1EDF"/>
    <w:rsid w:val="003F49E1"/>
    <w:rsid w:val="003F4DBD"/>
    <w:rsid w:val="004040C4"/>
    <w:rsid w:val="0040631B"/>
    <w:rsid w:val="0041010B"/>
    <w:rsid w:val="004133E0"/>
    <w:rsid w:val="004151BF"/>
    <w:rsid w:val="00415F0D"/>
    <w:rsid w:val="004163CD"/>
    <w:rsid w:val="0042112C"/>
    <w:rsid w:val="00424518"/>
    <w:rsid w:val="00424DEA"/>
    <w:rsid w:val="00431E1E"/>
    <w:rsid w:val="00436056"/>
    <w:rsid w:val="00441E6C"/>
    <w:rsid w:val="0044729F"/>
    <w:rsid w:val="004518AE"/>
    <w:rsid w:val="004531F4"/>
    <w:rsid w:val="004538C9"/>
    <w:rsid w:val="004572ED"/>
    <w:rsid w:val="004625F3"/>
    <w:rsid w:val="00467EE7"/>
    <w:rsid w:val="00470646"/>
    <w:rsid w:val="00471A30"/>
    <w:rsid w:val="00472932"/>
    <w:rsid w:val="00473725"/>
    <w:rsid w:val="00474313"/>
    <w:rsid w:val="004769FD"/>
    <w:rsid w:val="00477D5F"/>
    <w:rsid w:val="00484115"/>
    <w:rsid w:val="00490253"/>
    <w:rsid w:val="00492F54"/>
    <w:rsid w:val="004933F8"/>
    <w:rsid w:val="0049358E"/>
    <w:rsid w:val="004947F7"/>
    <w:rsid w:val="0049708D"/>
    <w:rsid w:val="00497496"/>
    <w:rsid w:val="00497B07"/>
    <w:rsid w:val="004A249D"/>
    <w:rsid w:val="004A2CF0"/>
    <w:rsid w:val="004B0B7B"/>
    <w:rsid w:val="004B0FA1"/>
    <w:rsid w:val="004B1905"/>
    <w:rsid w:val="004B3EF6"/>
    <w:rsid w:val="004B44A1"/>
    <w:rsid w:val="004B5D8D"/>
    <w:rsid w:val="004B697B"/>
    <w:rsid w:val="004C0153"/>
    <w:rsid w:val="004C0DF0"/>
    <w:rsid w:val="004C1193"/>
    <w:rsid w:val="004C5BEC"/>
    <w:rsid w:val="004D12DC"/>
    <w:rsid w:val="004D2AC8"/>
    <w:rsid w:val="004D47C4"/>
    <w:rsid w:val="004D7D29"/>
    <w:rsid w:val="004E3B83"/>
    <w:rsid w:val="004E7AF9"/>
    <w:rsid w:val="004F002A"/>
    <w:rsid w:val="004F1068"/>
    <w:rsid w:val="004F1E63"/>
    <w:rsid w:val="004F5E86"/>
    <w:rsid w:val="005021B9"/>
    <w:rsid w:val="00507D14"/>
    <w:rsid w:val="00512D18"/>
    <w:rsid w:val="00513AD5"/>
    <w:rsid w:val="005140C1"/>
    <w:rsid w:val="0051599D"/>
    <w:rsid w:val="00515BED"/>
    <w:rsid w:val="00517C29"/>
    <w:rsid w:val="00520A5F"/>
    <w:rsid w:val="00520C82"/>
    <w:rsid w:val="00520D18"/>
    <w:rsid w:val="005232A1"/>
    <w:rsid w:val="00524003"/>
    <w:rsid w:val="005257D0"/>
    <w:rsid w:val="005373CD"/>
    <w:rsid w:val="00543952"/>
    <w:rsid w:val="005451F2"/>
    <w:rsid w:val="00545A40"/>
    <w:rsid w:val="0054651C"/>
    <w:rsid w:val="005476B1"/>
    <w:rsid w:val="00547CE1"/>
    <w:rsid w:val="00550505"/>
    <w:rsid w:val="00553532"/>
    <w:rsid w:val="005545C9"/>
    <w:rsid w:val="005576EB"/>
    <w:rsid w:val="005577EF"/>
    <w:rsid w:val="00563552"/>
    <w:rsid w:val="005649BB"/>
    <w:rsid w:val="005665F7"/>
    <w:rsid w:val="005675B4"/>
    <w:rsid w:val="00567837"/>
    <w:rsid w:val="00567EBC"/>
    <w:rsid w:val="00567F44"/>
    <w:rsid w:val="005759D0"/>
    <w:rsid w:val="00576EE6"/>
    <w:rsid w:val="00576FBD"/>
    <w:rsid w:val="005808DD"/>
    <w:rsid w:val="00584A50"/>
    <w:rsid w:val="00595196"/>
    <w:rsid w:val="005959EE"/>
    <w:rsid w:val="00595AA0"/>
    <w:rsid w:val="005A08A2"/>
    <w:rsid w:val="005A0B51"/>
    <w:rsid w:val="005A174A"/>
    <w:rsid w:val="005A1A2D"/>
    <w:rsid w:val="005A220E"/>
    <w:rsid w:val="005A289B"/>
    <w:rsid w:val="005A33D4"/>
    <w:rsid w:val="005A4026"/>
    <w:rsid w:val="005A43C9"/>
    <w:rsid w:val="005A48AE"/>
    <w:rsid w:val="005A6C4F"/>
    <w:rsid w:val="005A7D0C"/>
    <w:rsid w:val="005B7EBC"/>
    <w:rsid w:val="005C1701"/>
    <w:rsid w:val="005C4BF0"/>
    <w:rsid w:val="005C69B9"/>
    <w:rsid w:val="005D20D6"/>
    <w:rsid w:val="005D2C6D"/>
    <w:rsid w:val="005D33CB"/>
    <w:rsid w:val="005D3CA7"/>
    <w:rsid w:val="005D4064"/>
    <w:rsid w:val="005D586F"/>
    <w:rsid w:val="005D69B0"/>
    <w:rsid w:val="005D69CA"/>
    <w:rsid w:val="005E63D0"/>
    <w:rsid w:val="005E7731"/>
    <w:rsid w:val="005F1B6F"/>
    <w:rsid w:val="005F6D28"/>
    <w:rsid w:val="00600429"/>
    <w:rsid w:val="00601AF5"/>
    <w:rsid w:val="0060571E"/>
    <w:rsid w:val="006132BD"/>
    <w:rsid w:val="006238DB"/>
    <w:rsid w:val="00626AAB"/>
    <w:rsid w:val="006349D5"/>
    <w:rsid w:val="0064002E"/>
    <w:rsid w:val="00644B7B"/>
    <w:rsid w:val="0064512C"/>
    <w:rsid w:val="00654DDB"/>
    <w:rsid w:val="00657C21"/>
    <w:rsid w:val="00663922"/>
    <w:rsid w:val="00666D61"/>
    <w:rsid w:val="006721CA"/>
    <w:rsid w:val="00676186"/>
    <w:rsid w:val="006813A9"/>
    <w:rsid w:val="00681B5C"/>
    <w:rsid w:val="006842C0"/>
    <w:rsid w:val="00690B7A"/>
    <w:rsid w:val="0069247D"/>
    <w:rsid w:val="00693AEC"/>
    <w:rsid w:val="006A180C"/>
    <w:rsid w:val="006A190F"/>
    <w:rsid w:val="006A1B90"/>
    <w:rsid w:val="006A2A68"/>
    <w:rsid w:val="006A4C7A"/>
    <w:rsid w:val="006A5583"/>
    <w:rsid w:val="006A5733"/>
    <w:rsid w:val="006B0036"/>
    <w:rsid w:val="006B07F6"/>
    <w:rsid w:val="006B326F"/>
    <w:rsid w:val="006B3FBB"/>
    <w:rsid w:val="006B4161"/>
    <w:rsid w:val="006B4C3B"/>
    <w:rsid w:val="006B5F09"/>
    <w:rsid w:val="006C3B68"/>
    <w:rsid w:val="006C5D38"/>
    <w:rsid w:val="006C70BA"/>
    <w:rsid w:val="006D2104"/>
    <w:rsid w:val="006D2BF9"/>
    <w:rsid w:val="006D363F"/>
    <w:rsid w:val="006D75AA"/>
    <w:rsid w:val="006E013A"/>
    <w:rsid w:val="006E1046"/>
    <w:rsid w:val="006E5C3F"/>
    <w:rsid w:val="006E5D5B"/>
    <w:rsid w:val="006E6575"/>
    <w:rsid w:val="006E6F2A"/>
    <w:rsid w:val="006F751D"/>
    <w:rsid w:val="0070033D"/>
    <w:rsid w:val="007007C6"/>
    <w:rsid w:val="00701ACC"/>
    <w:rsid w:val="00706138"/>
    <w:rsid w:val="0070692B"/>
    <w:rsid w:val="0070740C"/>
    <w:rsid w:val="00725526"/>
    <w:rsid w:val="0072753C"/>
    <w:rsid w:val="00727E6D"/>
    <w:rsid w:val="007308BD"/>
    <w:rsid w:val="007308CA"/>
    <w:rsid w:val="00732E45"/>
    <w:rsid w:val="00734A43"/>
    <w:rsid w:val="007463C5"/>
    <w:rsid w:val="00752A11"/>
    <w:rsid w:val="0076173C"/>
    <w:rsid w:val="00763E56"/>
    <w:rsid w:val="00764024"/>
    <w:rsid w:val="00764F11"/>
    <w:rsid w:val="00773871"/>
    <w:rsid w:val="00777126"/>
    <w:rsid w:val="00780787"/>
    <w:rsid w:val="00782496"/>
    <w:rsid w:val="00784222"/>
    <w:rsid w:val="007845AE"/>
    <w:rsid w:val="00785524"/>
    <w:rsid w:val="00792C3B"/>
    <w:rsid w:val="00794CA1"/>
    <w:rsid w:val="00795E23"/>
    <w:rsid w:val="00796535"/>
    <w:rsid w:val="00797F6E"/>
    <w:rsid w:val="007A0615"/>
    <w:rsid w:val="007A1AB4"/>
    <w:rsid w:val="007A4E45"/>
    <w:rsid w:val="007A6813"/>
    <w:rsid w:val="007C09C5"/>
    <w:rsid w:val="007C2104"/>
    <w:rsid w:val="007C3CDF"/>
    <w:rsid w:val="007C4607"/>
    <w:rsid w:val="007C57E2"/>
    <w:rsid w:val="007C5BC5"/>
    <w:rsid w:val="007D058E"/>
    <w:rsid w:val="007D477E"/>
    <w:rsid w:val="007D70A1"/>
    <w:rsid w:val="007D78A3"/>
    <w:rsid w:val="007E0432"/>
    <w:rsid w:val="007E0CB1"/>
    <w:rsid w:val="007E4069"/>
    <w:rsid w:val="007E75BF"/>
    <w:rsid w:val="007F03C2"/>
    <w:rsid w:val="007F0BF5"/>
    <w:rsid w:val="007F1C15"/>
    <w:rsid w:val="007F44B3"/>
    <w:rsid w:val="007F51B4"/>
    <w:rsid w:val="007F5D53"/>
    <w:rsid w:val="00801E8C"/>
    <w:rsid w:val="00803E43"/>
    <w:rsid w:val="00814246"/>
    <w:rsid w:val="00814F4B"/>
    <w:rsid w:val="00817E74"/>
    <w:rsid w:val="00820449"/>
    <w:rsid w:val="0082264A"/>
    <w:rsid w:val="00823651"/>
    <w:rsid w:val="00827269"/>
    <w:rsid w:val="00827946"/>
    <w:rsid w:val="00831210"/>
    <w:rsid w:val="00834E90"/>
    <w:rsid w:val="008373C2"/>
    <w:rsid w:val="00841141"/>
    <w:rsid w:val="008419D5"/>
    <w:rsid w:val="00842391"/>
    <w:rsid w:val="008426C7"/>
    <w:rsid w:val="0084389E"/>
    <w:rsid w:val="00843D19"/>
    <w:rsid w:val="00847C45"/>
    <w:rsid w:val="0085260E"/>
    <w:rsid w:val="008526E3"/>
    <w:rsid w:val="008658BA"/>
    <w:rsid w:val="008707E9"/>
    <w:rsid w:val="0087243E"/>
    <w:rsid w:val="00875586"/>
    <w:rsid w:val="00880CA9"/>
    <w:rsid w:val="00881B22"/>
    <w:rsid w:val="00883CBA"/>
    <w:rsid w:val="00887708"/>
    <w:rsid w:val="00892A00"/>
    <w:rsid w:val="00896668"/>
    <w:rsid w:val="00897C4B"/>
    <w:rsid w:val="008A58C5"/>
    <w:rsid w:val="008B0517"/>
    <w:rsid w:val="008B066A"/>
    <w:rsid w:val="008B1F07"/>
    <w:rsid w:val="008B23F4"/>
    <w:rsid w:val="008B2584"/>
    <w:rsid w:val="008B4875"/>
    <w:rsid w:val="008C4750"/>
    <w:rsid w:val="008C703A"/>
    <w:rsid w:val="008D0896"/>
    <w:rsid w:val="008D0F5F"/>
    <w:rsid w:val="008D278A"/>
    <w:rsid w:val="008D48DD"/>
    <w:rsid w:val="008F0428"/>
    <w:rsid w:val="008F289C"/>
    <w:rsid w:val="008F4EB7"/>
    <w:rsid w:val="008F64B0"/>
    <w:rsid w:val="008F6D46"/>
    <w:rsid w:val="00901199"/>
    <w:rsid w:val="009017D3"/>
    <w:rsid w:val="00901BD5"/>
    <w:rsid w:val="0090421B"/>
    <w:rsid w:val="00905565"/>
    <w:rsid w:val="00906D99"/>
    <w:rsid w:val="00910CD7"/>
    <w:rsid w:val="009111C5"/>
    <w:rsid w:val="00921BEB"/>
    <w:rsid w:val="00923F65"/>
    <w:rsid w:val="00930C93"/>
    <w:rsid w:val="0093258B"/>
    <w:rsid w:val="0093265B"/>
    <w:rsid w:val="00934BFD"/>
    <w:rsid w:val="00942A81"/>
    <w:rsid w:val="00943874"/>
    <w:rsid w:val="00943FC9"/>
    <w:rsid w:val="0094407A"/>
    <w:rsid w:val="0094477D"/>
    <w:rsid w:val="00944F3C"/>
    <w:rsid w:val="00945163"/>
    <w:rsid w:val="00946CD0"/>
    <w:rsid w:val="00955B23"/>
    <w:rsid w:val="00955D0A"/>
    <w:rsid w:val="00955E74"/>
    <w:rsid w:val="009564DF"/>
    <w:rsid w:val="00956DE1"/>
    <w:rsid w:val="00957E8E"/>
    <w:rsid w:val="00960D9E"/>
    <w:rsid w:val="0096188E"/>
    <w:rsid w:val="009629A0"/>
    <w:rsid w:val="00965184"/>
    <w:rsid w:val="009671EC"/>
    <w:rsid w:val="00970C3E"/>
    <w:rsid w:val="00973408"/>
    <w:rsid w:val="00975266"/>
    <w:rsid w:val="009765EE"/>
    <w:rsid w:val="00976AF6"/>
    <w:rsid w:val="00981774"/>
    <w:rsid w:val="00982DA1"/>
    <w:rsid w:val="00985C69"/>
    <w:rsid w:val="0098603D"/>
    <w:rsid w:val="00987165"/>
    <w:rsid w:val="00991CC3"/>
    <w:rsid w:val="009920C5"/>
    <w:rsid w:val="009A0841"/>
    <w:rsid w:val="009A344B"/>
    <w:rsid w:val="009A50CD"/>
    <w:rsid w:val="009A5421"/>
    <w:rsid w:val="009A6133"/>
    <w:rsid w:val="009B1346"/>
    <w:rsid w:val="009B16EC"/>
    <w:rsid w:val="009B4556"/>
    <w:rsid w:val="009B50E8"/>
    <w:rsid w:val="009C3CB9"/>
    <w:rsid w:val="009C4B47"/>
    <w:rsid w:val="009D3634"/>
    <w:rsid w:val="009D5A5B"/>
    <w:rsid w:val="009E3504"/>
    <w:rsid w:val="009E62AE"/>
    <w:rsid w:val="009F2EF1"/>
    <w:rsid w:val="009F4852"/>
    <w:rsid w:val="009F531A"/>
    <w:rsid w:val="009F58B6"/>
    <w:rsid w:val="00A00490"/>
    <w:rsid w:val="00A01257"/>
    <w:rsid w:val="00A06F8E"/>
    <w:rsid w:val="00A10A8B"/>
    <w:rsid w:val="00A13F65"/>
    <w:rsid w:val="00A160D4"/>
    <w:rsid w:val="00A16C4C"/>
    <w:rsid w:val="00A208EF"/>
    <w:rsid w:val="00A31621"/>
    <w:rsid w:val="00A327C7"/>
    <w:rsid w:val="00A4314C"/>
    <w:rsid w:val="00A4405E"/>
    <w:rsid w:val="00A45B7C"/>
    <w:rsid w:val="00A46424"/>
    <w:rsid w:val="00A46607"/>
    <w:rsid w:val="00A521D7"/>
    <w:rsid w:val="00A5362D"/>
    <w:rsid w:val="00A547F0"/>
    <w:rsid w:val="00A566F7"/>
    <w:rsid w:val="00A57123"/>
    <w:rsid w:val="00A57E7D"/>
    <w:rsid w:val="00A61F1B"/>
    <w:rsid w:val="00A62628"/>
    <w:rsid w:val="00A62D39"/>
    <w:rsid w:val="00A636B6"/>
    <w:rsid w:val="00A649DD"/>
    <w:rsid w:val="00A656EF"/>
    <w:rsid w:val="00A70D98"/>
    <w:rsid w:val="00A714AF"/>
    <w:rsid w:val="00A7343F"/>
    <w:rsid w:val="00A73EC4"/>
    <w:rsid w:val="00A8307D"/>
    <w:rsid w:val="00A831F4"/>
    <w:rsid w:val="00A90285"/>
    <w:rsid w:val="00A90700"/>
    <w:rsid w:val="00A917E7"/>
    <w:rsid w:val="00A93550"/>
    <w:rsid w:val="00A938DD"/>
    <w:rsid w:val="00A94453"/>
    <w:rsid w:val="00A958A6"/>
    <w:rsid w:val="00A95F44"/>
    <w:rsid w:val="00AA036B"/>
    <w:rsid w:val="00AA066B"/>
    <w:rsid w:val="00AA7B15"/>
    <w:rsid w:val="00AB146A"/>
    <w:rsid w:val="00AB301B"/>
    <w:rsid w:val="00AB49BE"/>
    <w:rsid w:val="00AB5729"/>
    <w:rsid w:val="00AB59E6"/>
    <w:rsid w:val="00AB6EC9"/>
    <w:rsid w:val="00AB7B43"/>
    <w:rsid w:val="00AC0764"/>
    <w:rsid w:val="00AC5279"/>
    <w:rsid w:val="00AD5D6E"/>
    <w:rsid w:val="00AD7677"/>
    <w:rsid w:val="00AE6BD9"/>
    <w:rsid w:val="00AE6BE4"/>
    <w:rsid w:val="00AE7618"/>
    <w:rsid w:val="00AF2E93"/>
    <w:rsid w:val="00AF329F"/>
    <w:rsid w:val="00AF5854"/>
    <w:rsid w:val="00B00468"/>
    <w:rsid w:val="00B01568"/>
    <w:rsid w:val="00B042E1"/>
    <w:rsid w:val="00B0555E"/>
    <w:rsid w:val="00B123E1"/>
    <w:rsid w:val="00B14739"/>
    <w:rsid w:val="00B15CFE"/>
    <w:rsid w:val="00B17B25"/>
    <w:rsid w:val="00B17F8C"/>
    <w:rsid w:val="00B24FB3"/>
    <w:rsid w:val="00B33686"/>
    <w:rsid w:val="00B366BD"/>
    <w:rsid w:val="00B40D3D"/>
    <w:rsid w:val="00B41ACA"/>
    <w:rsid w:val="00B422AD"/>
    <w:rsid w:val="00B44039"/>
    <w:rsid w:val="00B4437F"/>
    <w:rsid w:val="00B448A6"/>
    <w:rsid w:val="00B45BA4"/>
    <w:rsid w:val="00B46D46"/>
    <w:rsid w:val="00B473BF"/>
    <w:rsid w:val="00B47B17"/>
    <w:rsid w:val="00B54591"/>
    <w:rsid w:val="00B54B8D"/>
    <w:rsid w:val="00B57FD3"/>
    <w:rsid w:val="00B62566"/>
    <w:rsid w:val="00B62CAE"/>
    <w:rsid w:val="00B63500"/>
    <w:rsid w:val="00B63A29"/>
    <w:rsid w:val="00B668F2"/>
    <w:rsid w:val="00B6766C"/>
    <w:rsid w:val="00B70267"/>
    <w:rsid w:val="00B71DF3"/>
    <w:rsid w:val="00B71E7D"/>
    <w:rsid w:val="00B808CA"/>
    <w:rsid w:val="00B840FF"/>
    <w:rsid w:val="00B848E9"/>
    <w:rsid w:val="00B911A5"/>
    <w:rsid w:val="00B9410E"/>
    <w:rsid w:val="00BB20BB"/>
    <w:rsid w:val="00BB3D55"/>
    <w:rsid w:val="00BB6D2E"/>
    <w:rsid w:val="00BB7F6B"/>
    <w:rsid w:val="00BC2056"/>
    <w:rsid w:val="00BC23D1"/>
    <w:rsid w:val="00BC2F36"/>
    <w:rsid w:val="00BC30C9"/>
    <w:rsid w:val="00BC6D48"/>
    <w:rsid w:val="00BD4657"/>
    <w:rsid w:val="00BD53DF"/>
    <w:rsid w:val="00BD65FE"/>
    <w:rsid w:val="00BE0C17"/>
    <w:rsid w:val="00BE40D3"/>
    <w:rsid w:val="00BE52B7"/>
    <w:rsid w:val="00BE6B17"/>
    <w:rsid w:val="00BE7A8D"/>
    <w:rsid w:val="00BF2B5C"/>
    <w:rsid w:val="00C01A1E"/>
    <w:rsid w:val="00C07629"/>
    <w:rsid w:val="00C10977"/>
    <w:rsid w:val="00C10A54"/>
    <w:rsid w:val="00C10C01"/>
    <w:rsid w:val="00C1210B"/>
    <w:rsid w:val="00C207AE"/>
    <w:rsid w:val="00C22F63"/>
    <w:rsid w:val="00C2401C"/>
    <w:rsid w:val="00C25049"/>
    <w:rsid w:val="00C2629C"/>
    <w:rsid w:val="00C2779E"/>
    <w:rsid w:val="00C32007"/>
    <w:rsid w:val="00C345AA"/>
    <w:rsid w:val="00C417A4"/>
    <w:rsid w:val="00C43E91"/>
    <w:rsid w:val="00C44109"/>
    <w:rsid w:val="00C472EC"/>
    <w:rsid w:val="00C47567"/>
    <w:rsid w:val="00C5397F"/>
    <w:rsid w:val="00C60AE2"/>
    <w:rsid w:val="00C60F3E"/>
    <w:rsid w:val="00C64BB5"/>
    <w:rsid w:val="00C719EA"/>
    <w:rsid w:val="00C82035"/>
    <w:rsid w:val="00C82851"/>
    <w:rsid w:val="00C85232"/>
    <w:rsid w:val="00C864A0"/>
    <w:rsid w:val="00C86AC2"/>
    <w:rsid w:val="00C87CEF"/>
    <w:rsid w:val="00C95212"/>
    <w:rsid w:val="00C958D4"/>
    <w:rsid w:val="00C96A03"/>
    <w:rsid w:val="00C97046"/>
    <w:rsid w:val="00CA3A92"/>
    <w:rsid w:val="00CA4791"/>
    <w:rsid w:val="00CA509E"/>
    <w:rsid w:val="00CA66BE"/>
    <w:rsid w:val="00CB30EE"/>
    <w:rsid w:val="00CB668F"/>
    <w:rsid w:val="00CB68AE"/>
    <w:rsid w:val="00CB7F58"/>
    <w:rsid w:val="00CC19E9"/>
    <w:rsid w:val="00CC3115"/>
    <w:rsid w:val="00CC327B"/>
    <w:rsid w:val="00CC3E6F"/>
    <w:rsid w:val="00CC73BB"/>
    <w:rsid w:val="00CD0BA7"/>
    <w:rsid w:val="00CD19DF"/>
    <w:rsid w:val="00CD2BFA"/>
    <w:rsid w:val="00CD3537"/>
    <w:rsid w:val="00CD3848"/>
    <w:rsid w:val="00CD550E"/>
    <w:rsid w:val="00CD57EF"/>
    <w:rsid w:val="00CD608A"/>
    <w:rsid w:val="00CE0AD4"/>
    <w:rsid w:val="00CE4465"/>
    <w:rsid w:val="00CE51B2"/>
    <w:rsid w:val="00CE6ADF"/>
    <w:rsid w:val="00CE783A"/>
    <w:rsid w:val="00CF1383"/>
    <w:rsid w:val="00CF2D82"/>
    <w:rsid w:val="00CF51BC"/>
    <w:rsid w:val="00CF73EE"/>
    <w:rsid w:val="00D0139F"/>
    <w:rsid w:val="00D03522"/>
    <w:rsid w:val="00D103D9"/>
    <w:rsid w:val="00D12787"/>
    <w:rsid w:val="00D12A83"/>
    <w:rsid w:val="00D13860"/>
    <w:rsid w:val="00D14E8D"/>
    <w:rsid w:val="00D14F0E"/>
    <w:rsid w:val="00D17E72"/>
    <w:rsid w:val="00D27D44"/>
    <w:rsid w:val="00D3043E"/>
    <w:rsid w:val="00D31596"/>
    <w:rsid w:val="00D31EAC"/>
    <w:rsid w:val="00D37EE6"/>
    <w:rsid w:val="00D42F15"/>
    <w:rsid w:val="00D44119"/>
    <w:rsid w:val="00D5294D"/>
    <w:rsid w:val="00D54A43"/>
    <w:rsid w:val="00D604EC"/>
    <w:rsid w:val="00D61BCC"/>
    <w:rsid w:val="00D65269"/>
    <w:rsid w:val="00D6603F"/>
    <w:rsid w:val="00D67D43"/>
    <w:rsid w:val="00D71ACF"/>
    <w:rsid w:val="00D71C62"/>
    <w:rsid w:val="00D73777"/>
    <w:rsid w:val="00D76133"/>
    <w:rsid w:val="00D764F9"/>
    <w:rsid w:val="00D76CF8"/>
    <w:rsid w:val="00D809F0"/>
    <w:rsid w:val="00D810B7"/>
    <w:rsid w:val="00D86263"/>
    <w:rsid w:val="00D87D1E"/>
    <w:rsid w:val="00D91853"/>
    <w:rsid w:val="00DA0C2F"/>
    <w:rsid w:val="00DA26AE"/>
    <w:rsid w:val="00DA54D0"/>
    <w:rsid w:val="00DA6CC6"/>
    <w:rsid w:val="00DB21C7"/>
    <w:rsid w:val="00DB4F2D"/>
    <w:rsid w:val="00DC022F"/>
    <w:rsid w:val="00DC054F"/>
    <w:rsid w:val="00DC0858"/>
    <w:rsid w:val="00DC1D69"/>
    <w:rsid w:val="00DD5127"/>
    <w:rsid w:val="00DD6314"/>
    <w:rsid w:val="00DD68DA"/>
    <w:rsid w:val="00DE328A"/>
    <w:rsid w:val="00DE5547"/>
    <w:rsid w:val="00DE7C35"/>
    <w:rsid w:val="00DF0522"/>
    <w:rsid w:val="00DF1F95"/>
    <w:rsid w:val="00DF4919"/>
    <w:rsid w:val="00E03B0A"/>
    <w:rsid w:val="00E11E85"/>
    <w:rsid w:val="00E14ACF"/>
    <w:rsid w:val="00E1563D"/>
    <w:rsid w:val="00E15E6B"/>
    <w:rsid w:val="00E23C3E"/>
    <w:rsid w:val="00E34222"/>
    <w:rsid w:val="00E36204"/>
    <w:rsid w:val="00E36483"/>
    <w:rsid w:val="00E37EED"/>
    <w:rsid w:val="00E4014F"/>
    <w:rsid w:val="00E40691"/>
    <w:rsid w:val="00E45CDB"/>
    <w:rsid w:val="00E46DC8"/>
    <w:rsid w:val="00E51BDA"/>
    <w:rsid w:val="00E52D53"/>
    <w:rsid w:val="00E52E36"/>
    <w:rsid w:val="00E530BD"/>
    <w:rsid w:val="00E53AE6"/>
    <w:rsid w:val="00E63119"/>
    <w:rsid w:val="00E6403C"/>
    <w:rsid w:val="00E6566B"/>
    <w:rsid w:val="00E65E10"/>
    <w:rsid w:val="00E71A2D"/>
    <w:rsid w:val="00E75C82"/>
    <w:rsid w:val="00E76DF6"/>
    <w:rsid w:val="00E80CD0"/>
    <w:rsid w:val="00E8158A"/>
    <w:rsid w:val="00E81BE8"/>
    <w:rsid w:val="00E825F7"/>
    <w:rsid w:val="00E842AE"/>
    <w:rsid w:val="00E85461"/>
    <w:rsid w:val="00E871C0"/>
    <w:rsid w:val="00E87915"/>
    <w:rsid w:val="00E912C6"/>
    <w:rsid w:val="00E95D4A"/>
    <w:rsid w:val="00EA25C0"/>
    <w:rsid w:val="00EA2CF7"/>
    <w:rsid w:val="00EA40B0"/>
    <w:rsid w:val="00EA6950"/>
    <w:rsid w:val="00EB3B6C"/>
    <w:rsid w:val="00EB6F2D"/>
    <w:rsid w:val="00EC2C94"/>
    <w:rsid w:val="00EC38E6"/>
    <w:rsid w:val="00ED44BA"/>
    <w:rsid w:val="00EE1169"/>
    <w:rsid w:val="00EE35FA"/>
    <w:rsid w:val="00EE5954"/>
    <w:rsid w:val="00EE62AB"/>
    <w:rsid w:val="00EF5286"/>
    <w:rsid w:val="00EF6DD5"/>
    <w:rsid w:val="00EF74D0"/>
    <w:rsid w:val="00F00FD1"/>
    <w:rsid w:val="00F01F00"/>
    <w:rsid w:val="00F048C4"/>
    <w:rsid w:val="00F12D27"/>
    <w:rsid w:val="00F13084"/>
    <w:rsid w:val="00F164EC"/>
    <w:rsid w:val="00F17298"/>
    <w:rsid w:val="00F206BD"/>
    <w:rsid w:val="00F23FF5"/>
    <w:rsid w:val="00F24111"/>
    <w:rsid w:val="00F245BA"/>
    <w:rsid w:val="00F301CA"/>
    <w:rsid w:val="00F30C02"/>
    <w:rsid w:val="00F37B16"/>
    <w:rsid w:val="00F445E0"/>
    <w:rsid w:val="00F4728A"/>
    <w:rsid w:val="00F506C8"/>
    <w:rsid w:val="00F51181"/>
    <w:rsid w:val="00F5254F"/>
    <w:rsid w:val="00F52D56"/>
    <w:rsid w:val="00F53092"/>
    <w:rsid w:val="00F57CFF"/>
    <w:rsid w:val="00F6338D"/>
    <w:rsid w:val="00F643D4"/>
    <w:rsid w:val="00F64E44"/>
    <w:rsid w:val="00F660AC"/>
    <w:rsid w:val="00F67366"/>
    <w:rsid w:val="00F71B54"/>
    <w:rsid w:val="00F74341"/>
    <w:rsid w:val="00F75D3D"/>
    <w:rsid w:val="00F769C3"/>
    <w:rsid w:val="00F77576"/>
    <w:rsid w:val="00F8333A"/>
    <w:rsid w:val="00F85621"/>
    <w:rsid w:val="00F90233"/>
    <w:rsid w:val="00F904B3"/>
    <w:rsid w:val="00F90D2D"/>
    <w:rsid w:val="00F92F3F"/>
    <w:rsid w:val="00F955AD"/>
    <w:rsid w:val="00FA13D6"/>
    <w:rsid w:val="00FA17BA"/>
    <w:rsid w:val="00FA247D"/>
    <w:rsid w:val="00FA71A2"/>
    <w:rsid w:val="00FB2F06"/>
    <w:rsid w:val="00FB7309"/>
    <w:rsid w:val="00FC1133"/>
    <w:rsid w:val="00FC6B68"/>
    <w:rsid w:val="00FD4152"/>
    <w:rsid w:val="00FE03A0"/>
    <w:rsid w:val="00FE1755"/>
    <w:rsid w:val="00FE4E87"/>
    <w:rsid w:val="00FE6CA5"/>
    <w:rsid w:val="00FE7A39"/>
    <w:rsid w:val="00FF105F"/>
    <w:rsid w:val="00FF45E3"/>
    <w:rsid w:val="00FF4DB7"/>
    <w:rsid w:val="00FF5E79"/>
    <w:rsid w:val="00FF6A2D"/>
    <w:rsid w:val="00FF6BAB"/>
    <w:rsid w:val="00FF704E"/>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E5274"/>
  <w15:chartTrackingRefBased/>
  <w15:docId w15:val="{FD706FC3-3605-4D55-ABBE-8D2C6BAAC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73BF"/>
  </w:style>
  <w:style w:type="paragraph" w:styleId="Heading1">
    <w:name w:val="heading 1"/>
    <w:aliases w:val="Para Number,h1,(NECG) Heading 1,h11,h12,h13,BSL,Section,Section Heading,Article Heading,HEADING 1,App1,EASI 1,Hoofdstuk,Heading 1-nonum,H1,1,Header 1,heading,Chapter Headline,heading 1,h1 chapter heading,hanging indent,sidebar,II+,I"/>
    <w:basedOn w:val="Normal"/>
    <w:next w:val="Normal"/>
    <w:link w:val="Heading1Char"/>
    <w:qFormat/>
    <w:rsid w:val="00901199"/>
    <w:pPr>
      <w:keepNext/>
      <w:keepLines/>
      <w:numPr>
        <w:numId w:val="1"/>
      </w:numPr>
      <w:spacing w:before="240" w:after="240"/>
      <w:jc w:val="right"/>
      <w:outlineLvl w:val="0"/>
    </w:pPr>
    <w:rPr>
      <w:rFonts w:ascii="Times New Roman" w:eastAsiaTheme="majorEastAsia" w:hAnsi="Times New Roman" w:cs="Times New Roman"/>
      <w:b/>
      <w:bCs/>
      <w:color w:val="2F5496" w:themeColor="accent1" w:themeShade="BF"/>
      <w:sz w:val="32"/>
      <w:szCs w:val="32"/>
    </w:rPr>
  </w:style>
  <w:style w:type="paragraph" w:styleId="Heading2">
    <w:name w:val="heading 2"/>
    <w:aliases w:val="o,h2,(NECG) Heading 2"/>
    <w:basedOn w:val="Normal"/>
    <w:next w:val="Normal"/>
    <w:link w:val="Heading2Char"/>
    <w:qFormat/>
    <w:rsid w:val="00545A40"/>
    <w:pPr>
      <w:keepNext/>
      <w:keepLines/>
      <w:numPr>
        <w:ilvl w:val="1"/>
        <w:numId w:val="1"/>
      </w:numPr>
      <w:spacing w:before="40" w:after="240"/>
      <w:outlineLvl w:val="1"/>
    </w:pPr>
    <w:rPr>
      <w:rFonts w:ascii="Times New Roman" w:eastAsiaTheme="majorEastAsia" w:hAnsi="Times New Roman" w:cs="Times New Roman"/>
      <w:b/>
      <w:bCs/>
      <w:color w:val="2F5496" w:themeColor="accent1" w:themeShade="BF"/>
      <w:sz w:val="28"/>
      <w:szCs w:val="28"/>
    </w:rPr>
  </w:style>
  <w:style w:type="paragraph" w:styleId="Heading3">
    <w:name w:val="heading 3"/>
    <w:aliases w:val="h3,(NECG) Heading 3,chart title,Heading 3A Char Char"/>
    <w:basedOn w:val="Normal"/>
    <w:next w:val="Normal"/>
    <w:link w:val="Heading3Char"/>
    <w:qFormat/>
    <w:rsid w:val="00901199"/>
    <w:pPr>
      <w:keepNext/>
      <w:keepLines/>
      <w:numPr>
        <w:ilvl w:val="2"/>
        <w:numId w:val="1"/>
      </w:numPr>
      <w:spacing w:before="40" w:after="240"/>
      <w:outlineLvl w:val="2"/>
    </w:pPr>
    <w:rPr>
      <w:rFonts w:ascii="Times New Roman" w:eastAsiaTheme="majorEastAsia" w:hAnsi="Times New Roman" w:cs="Times New Roman"/>
      <w:b/>
      <w:bCs/>
      <w:color w:val="2F5496" w:themeColor="accent1" w:themeShade="BF"/>
      <w:sz w:val="24"/>
      <w:szCs w:val="24"/>
    </w:rPr>
  </w:style>
  <w:style w:type="paragraph" w:styleId="Heading4">
    <w:name w:val="heading 4"/>
    <w:aliases w:val="h4,(NECG) Heading 4,Headline 4"/>
    <w:basedOn w:val="Normal"/>
    <w:next w:val="Normal"/>
    <w:link w:val="Heading4Char"/>
    <w:uiPriority w:val="9"/>
    <w:qFormat/>
    <w:rsid w:val="00042862"/>
    <w:pPr>
      <w:keepNext/>
      <w:keepLines/>
      <w:numPr>
        <w:ilvl w:val="3"/>
        <w:numId w:val="1"/>
      </w:numPr>
      <w:spacing w:before="40" w:after="240"/>
      <w:outlineLvl w:val="3"/>
    </w:pPr>
    <w:rPr>
      <w:rFonts w:ascii="Times New Roman" w:eastAsiaTheme="majorEastAsia" w:hAnsi="Times New Roman" w:cs="Times New Roman"/>
      <w:b/>
      <w:bCs/>
      <w:color w:val="44546A" w:themeColor="text2"/>
      <w:sz w:val="24"/>
      <w:szCs w:val="24"/>
    </w:rPr>
  </w:style>
  <w:style w:type="paragraph" w:styleId="Heading5">
    <w:name w:val="heading 5"/>
    <w:aliases w:val=" Char"/>
    <w:basedOn w:val="Normal"/>
    <w:next w:val="Normal"/>
    <w:link w:val="Heading5Char"/>
    <w:uiPriority w:val="9"/>
    <w:qFormat/>
    <w:rsid w:val="008F4EB7"/>
    <w:pPr>
      <w:tabs>
        <w:tab w:val="num" w:pos="0"/>
      </w:tabs>
      <w:spacing w:before="200" w:after="0" w:line="276" w:lineRule="auto"/>
      <w:ind w:left="2880" w:hanging="720"/>
      <w:outlineLvl w:val="4"/>
    </w:pPr>
    <w:rPr>
      <w:rFonts w:ascii="Calibri" w:eastAsia="Times New Roman" w:hAnsi="Calibri" w:cs="Times New Roman"/>
      <w:smallCaps/>
      <w:color w:val="943634"/>
      <w:spacing w:val="10"/>
      <w:szCs w:val="26"/>
      <w:lang w:bidi="en-US"/>
    </w:rPr>
  </w:style>
  <w:style w:type="paragraph" w:styleId="Heading6">
    <w:name w:val="heading 6"/>
    <w:basedOn w:val="Normal"/>
    <w:next w:val="Normal"/>
    <w:link w:val="Heading6Char"/>
    <w:uiPriority w:val="9"/>
    <w:qFormat/>
    <w:rsid w:val="008F4EB7"/>
    <w:pPr>
      <w:spacing w:after="120" w:line="276" w:lineRule="auto"/>
      <w:jc w:val="center"/>
      <w:outlineLvl w:val="5"/>
    </w:pPr>
    <w:rPr>
      <w:rFonts w:ascii="Times New Roman" w:eastAsia="Times New Roman" w:hAnsi="Times New Roman" w:cs="Times New Roman"/>
      <w:b/>
      <w:caps/>
      <w:spacing w:val="5"/>
      <w:sz w:val="28"/>
      <w:szCs w:val="20"/>
      <w:lang w:bidi="en-US"/>
    </w:rPr>
  </w:style>
  <w:style w:type="paragraph" w:styleId="Heading7">
    <w:name w:val="heading 7"/>
    <w:basedOn w:val="Normal"/>
    <w:next w:val="Normal"/>
    <w:link w:val="Heading7Char"/>
    <w:uiPriority w:val="9"/>
    <w:qFormat/>
    <w:rsid w:val="008F4EB7"/>
    <w:pPr>
      <w:spacing w:after="120" w:line="276" w:lineRule="auto"/>
      <w:outlineLvl w:val="6"/>
    </w:pPr>
    <w:rPr>
      <w:rFonts w:ascii="Times New Roman" w:eastAsia="Times New Roman" w:hAnsi="Times New Roman" w:cs="Times New Roman"/>
      <w:b/>
      <w:spacing w:val="10"/>
      <w:sz w:val="26"/>
      <w:szCs w:val="20"/>
      <w:lang w:bidi="en-US"/>
    </w:rPr>
  </w:style>
  <w:style w:type="paragraph" w:styleId="Heading8">
    <w:name w:val="heading 8"/>
    <w:aliases w:val="Econ Evaluation"/>
    <w:basedOn w:val="Normal"/>
    <w:next w:val="Normal"/>
    <w:link w:val="Heading8Char"/>
    <w:uiPriority w:val="9"/>
    <w:qFormat/>
    <w:rsid w:val="008F4EB7"/>
    <w:pPr>
      <w:spacing w:after="0" w:line="276" w:lineRule="auto"/>
      <w:ind w:left="5760" w:hanging="720"/>
      <w:outlineLvl w:val="7"/>
    </w:pPr>
    <w:rPr>
      <w:rFonts w:ascii="Calibri" w:eastAsia="Times New Roman" w:hAnsi="Calibri" w:cs="Times New Roman"/>
      <w:b/>
      <w:i/>
      <w:smallCaps/>
      <w:color w:val="943634"/>
      <w:sz w:val="20"/>
      <w:szCs w:val="20"/>
      <w:lang w:bidi="en-US"/>
    </w:rPr>
  </w:style>
  <w:style w:type="paragraph" w:styleId="Heading9">
    <w:name w:val="heading 9"/>
    <w:aliases w:val="xHeading 9"/>
    <w:basedOn w:val="Normal"/>
    <w:next w:val="Normal"/>
    <w:link w:val="Heading9Char"/>
    <w:uiPriority w:val="9"/>
    <w:qFormat/>
    <w:rsid w:val="008F4EB7"/>
    <w:pPr>
      <w:spacing w:before="120" w:after="120" w:line="276" w:lineRule="auto"/>
      <w:outlineLvl w:val="8"/>
    </w:pPr>
    <w:rPr>
      <w:rFonts w:ascii="Times New Roman" w:eastAsia="Times New Roman" w:hAnsi="Times New Roman" w:cs="Times New Roman"/>
      <w:b/>
      <w:sz w:val="24"/>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a Number Char,h1 Char,(NECG) Heading 1 Char,h11 Char,h12 Char,h13 Char,BSL Char,Section Char,Section Heading Char,Article Heading Char,HEADING 1 Char,App1 Char,EASI 1 Char,Hoofdstuk Char,Heading 1-nonum Char,H1 Char,1 Char,heading Char"/>
    <w:basedOn w:val="DefaultParagraphFont"/>
    <w:link w:val="Heading1"/>
    <w:rsid w:val="00901199"/>
    <w:rPr>
      <w:rFonts w:ascii="Times New Roman" w:eastAsiaTheme="majorEastAsia" w:hAnsi="Times New Roman" w:cs="Times New Roman"/>
      <w:b/>
      <w:bCs/>
      <w:color w:val="2F5496" w:themeColor="accent1" w:themeShade="BF"/>
      <w:sz w:val="32"/>
      <w:szCs w:val="32"/>
    </w:rPr>
  </w:style>
  <w:style w:type="character" w:customStyle="1" w:styleId="Heading2Char">
    <w:name w:val="Heading 2 Char"/>
    <w:aliases w:val="o Char,h2 Char,(NECG) Heading 2 Char"/>
    <w:basedOn w:val="DefaultParagraphFont"/>
    <w:link w:val="Heading2"/>
    <w:rsid w:val="00545A40"/>
    <w:rPr>
      <w:rFonts w:ascii="Times New Roman" w:eastAsiaTheme="majorEastAsia" w:hAnsi="Times New Roman" w:cs="Times New Roman"/>
      <w:b/>
      <w:bCs/>
      <w:color w:val="2F5496" w:themeColor="accent1" w:themeShade="BF"/>
      <w:sz w:val="28"/>
      <w:szCs w:val="28"/>
    </w:rPr>
  </w:style>
  <w:style w:type="character" w:customStyle="1" w:styleId="Heading3Char">
    <w:name w:val="Heading 3 Char"/>
    <w:aliases w:val="h3 Char,(NECG) Heading 3 Char,chart title Char,Heading 3A Char Char Char"/>
    <w:basedOn w:val="DefaultParagraphFont"/>
    <w:link w:val="Heading3"/>
    <w:rsid w:val="00901199"/>
    <w:rPr>
      <w:rFonts w:ascii="Times New Roman" w:eastAsiaTheme="majorEastAsia" w:hAnsi="Times New Roman" w:cs="Times New Roman"/>
      <w:b/>
      <w:bCs/>
      <w:color w:val="2F5496" w:themeColor="accent1" w:themeShade="BF"/>
      <w:sz w:val="24"/>
      <w:szCs w:val="24"/>
    </w:rPr>
  </w:style>
  <w:style w:type="paragraph" w:styleId="Header">
    <w:name w:val="header"/>
    <w:aliases w:val="Heade"/>
    <w:basedOn w:val="Normal"/>
    <w:link w:val="HeaderChar"/>
    <w:unhideWhenUsed/>
    <w:rsid w:val="00220697"/>
    <w:pPr>
      <w:tabs>
        <w:tab w:val="center" w:pos="4680"/>
        <w:tab w:val="right" w:pos="9360"/>
      </w:tabs>
      <w:spacing w:after="0" w:line="240" w:lineRule="auto"/>
    </w:pPr>
  </w:style>
  <w:style w:type="character" w:customStyle="1" w:styleId="HeaderChar">
    <w:name w:val="Header Char"/>
    <w:aliases w:val="Heade Char"/>
    <w:basedOn w:val="DefaultParagraphFont"/>
    <w:link w:val="Header"/>
    <w:rsid w:val="00220697"/>
  </w:style>
  <w:style w:type="paragraph" w:styleId="Footer">
    <w:name w:val="footer"/>
    <w:basedOn w:val="Normal"/>
    <w:link w:val="FooterChar"/>
    <w:uiPriority w:val="99"/>
    <w:unhideWhenUsed/>
    <w:rsid w:val="002206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0697"/>
  </w:style>
  <w:style w:type="paragraph" w:styleId="TOCHeading">
    <w:name w:val="TOC Heading"/>
    <w:basedOn w:val="Heading1"/>
    <w:next w:val="Normal"/>
    <w:uiPriority w:val="39"/>
    <w:unhideWhenUsed/>
    <w:qFormat/>
    <w:rsid w:val="00E37EED"/>
    <w:pPr>
      <w:numPr>
        <w:numId w:val="0"/>
      </w:numPr>
      <w:spacing w:after="0"/>
      <w:jc w:val="left"/>
      <w:outlineLvl w:val="9"/>
    </w:pPr>
    <w:rPr>
      <w:rFonts w:asciiTheme="majorHAnsi" w:hAnsiTheme="majorHAnsi" w:cstheme="majorBidi"/>
      <w:b w:val="0"/>
      <w:bCs w:val="0"/>
    </w:rPr>
  </w:style>
  <w:style w:type="paragraph" w:styleId="TOC1">
    <w:name w:val="toc 1"/>
    <w:basedOn w:val="Normal"/>
    <w:next w:val="Normal"/>
    <w:autoRedefine/>
    <w:uiPriority w:val="39"/>
    <w:unhideWhenUsed/>
    <w:rsid w:val="00D71C62"/>
    <w:pPr>
      <w:tabs>
        <w:tab w:val="right" w:leader="dot" w:pos="9016"/>
      </w:tabs>
      <w:spacing w:after="100"/>
      <w:pPrChange w:id="0" w:author="IDCOL office365app6" w:date="2022-12-19T16:00:00Z">
        <w:pPr>
          <w:tabs>
            <w:tab w:val="right" w:leader="dot" w:pos="9016"/>
          </w:tabs>
          <w:spacing w:after="100" w:line="259" w:lineRule="auto"/>
        </w:pPr>
      </w:pPrChange>
    </w:pPr>
    <w:rPr>
      <w:rPrChange w:id="0" w:author="IDCOL office365app6" w:date="2022-12-19T16:00:00Z">
        <w:rPr>
          <w:rFonts w:asciiTheme="minorHAnsi" w:eastAsiaTheme="minorHAnsi" w:hAnsiTheme="minorHAnsi" w:cstheme="minorBidi"/>
          <w:sz w:val="22"/>
          <w:szCs w:val="22"/>
          <w:lang w:val="en-US" w:eastAsia="en-US" w:bidi="ar-SA"/>
        </w:rPr>
      </w:rPrChange>
    </w:rPr>
  </w:style>
  <w:style w:type="paragraph" w:styleId="TOC2">
    <w:name w:val="toc 2"/>
    <w:basedOn w:val="Normal"/>
    <w:next w:val="Normal"/>
    <w:autoRedefine/>
    <w:uiPriority w:val="39"/>
    <w:unhideWhenUsed/>
    <w:rsid w:val="00D71C62"/>
    <w:pPr>
      <w:tabs>
        <w:tab w:val="right" w:leader="dot" w:pos="9016"/>
      </w:tabs>
      <w:spacing w:after="100"/>
      <w:ind w:left="220"/>
      <w:pPrChange w:id="1" w:author="IDCOL office365app6" w:date="2022-12-19T16:00:00Z">
        <w:pPr>
          <w:tabs>
            <w:tab w:val="right" w:leader="dot" w:pos="9016"/>
          </w:tabs>
          <w:spacing w:after="100" w:line="259" w:lineRule="auto"/>
          <w:ind w:left="220"/>
        </w:pPr>
      </w:pPrChange>
    </w:pPr>
    <w:rPr>
      <w:rPrChange w:id="1" w:author="IDCOL office365app6" w:date="2022-12-19T16:00:00Z">
        <w:rPr>
          <w:rFonts w:asciiTheme="minorHAnsi" w:eastAsiaTheme="minorHAnsi" w:hAnsiTheme="minorHAnsi" w:cstheme="minorBidi"/>
          <w:sz w:val="22"/>
          <w:szCs w:val="22"/>
          <w:lang w:val="en-US" w:eastAsia="en-US" w:bidi="ar-SA"/>
        </w:rPr>
      </w:rPrChange>
    </w:rPr>
  </w:style>
  <w:style w:type="paragraph" w:styleId="TOC3">
    <w:name w:val="toc 3"/>
    <w:basedOn w:val="Normal"/>
    <w:next w:val="Normal"/>
    <w:autoRedefine/>
    <w:uiPriority w:val="39"/>
    <w:unhideWhenUsed/>
    <w:rsid w:val="00E37EED"/>
    <w:pPr>
      <w:spacing w:after="100"/>
      <w:ind w:left="440"/>
    </w:pPr>
  </w:style>
  <w:style w:type="character" w:styleId="Hyperlink">
    <w:name w:val="Hyperlink"/>
    <w:basedOn w:val="DefaultParagraphFont"/>
    <w:uiPriority w:val="99"/>
    <w:unhideWhenUsed/>
    <w:rsid w:val="00E37EED"/>
    <w:rPr>
      <w:color w:val="0563C1" w:themeColor="hyperlink"/>
      <w:u w:val="single"/>
    </w:rPr>
  </w:style>
  <w:style w:type="table" w:styleId="TableGrid">
    <w:name w:val="Table Grid"/>
    <w:basedOn w:val="TableNormal"/>
    <w:uiPriority w:val="59"/>
    <w:rsid w:val="002F2C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2F2C9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2">
    <w:name w:val="Grid Table 4 Accent 2"/>
    <w:basedOn w:val="TableNormal"/>
    <w:uiPriority w:val="49"/>
    <w:rsid w:val="00D14E8D"/>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6">
    <w:name w:val="Grid Table 4 Accent 6"/>
    <w:basedOn w:val="TableNormal"/>
    <w:uiPriority w:val="49"/>
    <w:rsid w:val="00D14E8D"/>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aliases w:val="Normal 2,List Paragraph (numbered (a)),Main numbered paragraph,List Paragraph1,ADB Normal,List_Paragraph,Multilevel para_II,List Paragraph11,Colorful List - Accent 11,ADB paragraph numbering,Resume Title,Citation List,Graphic,taru head 3"/>
    <w:basedOn w:val="Normal"/>
    <w:link w:val="ListParagraphChar"/>
    <w:uiPriority w:val="34"/>
    <w:qFormat/>
    <w:rsid w:val="009A344B"/>
    <w:pPr>
      <w:ind w:left="720"/>
      <w:contextualSpacing/>
    </w:pPr>
  </w:style>
  <w:style w:type="character" w:styleId="CommentReference">
    <w:name w:val="annotation reference"/>
    <w:basedOn w:val="DefaultParagraphFont"/>
    <w:unhideWhenUsed/>
    <w:rsid w:val="00F5254F"/>
    <w:rPr>
      <w:sz w:val="16"/>
      <w:szCs w:val="16"/>
    </w:rPr>
  </w:style>
  <w:style w:type="paragraph" w:styleId="CommentText">
    <w:name w:val="annotation text"/>
    <w:basedOn w:val="Normal"/>
    <w:link w:val="CommentTextChar"/>
    <w:semiHidden/>
    <w:unhideWhenUsed/>
    <w:rsid w:val="00F5254F"/>
    <w:pPr>
      <w:spacing w:line="240" w:lineRule="auto"/>
    </w:pPr>
    <w:rPr>
      <w:sz w:val="20"/>
      <w:szCs w:val="20"/>
    </w:rPr>
  </w:style>
  <w:style w:type="character" w:customStyle="1" w:styleId="CommentTextChar">
    <w:name w:val="Comment Text Char"/>
    <w:basedOn w:val="DefaultParagraphFont"/>
    <w:link w:val="CommentText"/>
    <w:semiHidden/>
    <w:rsid w:val="00F5254F"/>
    <w:rPr>
      <w:sz w:val="20"/>
      <w:szCs w:val="20"/>
    </w:rPr>
  </w:style>
  <w:style w:type="paragraph" w:styleId="CommentSubject">
    <w:name w:val="annotation subject"/>
    <w:basedOn w:val="CommentText"/>
    <w:next w:val="CommentText"/>
    <w:link w:val="CommentSubjectChar"/>
    <w:semiHidden/>
    <w:unhideWhenUsed/>
    <w:rsid w:val="00F5254F"/>
    <w:rPr>
      <w:b/>
      <w:bCs/>
    </w:rPr>
  </w:style>
  <w:style w:type="character" w:customStyle="1" w:styleId="CommentSubjectChar">
    <w:name w:val="Comment Subject Char"/>
    <w:basedOn w:val="CommentTextChar"/>
    <w:link w:val="CommentSubject"/>
    <w:semiHidden/>
    <w:rsid w:val="00F5254F"/>
    <w:rPr>
      <w:b/>
      <w:bCs/>
      <w:sz w:val="20"/>
      <w:szCs w:val="20"/>
    </w:rPr>
  </w:style>
  <w:style w:type="paragraph" w:styleId="BalloonText">
    <w:name w:val="Balloon Text"/>
    <w:basedOn w:val="Normal"/>
    <w:link w:val="BalloonTextChar"/>
    <w:unhideWhenUsed/>
    <w:rsid w:val="00F525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F5254F"/>
    <w:rPr>
      <w:rFonts w:ascii="Segoe UI" w:hAnsi="Segoe UI" w:cs="Segoe UI"/>
      <w:sz w:val="18"/>
      <w:szCs w:val="18"/>
    </w:rPr>
  </w:style>
  <w:style w:type="paragraph" w:customStyle="1" w:styleId="Default">
    <w:name w:val="Default"/>
    <w:rsid w:val="000258A3"/>
    <w:pPr>
      <w:autoSpaceDE w:val="0"/>
      <w:autoSpaceDN w:val="0"/>
      <w:adjustRightInd w:val="0"/>
      <w:spacing w:after="0" w:line="240" w:lineRule="auto"/>
    </w:pPr>
    <w:rPr>
      <w:rFonts w:ascii="Book Antiqua" w:hAnsi="Book Antiqua" w:cs="Book Antiqua"/>
      <w:color w:val="000000"/>
      <w:sz w:val="24"/>
      <w:szCs w:val="24"/>
    </w:rPr>
  </w:style>
  <w:style w:type="character" w:styleId="UnresolvedMention">
    <w:name w:val="Unresolved Mention"/>
    <w:basedOn w:val="DefaultParagraphFont"/>
    <w:uiPriority w:val="99"/>
    <w:semiHidden/>
    <w:unhideWhenUsed/>
    <w:rsid w:val="00B042E1"/>
    <w:rPr>
      <w:color w:val="605E5C"/>
      <w:shd w:val="clear" w:color="auto" w:fill="E1DFDD"/>
    </w:rPr>
  </w:style>
  <w:style w:type="table" w:styleId="GridTable4-Accent1">
    <w:name w:val="Grid Table 4 Accent 1"/>
    <w:basedOn w:val="TableNormal"/>
    <w:uiPriority w:val="49"/>
    <w:rsid w:val="00C1097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Caption">
    <w:name w:val="caption"/>
    <w:basedOn w:val="Normal"/>
    <w:next w:val="Normal"/>
    <w:uiPriority w:val="35"/>
    <w:unhideWhenUsed/>
    <w:qFormat/>
    <w:rsid w:val="00A8307D"/>
    <w:pPr>
      <w:spacing w:after="200" w:line="240" w:lineRule="auto"/>
    </w:pPr>
    <w:rPr>
      <w:i/>
      <w:iCs/>
      <w:color w:val="44546A" w:themeColor="text2"/>
      <w:sz w:val="18"/>
      <w:szCs w:val="18"/>
    </w:rPr>
  </w:style>
  <w:style w:type="character" w:styleId="PlaceholderText">
    <w:name w:val="Placeholder Text"/>
    <w:basedOn w:val="DefaultParagraphFont"/>
    <w:uiPriority w:val="99"/>
    <w:semiHidden/>
    <w:rsid w:val="0044729F"/>
    <w:rPr>
      <w:color w:val="808080"/>
    </w:rPr>
  </w:style>
  <w:style w:type="character" w:customStyle="1" w:styleId="Heading4Char">
    <w:name w:val="Heading 4 Char"/>
    <w:aliases w:val="h4 Char,(NECG) Heading 4 Char,Headline 4 Char"/>
    <w:basedOn w:val="DefaultParagraphFont"/>
    <w:link w:val="Heading4"/>
    <w:uiPriority w:val="9"/>
    <w:rsid w:val="00042862"/>
    <w:rPr>
      <w:rFonts w:ascii="Times New Roman" w:eastAsiaTheme="majorEastAsia" w:hAnsi="Times New Roman" w:cs="Times New Roman"/>
      <w:b/>
      <w:bCs/>
      <w:color w:val="44546A" w:themeColor="text2"/>
      <w:sz w:val="24"/>
      <w:szCs w:val="24"/>
    </w:rPr>
  </w:style>
  <w:style w:type="character" w:customStyle="1" w:styleId="Heading5Char">
    <w:name w:val="Heading 5 Char"/>
    <w:aliases w:val=" Char Char"/>
    <w:basedOn w:val="DefaultParagraphFont"/>
    <w:link w:val="Heading5"/>
    <w:uiPriority w:val="9"/>
    <w:rsid w:val="008F4EB7"/>
    <w:rPr>
      <w:rFonts w:ascii="Calibri" w:eastAsia="Times New Roman" w:hAnsi="Calibri" w:cs="Times New Roman"/>
      <w:smallCaps/>
      <w:color w:val="943634"/>
      <w:spacing w:val="10"/>
      <w:szCs w:val="26"/>
      <w:lang w:bidi="en-US"/>
    </w:rPr>
  </w:style>
  <w:style w:type="character" w:customStyle="1" w:styleId="Heading6Char">
    <w:name w:val="Heading 6 Char"/>
    <w:basedOn w:val="DefaultParagraphFont"/>
    <w:link w:val="Heading6"/>
    <w:uiPriority w:val="9"/>
    <w:rsid w:val="008F4EB7"/>
    <w:rPr>
      <w:rFonts w:ascii="Times New Roman" w:eastAsia="Times New Roman" w:hAnsi="Times New Roman" w:cs="Times New Roman"/>
      <w:b/>
      <w:caps/>
      <w:spacing w:val="5"/>
      <w:sz w:val="28"/>
      <w:szCs w:val="20"/>
      <w:lang w:bidi="en-US"/>
    </w:rPr>
  </w:style>
  <w:style w:type="character" w:customStyle="1" w:styleId="Heading7Char">
    <w:name w:val="Heading 7 Char"/>
    <w:basedOn w:val="DefaultParagraphFont"/>
    <w:link w:val="Heading7"/>
    <w:uiPriority w:val="9"/>
    <w:rsid w:val="008F4EB7"/>
    <w:rPr>
      <w:rFonts w:ascii="Times New Roman" w:eastAsia="Times New Roman" w:hAnsi="Times New Roman" w:cs="Times New Roman"/>
      <w:b/>
      <w:spacing w:val="10"/>
      <w:sz w:val="26"/>
      <w:szCs w:val="20"/>
      <w:lang w:bidi="en-US"/>
    </w:rPr>
  </w:style>
  <w:style w:type="character" w:customStyle="1" w:styleId="Heading8Char">
    <w:name w:val="Heading 8 Char"/>
    <w:aliases w:val="Econ Evaluation Char"/>
    <w:basedOn w:val="DefaultParagraphFont"/>
    <w:link w:val="Heading8"/>
    <w:uiPriority w:val="9"/>
    <w:rsid w:val="008F4EB7"/>
    <w:rPr>
      <w:rFonts w:ascii="Calibri" w:eastAsia="Times New Roman" w:hAnsi="Calibri" w:cs="Times New Roman"/>
      <w:b/>
      <w:i/>
      <w:smallCaps/>
      <w:color w:val="943634"/>
      <w:sz w:val="20"/>
      <w:szCs w:val="20"/>
      <w:lang w:bidi="en-US"/>
    </w:rPr>
  </w:style>
  <w:style w:type="character" w:customStyle="1" w:styleId="Heading9Char">
    <w:name w:val="Heading 9 Char"/>
    <w:aliases w:val="xHeading 9 Char"/>
    <w:basedOn w:val="DefaultParagraphFont"/>
    <w:link w:val="Heading9"/>
    <w:uiPriority w:val="9"/>
    <w:rsid w:val="008F4EB7"/>
    <w:rPr>
      <w:rFonts w:ascii="Times New Roman" w:eastAsia="Times New Roman" w:hAnsi="Times New Roman" w:cs="Times New Roman"/>
      <w:b/>
      <w:sz w:val="24"/>
      <w:szCs w:val="20"/>
      <w:lang w:bidi="en-US"/>
    </w:rPr>
  </w:style>
  <w:style w:type="paragraph" w:styleId="NormalWeb">
    <w:name w:val="Normal (Web)"/>
    <w:basedOn w:val="Normal"/>
    <w:unhideWhenUsed/>
    <w:rsid w:val="008F4EB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
    <w:name w:val="TEXT"/>
    <w:basedOn w:val="Normal"/>
    <w:rsid w:val="008F4EB7"/>
    <w:pPr>
      <w:widowControl w:val="0"/>
      <w:tabs>
        <w:tab w:val="left" w:pos="9498"/>
      </w:tabs>
      <w:spacing w:after="0" w:line="280" w:lineRule="atLeast"/>
      <w:ind w:firstLine="284"/>
      <w:jc w:val="both"/>
    </w:pPr>
    <w:rPr>
      <w:rFonts w:ascii="Times" w:eastAsia="Times New Roman" w:hAnsi="Times" w:cs="Times New Roman"/>
      <w:sz w:val="24"/>
      <w:szCs w:val="24"/>
      <w:lang w:val="it-IT" w:eastAsia="it-IT"/>
    </w:rPr>
  </w:style>
  <w:style w:type="paragraph" w:styleId="BodyTextIndent3">
    <w:name w:val="Body Text Indent 3"/>
    <w:basedOn w:val="Normal"/>
    <w:link w:val="BodyTextIndent3Char"/>
    <w:unhideWhenUsed/>
    <w:rsid w:val="008F4EB7"/>
    <w:pPr>
      <w:spacing w:before="120" w:after="120" w:line="240" w:lineRule="auto"/>
      <w:ind w:left="360"/>
    </w:pPr>
    <w:rPr>
      <w:rFonts w:ascii="Times New Roman" w:eastAsia="Times New Roman" w:hAnsi="Times New Roman" w:cs="Times New Roman"/>
      <w:color w:val="000000"/>
      <w:sz w:val="16"/>
      <w:szCs w:val="16"/>
    </w:rPr>
  </w:style>
  <w:style w:type="character" w:customStyle="1" w:styleId="BodyTextIndent3Char">
    <w:name w:val="Body Text Indent 3 Char"/>
    <w:basedOn w:val="DefaultParagraphFont"/>
    <w:link w:val="BodyTextIndent3"/>
    <w:rsid w:val="008F4EB7"/>
    <w:rPr>
      <w:rFonts w:ascii="Times New Roman" w:eastAsia="Times New Roman" w:hAnsi="Times New Roman" w:cs="Times New Roman"/>
      <w:color w:val="000000"/>
      <w:sz w:val="16"/>
      <w:szCs w:val="16"/>
    </w:rPr>
  </w:style>
  <w:style w:type="paragraph" w:styleId="NoSpacing">
    <w:name w:val="No Spacing"/>
    <w:link w:val="NoSpacingChar"/>
    <w:uiPriority w:val="1"/>
    <w:qFormat/>
    <w:rsid w:val="008F4EB7"/>
    <w:pPr>
      <w:spacing w:after="0" w:line="240" w:lineRule="auto"/>
    </w:pPr>
    <w:rPr>
      <w:rFonts w:ascii="Times New Roman" w:eastAsia="Times New Roman" w:hAnsi="Times New Roman" w:cs="Times New Roman"/>
      <w:sz w:val="24"/>
      <w:szCs w:val="24"/>
    </w:rPr>
  </w:style>
  <w:style w:type="paragraph" w:styleId="BodyText">
    <w:name w:val="Body Text"/>
    <w:basedOn w:val="Normal"/>
    <w:link w:val="BodyTextChar"/>
    <w:unhideWhenUsed/>
    <w:rsid w:val="008F4EB7"/>
    <w:pPr>
      <w:spacing w:after="120" w:line="276" w:lineRule="auto"/>
    </w:pPr>
    <w:rPr>
      <w:rFonts w:ascii="Calibri" w:eastAsia="Calibri" w:hAnsi="Calibri" w:cs="Times New Roman"/>
    </w:rPr>
  </w:style>
  <w:style w:type="character" w:customStyle="1" w:styleId="BodyTextChar">
    <w:name w:val="Body Text Char"/>
    <w:basedOn w:val="DefaultParagraphFont"/>
    <w:link w:val="BodyText"/>
    <w:rsid w:val="008F4EB7"/>
    <w:rPr>
      <w:rFonts w:ascii="Calibri" w:eastAsia="Calibri" w:hAnsi="Calibri" w:cs="Times New Roman"/>
    </w:rPr>
  </w:style>
  <w:style w:type="character" w:styleId="Strong">
    <w:name w:val="Strong"/>
    <w:uiPriority w:val="22"/>
    <w:qFormat/>
    <w:rsid w:val="008F4EB7"/>
    <w:rPr>
      <w:b/>
      <w:bCs/>
    </w:rPr>
  </w:style>
  <w:style w:type="character" w:customStyle="1" w:styleId="ilad">
    <w:name w:val="il_ad"/>
    <w:basedOn w:val="DefaultParagraphFont"/>
    <w:rsid w:val="008F4EB7"/>
  </w:style>
  <w:style w:type="character" w:customStyle="1" w:styleId="apple-converted-space">
    <w:name w:val="apple-converted-space"/>
    <w:basedOn w:val="DefaultParagraphFont"/>
    <w:rsid w:val="008F4EB7"/>
  </w:style>
  <w:style w:type="paragraph" w:customStyle="1" w:styleId="MediumGrid21">
    <w:name w:val="Medium Grid 21"/>
    <w:uiPriority w:val="1"/>
    <w:qFormat/>
    <w:rsid w:val="008F4EB7"/>
    <w:pPr>
      <w:spacing w:after="0" w:line="240" w:lineRule="auto"/>
    </w:pPr>
    <w:rPr>
      <w:rFonts w:ascii="Calibri" w:eastAsia="Calibri" w:hAnsi="Calibri" w:cs="Times New Roman"/>
    </w:rPr>
  </w:style>
  <w:style w:type="character" w:customStyle="1" w:styleId="style11">
    <w:name w:val="style11"/>
    <w:rsid w:val="008F4EB7"/>
  </w:style>
  <w:style w:type="character" w:customStyle="1" w:styleId="normal1">
    <w:name w:val="normal1"/>
    <w:rsid w:val="008F4EB7"/>
  </w:style>
  <w:style w:type="paragraph" w:customStyle="1" w:styleId="style2">
    <w:name w:val="style2"/>
    <w:basedOn w:val="Normal"/>
    <w:rsid w:val="008F4EB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0">
    <w:name w:val="Normal1"/>
    <w:basedOn w:val="Normal"/>
    <w:rsid w:val="008F4E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yle21">
    <w:name w:val="style21"/>
    <w:rsid w:val="008F4EB7"/>
  </w:style>
  <w:style w:type="character" w:customStyle="1" w:styleId="style31">
    <w:name w:val="style31"/>
    <w:rsid w:val="008F4EB7"/>
  </w:style>
  <w:style w:type="paragraph" w:styleId="BodyText2">
    <w:name w:val="Body Text 2"/>
    <w:basedOn w:val="Normal"/>
    <w:link w:val="BodyText2Char"/>
    <w:unhideWhenUsed/>
    <w:rsid w:val="008F4EB7"/>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rsid w:val="008F4EB7"/>
    <w:rPr>
      <w:rFonts w:ascii="Calibri" w:eastAsia="Calibri" w:hAnsi="Calibri" w:cs="Times New Roman"/>
    </w:rPr>
  </w:style>
  <w:style w:type="paragraph" w:customStyle="1" w:styleId="Style1">
    <w:name w:val="Style 1"/>
    <w:rsid w:val="008F4EB7"/>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MediumGrid22">
    <w:name w:val="Medium Grid 22"/>
    <w:uiPriority w:val="1"/>
    <w:qFormat/>
    <w:rsid w:val="008F4EB7"/>
    <w:pPr>
      <w:spacing w:after="0" w:line="240" w:lineRule="auto"/>
    </w:pPr>
    <w:rPr>
      <w:rFonts w:ascii="Calibri" w:eastAsia="Calibri" w:hAnsi="Calibri" w:cs="Times New Roman"/>
    </w:rPr>
  </w:style>
  <w:style w:type="paragraph" w:customStyle="1" w:styleId="StyleJustified">
    <w:name w:val="Style Justified"/>
    <w:basedOn w:val="Normal"/>
    <w:rsid w:val="008F4EB7"/>
    <w:pPr>
      <w:spacing w:after="200" w:line="276" w:lineRule="auto"/>
      <w:jc w:val="both"/>
    </w:pPr>
    <w:rPr>
      <w:rFonts w:ascii="Garamond" w:eastAsia="Times New Roman" w:hAnsi="Garamond" w:cs="Times New Roman"/>
      <w:bCs/>
      <w:iCs/>
      <w:szCs w:val="20"/>
      <w:lang w:bidi="en-US"/>
    </w:rPr>
  </w:style>
  <w:style w:type="paragraph" w:styleId="BodyTextIndent2">
    <w:name w:val="Body Text Indent 2"/>
    <w:basedOn w:val="Normal"/>
    <w:link w:val="BodyTextIndent2Char"/>
    <w:unhideWhenUsed/>
    <w:rsid w:val="008F4EB7"/>
    <w:pPr>
      <w:spacing w:after="120" w:line="480" w:lineRule="auto"/>
      <w:ind w:left="360"/>
    </w:pPr>
    <w:rPr>
      <w:rFonts w:ascii="Calibri" w:eastAsia="Calibri" w:hAnsi="Calibri" w:cs="Times New Roman"/>
    </w:rPr>
  </w:style>
  <w:style w:type="character" w:customStyle="1" w:styleId="BodyTextIndent2Char">
    <w:name w:val="Body Text Indent 2 Char"/>
    <w:basedOn w:val="DefaultParagraphFont"/>
    <w:link w:val="BodyTextIndent2"/>
    <w:rsid w:val="008F4EB7"/>
    <w:rPr>
      <w:rFonts w:ascii="Calibri" w:eastAsia="Calibri" w:hAnsi="Calibri" w:cs="Times New Roman"/>
    </w:rPr>
  </w:style>
  <w:style w:type="character" w:styleId="FootnoteReference">
    <w:name w:val="footnote reference"/>
    <w:aliases w:val="ftref,16 Point,Superscript 6 Point"/>
    <w:uiPriority w:val="99"/>
    <w:rsid w:val="008F4EB7"/>
    <w:rPr>
      <w:vertAlign w:val="superscript"/>
    </w:rPr>
  </w:style>
  <w:style w:type="paragraph" w:customStyle="1" w:styleId="Technical4">
    <w:name w:val="Technical 4"/>
    <w:rsid w:val="008F4EB7"/>
    <w:pPr>
      <w:tabs>
        <w:tab w:val="left" w:pos="-720"/>
      </w:tabs>
      <w:suppressAutoHyphens/>
      <w:spacing w:after="0" w:line="240" w:lineRule="auto"/>
    </w:pPr>
    <w:rPr>
      <w:rFonts w:ascii="Courier New" w:eastAsia="Times New Roman" w:hAnsi="Courier New" w:cs="Times New Roman"/>
      <w:b/>
      <w:sz w:val="24"/>
      <w:szCs w:val="20"/>
    </w:rPr>
  </w:style>
  <w:style w:type="numbering" w:customStyle="1" w:styleId="NoList1">
    <w:name w:val="No List1"/>
    <w:next w:val="NoList"/>
    <w:uiPriority w:val="99"/>
    <w:semiHidden/>
    <w:unhideWhenUsed/>
    <w:rsid w:val="008F4EB7"/>
  </w:style>
  <w:style w:type="paragraph" w:customStyle="1" w:styleId="StyleHeading4Arial">
    <w:name w:val="Style Heading 4 + Arial"/>
    <w:basedOn w:val="Heading4"/>
    <w:link w:val="StyleHeading4ArialChar"/>
    <w:autoRedefine/>
    <w:rsid w:val="008F4EB7"/>
    <w:pPr>
      <w:keepLines w:val="0"/>
      <w:numPr>
        <w:ilvl w:val="0"/>
        <w:numId w:val="0"/>
      </w:numPr>
      <w:spacing w:before="120" w:after="0" w:line="312" w:lineRule="auto"/>
      <w:jc w:val="both"/>
    </w:pPr>
    <w:rPr>
      <w:rFonts w:ascii="Arial" w:eastAsia="Times New Roman" w:hAnsi="Arial"/>
      <w:color w:val="auto"/>
      <w:sz w:val="20"/>
      <w:szCs w:val="28"/>
    </w:rPr>
  </w:style>
  <w:style w:type="character" w:customStyle="1" w:styleId="StyleHeading4ArialChar">
    <w:name w:val="Style Heading 4 + Arial Char"/>
    <w:link w:val="StyleHeading4Arial"/>
    <w:rsid w:val="008F4EB7"/>
    <w:rPr>
      <w:rFonts w:ascii="Arial" w:eastAsia="Times New Roman" w:hAnsi="Arial" w:cs="Times New Roman"/>
      <w:b/>
      <w:bCs/>
      <w:sz w:val="20"/>
      <w:szCs w:val="28"/>
    </w:rPr>
  </w:style>
  <w:style w:type="paragraph" w:styleId="BodyTextIndent">
    <w:name w:val="Body Text Indent"/>
    <w:basedOn w:val="Normal"/>
    <w:link w:val="BodyTextIndentChar"/>
    <w:rsid w:val="008F4EB7"/>
    <w:pPr>
      <w:widowControl w:val="0"/>
      <w:autoSpaceDE w:val="0"/>
      <w:autoSpaceDN w:val="0"/>
      <w:spacing w:before="120" w:after="120" w:line="312" w:lineRule="auto"/>
      <w:ind w:left="360"/>
      <w:jc w:val="both"/>
    </w:pPr>
    <w:rPr>
      <w:rFonts w:ascii="Arial" w:eastAsia="SimSun" w:hAnsi="Arial" w:cs="Times New Roman"/>
      <w:sz w:val="20"/>
      <w:szCs w:val="20"/>
      <w:lang w:eastAsia="zh-CN"/>
    </w:rPr>
  </w:style>
  <w:style w:type="character" w:customStyle="1" w:styleId="BodyTextIndentChar">
    <w:name w:val="Body Text Indent Char"/>
    <w:basedOn w:val="DefaultParagraphFont"/>
    <w:link w:val="BodyTextIndent"/>
    <w:rsid w:val="008F4EB7"/>
    <w:rPr>
      <w:rFonts w:ascii="Arial" w:eastAsia="SimSun" w:hAnsi="Arial" w:cs="Times New Roman"/>
      <w:sz w:val="20"/>
      <w:szCs w:val="20"/>
      <w:lang w:eastAsia="zh-CN"/>
    </w:rPr>
  </w:style>
  <w:style w:type="character" w:styleId="PageNumber">
    <w:name w:val="page number"/>
    <w:basedOn w:val="DefaultParagraphFont"/>
    <w:rsid w:val="008F4EB7"/>
  </w:style>
  <w:style w:type="paragraph" w:customStyle="1" w:styleId="Style20">
    <w:name w:val="Style 2"/>
    <w:basedOn w:val="Normal"/>
    <w:rsid w:val="008F4EB7"/>
    <w:pPr>
      <w:widowControl w:val="0"/>
      <w:autoSpaceDE w:val="0"/>
      <w:autoSpaceDN w:val="0"/>
      <w:spacing w:before="216" w:after="120" w:line="288" w:lineRule="atLeast"/>
      <w:ind w:left="216" w:right="144"/>
      <w:jc w:val="both"/>
    </w:pPr>
    <w:rPr>
      <w:rFonts w:ascii="Arial" w:eastAsia="SimSun" w:hAnsi="Arial" w:cs="Times New Roman"/>
      <w:lang w:eastAsia="zh-CN"/>
    </w:rPr>
  </w:style>
  <w:style w:type="paragraph" w:customStyle="1" w:styleId="StyleHeading3Condensedby01pt">
    <w:name w:val="Style Heading 3 + Condensed by  0.1 pt"/>
    <w:basedOn w:val="Heading4"/>
    <w:link w:val="StyleHeading3Condensedby01ptChar"/>
    <w:rsid w:val="008F4EB7"/>
    <w:pPr>
      <w:keepLines w:val="0"/>
      <w:widowControl w:val="0"/>
      <w:numPr>
        <w:ilvl w:val="0"/>
        <w:numId w:val="0"/>
      </w:numPr>
      <w:spacing w:before="240" w:after="60" w:line="312" w:lineRule="auto"/>
      <w:ind w:left="-108"/>
      <w:jc w:val="both"/>
    </w:pPr>
    <w:rPr>
      <w:rFonts w:ascii="Arial" w:eastAsia="Times New Roman" w:hAnsi="Arial"/>
      <w:iCs/>
      <w:noProof/>
      <w:color w:val="000000"/>
      <w:spacing w:val="-2"/>
      <w:sz w:val="20"/>
      <w:szCs w:val="20"/>
    </w:rPr>
  </w:style>
  <w:style w:type="character" w:customStyle="1" w:styleId="StyleHeading3Condensedby01ptChar">
    <w:name w:val="Style Heading 3 + Condensed by  0.1 pt Char"/>
    <w:link w:val="StyleHeading3Condensedby01pt"/>
    <w:rsid w:val="008F4EB7"/>
    <w:rPr>
      <w:rFonts w:ascii="Arial" w:eastAsia="Times New Roman" w:hAnsi="Arial" w:cs="Times New Roman"/>
      <w:b/>
      <w:bCs/>
      <w:iCs/>
      <w:noProof/>
      <w:color w:val="000000"/>
      <w:spacing w:val="-2"/>
      <w:sz w:val="20"/>
      <w:szCs w:val="20"/>
    </w:rPr>
  </w:style>
  <w:style w:type="paragraph" w:customStyle="1" w:styleId="Style3">
    <w:name w:val="Style 3"/>
    <w:basedOn w:val="Normal"/>
    <w:rsid w:val="008F4EB7"/>
    <w:pPr>
      <w:widowControl w:val="0"/>
      <w:tabs>
        <w:tab w:val="left" w:pos="1260"/>
      </w:tabs>
      <w:spacing w:before="120" w:after="120" w:line="312" w:lineRule="auto"/>
      <w:ind w:left="252"/>
      <w:jc w:val="both"/>
    </w:pPr>
    <w:rPr>
      <w:rFonts w:ascii="Arial" w:eastAsia="Times New Roman" w:hAnsi="Arial" w:cs="Times New Roman"/>
      <w:noProof/>
      <w:color w:val="000000"/>
      <w:sz w:val="20"/>
      <w:szCs w:val="20"/>
    </w:rPr>
  </w:style>
  <w:style w:type="paragraph" w:customStyle="1" w:styleId="Style4">
    <w:name w:val="Style 4"/>
    <w:basedOn w:val="Normal"/>
    <w:rsid w:val="008F4EB7"/>
    <w:pPr>
      <w:widowControl w:val="0"/>
      <w:spacing w:before="120" w:after="120" w:line="264" w:lineRule="atLeast"/>
      <w:ind w:left="288"/>
      <w:jc w:val="both"/>
    </w:pPr>
    <w:rPr>
      <w:rFonts w:ascii="Arial" w:eastAsia="Times New Roman" w:hAnsi="Arial" w:cs="Times New Roman"/>
      <w:noProof/>
      <w:color w:val="000000"/>
      <w:sz w:val="20"/>
      <w:szCs w:val="20"/>
    </w:rPr>
  </w:style>
  <w:style w:type="paragraph" w:customStyle="1" w:styleId="StyleArialNarrow11ptJustified">
    <w:name w:val="Style Arial Narrow 11 pt Justified"/>
    <w:basedOn w:val="Normal"/>
    <w:autoRedefine/>
    <w:rsid w:val="008F4EB7"/>
    <w:pPr>
      <w:widowControl w:val="0"/>
      <w:spacing w:before="120" w:after="120" w:line="312" w:lineRule="auto"/>
      <w:ind w:left="-108"/>
      <w:jc w:val="both"/>
    </w:pPr>
    <w:rPr>
      <w:rFonts w:ascii="Arial" w:eastAsia="Times New Roman" w:hAnsi="Arial" w:cs="Times New Roman"/>
      <w:noProof/>
      <w:color w:val="000000"/>
      <w:spacing w:val="-2"/>
    </w:rPr>
  </w:style>
  <w:style w:type="paragraph" w:customStyle="1" w:styleId="Style10">
    <w:name w:val="Style1"/>
    <w:basedOn w:val="Heading4"/>
    <w:autoRedefine/>
    <w:rsid w:val="008F4EB7"/>
    <w:pPr>
      <w:keepLines w:val="0"/>
      <w:numPr>
        <w:ilvl w:val="0"/>
        <w:numId w:val="0"/>
      </w:numPr>
      <w:spacing w:before="240" w:after="60" w:line="312" w:lineRule="auto"/>
      <w:ind w:left="-108"/>
      <w:jc w:val="both"/>
    </w:pPr>
    <w:rPr>
      <w:rFonts w:ascii="Arial" w:eastAsia="Times New Roman" w:hAnsi="Arial"/>
      <w:i/>
      <w:color w:val="auto"/>
      <w:spacing w:val="-1"/>
      <w:sz w:val="20"/>
      <w:szCs w:val="28"/>
    </w:rPr>
  </w:style>
  <w:style w:type="paragraph" w:customStyle="1" w:styleId="Style22">
    <w:name w:val="Style2"/>
    <w:basedOn w:val="Heading4"/>
    <w:autoRedefine/>
    <w:rsid w:val="008F4EB7"/>
    <w:pPr>
      <w:keepLines w:val="0"/>
      <w:numPr>
        <w:ilvl w:val="0"/>
        <w:numId w:val="0"/>
      </w:numPr>
      <w:spacing w:before="240" w:after="60" w:line="312" w:lineRule="auto"/>
      <w:ind w:left="-108"/>
      <w:jc w:val="both"/>
    </w:pPr>
    <w:rPr>
      <w:rFonts w:ascii="Arial" w:eastAsia="Times New Roman" w:hAnsi="Arial"/>
      <w:i/>
      <w:color w:val="auto"/>
      <w:spacing w:val="-1"/>
      <w:sz w:val="20"/>
      <w:szCs w:val="22"/>
    </w:rPr>
  </w:style>
  <w:style w:type="paragraph" w:customStyle="1" w:styleId="Style9">
    <w:name w:val="Style 9"/>
    <w:basedOn w:val="Normal"/>
    <w:rsid w:val="008F4EB7"/>
    <w:pPr>
      <w:widowControl w:val="0"/>
      <w:tabs>
        <w:tab w:val="left" w:pos="2088"/>
      </w:tabs>
      <w:autoSpaceDE w:val="0"/>
      <w:autoSpaceDN w:val="0"/>
      <w:spacing w:before="120" w:after="120" w:line="288" w:lineRule="atLeast"/>
      <w:ind w:left="2124" w:hanging="396"/>
      <w:jc w:val="both"/>
    </w:pPr>
    <w:rPr>
      <w:rFonts w:ascii="Arial" w:eastAsia="Times New Roman" w:hAnsi="Arial" w:cs="Times New Roman"/>
    </w:rPr>
  </w:style>
  <w:style w:type="paragraph" w:customStyle="1" w:styleId="Style12">
    <w:name w:val="Style 12"/>
    <w:basedOn w:val="Normal"/>
    <w:rsid w:val="008F4EB7"/>
    <w:pPr>
      <w:widowControl w:val="0"/>
      <w:autoSpaceDE w:val="0"/>
      <w:autoSpaceDN w:val="0"/>
      <w:spacing w:before="120" w:after="120" w:line="288" w:lineRule="atLeast"/>
      <w:ind w:left="1080"/>
      <w:jc w:val="both"/>
    </w:pPr>
    <w:rPr>
      <w:rFonts w:ascii="Arial" w:eastAsia="Times New Roman" w:hAnsi="Arial" w:cs="Times New Roman"/>
    </w:rPr>
  </w:style>
  <w:style w:type="paragraph" w:customStyle="1" w:styleId="Style30">
    <w:name w:val="Style3"/>
    <w:basedOn w:val="Normal"/>
    <w:autoRedefine/>
    <w:rsid w:val="008F4EB7"/>
    <w:pPr>
      <w:widowControl w:val="0"/>
      <w:autoSpaceDE w:val="0"/>
      <w:autoSpaceDN w:val="0"/>
      <w:spacing w:before="120" w:after="120" w:line="312" w:lineRule="auto"/>
      <w:ind w:left="-108"/>
      <w:jc w:val="both"/>
    </w:pPr>
    <w:rPr>
      <w:rFonts w:ascii="Arial" w:eastAsia="SimSun" w:hAnsi="Arial" w:cs="Times New Roman"/>
      <w:lang w:eastAsia="zh-CN"/>
    </w:rPr>
  </w:style>
  <w:style w:type="paragraph" w:customStyle="1" w:styleId="Style40">
    <w:name w:val="Style4"/>
    <w:basedOn w:val="Normal"/>
    <w:next w:val="PlainText"/>
    <w:autoRedefine/>
    <w:rsid w:val="008F4EB7"/>
    <w:pPr>
      <w:widowControl w:val="0"/>
      <w:autoSpaceDE w:val="0"/>
      <w:autoSpaceDN w:val="0"/>
      <w:spacing w:before="120" w:after="120" w:line="312" w:lineRule="auto"/>
      <w:ind w:left="-108"/>
      <w:jc w:val="both"/>
    </w:pPr>
    <w:rPr>
      <w:rFonts w:ascii="Arial" w:eastAsia="SimSun" w:hAnsi="Arial" w:cs="Times New Roman"/>
      <w:b/>
      <w:bCs/>
      <w:lang w:eastAsia="zh-CN"/>
    </w:rPr>
  </w:style>
  <w:style w:type="paragraph" w:styleId="PlainText">
    <w:name w:val="Plain Text"/>
    <w:basedOn w:val="Normal"/>
    <w:link w:val="PlainTextChar"/>
    <w:uiPriority w:val="99"/>
    <w:rsid w:val="008F4EB7"/>
    <w:pPr>
      <w:widowControl w:val="0"/>
      <w:autoSpaceDE w:val="0"/>
      <w:autoSpaceDN w:val="0"/>
      <w:spacing w:before="120" w:after="120" w:line="312" w:lineRule="auto"/>
      <w:ind w:left="-108"/>
      <w:jc w:val="both"/>
    </w:pPr>
    <w:rPr>
      <w:rFonts w:ascii="Courier New" w:eastAsia="SimSun" w:hAnsi="Courier New" w:cs="Times New Roman"/>
      <w:sz w:val="20"/>
      <w:szCs w:val="20"/>
      <w:lang w:eastAsia="zh-CN"/>
    </w:rPr>
  </w:style>
  <w:style w:type="character" w:customStyle="1" w:styleId="PlainTextChar">
    <w:name w:val="Plain Text Char"/>
    <w:basedOn w:val="DefaultParagraphFont"/>
    <w:link w:val="PlainText"/>
    <w:uiPriority w:val="99"/>
    <w:rsid w:val="008F4EB7"/>
    <w:rPr>
      <w:rFonts w:ascii="Courier New" w:eastAsia="SimSun" w:hAnsi="Courier New" w:cs="Times New Roman"/>
      <w:sz w:val="20"/>
      <w:szCs w:val="20"/>
      <w:lang w:eastAsia="zh-CN"/>
    </w:rPr>
  </w:style>
  <w:style w:type="paragraph" w:customStyle="1" w:styleId="Style6">
    <w:name w:val="Style 6"/>
    <w:basedOn w:val="Normal"/>
    <w:rsid w:val="008F4EB7"/>
    <w:pPr>
      <w:widowControl w:val="0"/>
      <w:autoSpaceDE w:val="0"/>
      <w:autoSpaceDN w:val="0"/>
      <w:spacing w:after="0" w:line="288" w:lineRule="atLeast"/>
      <w:ind w:left="72" w:right="144" w:firstLine="1080"/>
      <w:jc w:val="both"/>
    </w:pPr>
    <w:rPr>
      <w:rFonts w:ascii="Times New Roman" w:eastAsia="Times New Roman" w:hAnsi="Times New Roman" w:cs="Times New Roman"/>
      <w:sz w:val="24"/>
      <w:szCs w:val="24"/>
    </w:rPr>
  </w:style>
  <w:style w:type="paragraph" w:customStyle="1" w:styleId="Cuerpotexto">
    <w:name w:val="Cuerpo texto"/>
    <w:basedOn w:val="Default"/>
    <w:next w:val="Default"/>
    <w:rsid w:val="008F4EB7"/>
    <w:rPr>
      <w:rFonts w:ascii="TimesNewRoman" w:eastAsia="Times New Roman" w:hAnsi="TimesNewRoman" w:cs="Times New Roman"/>
      <w:color w:val="auto"/>
    </w:rPr>
  </w:style>
  <w:style w:type="paragraph" w:styleId="BlockText">
    <w:name w:val="Block Text"/>
    <w:basedOn w:val="Normal"/>
    <w:rsid w:val="008F4EB7"/>
    <w:pPr>
      <w:spacing w:after="0" w:line="240" w:lineRule="auto"/>
      <w:ind w:left="720" w:right="-61"/>
      <w:jc w:val="both"/>
    </w:pPr>
    <w:rPr>
      <w:rFonts w:ascii="Arial" w:eastAsia="Times New Roman" w:hAnsi="Arial" w:cs="Times New Roman"/>
      <w:szCs w:val="20"/>
    </w:rPr>
  </w:style>
  <w:style w:type="paragraph" w:customStyle="1" w:styleId="Document1">
    <w:name w:val="Document 1"/>
    <w:rsid w:val="008F4EB7"/>
    <w:pPr>
      <w:keepNext/>
      <w:keepLines/>
      <w:tabs>
        <w:tab w:val="left" w:pos="-720"/>
      </w:tabs>
      <w:suppressAutoHyphens/>
      <w:spacing w:after="0" w:line="240" w:lineRule="auto"/>
    </w:pPr>
    <w:rPr>
      <w:rFonts w:ascii="Courier New" w:eastAsia="Times New Roman" w:hAnsi="Courier New" w:cs="Times New Roman"/>
      <w:sz w:val="24"/>
      <w:szCs w:val="20"/>
    </w:rPr>
  </w:style>
  <w:style w:type="paragraph" w:customStyle="1" w:styleId="default0">
    <w:name w:val="default"/>
    <w:basedOn w:val="Normal"/>
    <w:rsid w:val="008F4EB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7">
    <w:name w:val="CM7"/>
    <w:basedOn w:val="Default"/>
    <w:next w:val="Default"/>
    <w:uiPriority w:val="99"/>
    <w:rsid w:val="008F4EB7"/>
    <w:pPr>
      <w:widowControl w:val="0"/>
    </w:pPr>
    <w:rPr>
      <w:rFonts w:ascii="ALMKJ A+ Myriad" w:eastAsia="Times New Roman" w:hAnsi="ALMKJ A+ Myriad" w:cs="Times New Roman"/>
      <w:color w:val="auto"/>
    </w:rPr>
  </w:style>
  <w:style w:type="character" w:styleId="BookTitle">
    <w:name w:val="Book Title"/>
    <w:uiPriority w:val="33"/>
    <w:qFormat/>
    <w:rsid w:val="008F4EB7"/>
    <w:rPr>
      <w:b/>
      <w:bCs/>
      <w:smallCaps/>
      <w:spacing w:val="5"/>
    </w:rPr>
  </w:style>
  <w:style w:type="character" w:styleId="FollowedHyperlink">
    <w:name w:val="FollowedHyperlink"/>
    <w:uiPriority w:val="99"/>
    <w:unhideWhenUsed/>
    <w:rsid w:val="008F4EB7"/>
    <w:rPr>
      <w:color w:val="800080"/>
      <w:u w:val="single"/>
    </w:rPr>
  </w:style>
  <w:style w:type="paragraph" w:customStyle="1" w:styleId="CharCharCharChar">
    <w:name w:val="Char Char Char Char"/>
    <w:basedOn w:val="Normal"/>
    <w:autoRedefine/>
    <w:rsid w:val="008F4EB7"/>
    <w:pPr>
      <w:tabs>
        <w:tab w:val="num" w:pos="2160"/>
      </w:tabs>
      <w:spacing w:line="240" w:lineRule="auto"/>
      <w:ind w:left="540" w:hanging="540"/>
    </w:pPr>
    <w:rPr>
      <w:rFonts w:ascii="Arial" w:eastAsia="Times New Roman" w:hAnsi="Arial" w:cs="Times New Roman"/>
      <w:b/>
      <w:bCs/>
      <w:iCs/>
      <w:sz w:val="20"/>
      <w:szCs w:val="20"/>
    </w:rPr>
  </w:style>
  <w:style w:type="character" w:customStyle="1" w:styleId="NoSpacingChar">
    <w:name w:val="No Spacing Char"/>
    <w:link w:val="NoSpacing"/>
    <w:uiPriority w:val="1"/>
    <w:rsid w:val="008F4EB7"/>
    <w:rPr>
      <w:rFonts w:ascii="Times New Roman" w:eastAsia="Times New Roman" w:hAnsi="Times New Roman" w:cs="Times New Roman"/>
      <w:sz w:val="24"/>
      <w:szCs w:val="24"/>
    </w:rPr>
  </w:style>
  <w:style w:type="paragraph" w:customStyle="1" w:styleId="yiv1898474407msonormal">
    <w:name w:val="yiv1898474407msonormal"/>
    <w:basedOn w:val="Normal"/>
    <w:rsid w:val="008F4E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loonTextChar1">
    <w:name w:val="Balloon Text Char1"/>
    <w:uiPriority w:val="99"/>
    <w:semiHidden/>
    <w:rsid w:val="008F4EB7"/>
    <w:rPr>
      <w:rFonts w:ascii="Tahoma" w:eastAsia="Calibri" w:hAnsi="Tahoma" w:cs="Tahoma"/>
      <w:sz w:val="16"/>
      <w:szCs w:val="16"/>
    </w:rPr>
  </w:style>
  <w:style w:type="paragraph" w:styleId="FootnoteText">
    <w:name w:val="footnote text"/>
    <w:aliases w:val="single space,footnote text,ft,FOOTNOTES,fn,(NECG) Footnote Text,Footnote Text Char Char Char Char Char,Footnote Text Char Char Char Char Char Char,(NECG) Footnote Text Char Char Char Char Char,Footnote Text Char Char,ft2,Fußnote"/>
    <w:basedOn w:val="Normal"/>
    <w:link w:val="FootnoteTextChar"/>
    <w:uiPriority w:val="99"/>
    <w:semiHidden/>
    <w:rsid w:val="008F4EB7"/>
    <w:pPr>
      <w:spacing w:after="200" w:line="276" w:lineRule="auto"/>
      <w:jc w:val="both"/>
    </w:pPr>
    <w:rPr>
      <w:rFonts w:ascii="Calibri" w:eastAsia="Times New Roman" w:hAnsi="Calibri" w:cs="Times New Roman"/>
      <w:sz w:val="20"/>
      <w:szCs w:val="20"/>
      <w:lang w:bidi="en-US"/>
    </w:rPr>
  </w:style>
  <w:style w:type="character" w:customStyle="1" w:styleId="FootnoteTextChar">
    <w:name w:val="Footnote Text Char"/>
    <w:aliases w:val="single space Char,footnote text Char,ft Char,FOOTNOTES Char,fn Char,(NECG) Footnote Text Char,Footnote Text Char Char Char Char Char Char1,Footnote Text Char Char Char Char Char Char Char,Footnote Text Char Char Char,ft2 Char"/>
    <w:basedOn w:val="DefaultParagraphFont"/>
    <w:link w:val="FootnoteText"/>
    <w:uiPriority w:val="99"/>
    <w:semiHidden/>
    <w:rsid w:val="008F4EB7"/>
    <w:rPr>
      <w:rFonts w:ascii="Calibri" w:eastAsia="Times New Roman" w:hAnsi="Calibri" w:cs="Times New Roman"/>
      <w:sz w:val="20"/>
      <w:szCs w:val="20"/>
      <w:lang w:bidi="en-US"/>
    </w:rPr>
  </w:style>
  <w:style w:type="character" w:customStyle="1" w:styleId="Style60">
    <w:name w:val="Style6"/>
    <w:rsid w:val="008F4EB7"/>
    <w:rPr>
      <w:rFonts w:ascii="Times New Roman" w:hAnsi="Times New Roman"/>
      <w:color w:val="FF0000"/>
      <w:kern w:val="18"/>
      <w:sz w:val="18"/>
      <w:szCs w:val="18"/>
      <w:u w:color="00FF00"/>
      <w:bdr w:val="none" w:sz="0" w:space="0" w:color="auto"/>
    </w:rPr>
  </w:style>
  <w:style w:type="paragraph" w:styleId="BodyText3">
    <w:name w:val="Body Text 3"/>
    <w:basedOn w:val="Normal"/>
    <w:link w:val="BodyText3Char"/>
    <w:uiPriority w:val="99"/>
    <w:rsid w:val="008F4EB7"/>
    <w:pPr>
      <w:spacing w:after="120" w:line="276" w:lineRule="auto"/>
      <w:jc w:val="both"/>
    </w:pPr>
    <w:rPr>
      <w:rFonts w:ascii="Calibri" w:eastAsia="Times New Roman" w:hAnsi="Calibri" w:cs="Times New Roman"/>
      <w:sz w:val="16"/>
      <w:szCs w:val="16"/>
      <w:lang w:bidi="en-US"/>
    </w:rPr>
  </w:style>
  <w:style w:type="character" w:customStyle="1" w:styleId="BodyText3Char">
    <w:name w:val="Body Text 3 Char"/>
    <w:basedOn w:val="DefaultParagraphFont"/>
    <w:link w:val="BodyText3"/>
    <w:uiPriority w:val="99"/>
    <w:rsid w:val="008F4EB7"/>
    <w:rPr>
      <w:rFonts w:ascii="Calibri" w:eastAsia="Times New Roman" w:hAnsi="Calibri" w:cs="Times New Roman"/>
      <w:sz w:val="16"/>
      <w:szCs w:val="16"/>
      <w:lang w:bidi="en-US"/>
    </w:rPr>
  </w:style>
  <w:style w:type="paragraph" w:styleId="Subtitle">
    <w:name w:val="Subtitle"/>
    <w:basedOn w:val="Normal"/>
    <w:next w:val="Normal"/>
    <w:link w:val="SubtitleChar"/>
    <w:uiPriority w:val="11"/>
    <w:qFormat/>
    <w:rsid w:val="008F4EB7"/>
    <w:pPr>
      <w:spacing w:after="720" w:line="240" w:lineRule="auto"/>
      <w:jc w:val="right"/>
    </w:pPr>
    <w:rPr>
      <w:rFonts w:ascii="Cambria" w:eastAsia="Times New Roman" w:hAnsi="Cambria" w:cs="Times New Roman"/>
      <w:sz w:val="20"/>
      <w:szCs w:val="20"/>
      <w:lang w:bidi="en-US"/>
    </w:rPr>
  </w:style>
  <w:style w:type="character" w:customStyle="1" w:styleId="SubtitleChar">
    <w:name w:val="Subtitle Char"/>
    <w:basedOn w:val="DefaultParagraphFont"/>
    <w:link w:val="Subtitle"/>
    <w:uiPriority w:val="11"/>
    <w:rsid w:val="008F4EB7"/>
    <w:rPr>
      <w:rFonts w:ascii="Cambria" w:eastAsia="Times New Roman" w:hAnsi="Cambria" w:cs="Times New Roman"/>
      <w:sz w:val="20"/>
      <w:szCs w:val="20"/>
      <w:lang w:bidi="en-US"/>
    </w:rPr>
  </w:style>
  <w:style w:type="paragraph" w:customStyle="1" w:styleId="Paragraph">
    <w:name w:val="Paragraph"/>
    <w:basedOn w:val="Normal"/>
    <w:rsid w:val="008F4EB7"/>
    <w:pPr>
      <w:widowControl w:val="0"/>
      <w:tabs>
        <w:tab w:val="left" w:pos="720"/>
        <w:tab w:val="num" w:pos="1440"/>
      </w:tabs>
      <w:adjustRightInd w:val="0"/>
      <w:snapToGrid w:val="0"/>
      <w:spacing w:after="240" w:line="276" w:lineRule="auto"/>
      <w:ind w:left="1440" w:hanging="720"/>
      <w:jc w:val="both"/>
    </w:pPr>
    <w:rPr>
      <w:rFonts w:ascii="Arial" w:eastAsia="SimSun" w:hAnsi="Arial" w:cs="Arial"/>
      <w:bCs/>
      <w:iCs/>
      <w:snapToGrid w:val="0"/>
      <w:kern w:val="2"/>
      <w:lang w:eastAsia="zh-CN" w:bidi="en-US"/>
    </w:rPr>
  </w:style>
  <w:style w:type="paragraph" w:styleId="Date">
    <w:name w:val="Date"/>
    <w:basedOn w:val="Normal"/>
    <w:next w:val="Normal"/>
    <w:link w:val="DateChar"/>
    <w:rsid w:val="008F4EB7"/>
    <w:pPr>
      <w:spacing w:after="200" w:line="276" w:lineRule="auto"/>
      <w:jc w:val="both"/>
    </w:pPr>
    <w:rPr>
      <w:rFonts w:ascii="Calibri" w:eastAsia="MS Mincho" w:hAnsi="Calibri" w:cs="Times New Roman"/>
      <w:bCs/>
      <w:iCs/>
      <w:sz w:val="20"/>
      <w:szCs w:val="20"/>
      <w:lang w:val="en-GB" w:eastAsia="ja-JP"/>
    </w:rPr>
  </w:style>
  <w:style w:type="character" w:customStyle="1" w:styleId="DateChar">
    <w:name w:val="Date Char"/>
    <w:basedOn w:val="DefaultParagraphFont"/>
    <w:link w:val="Date"/>
    <w:rsid w:val="008F4EB7"/>
    <w:rPr>
      <w:rFonts w:ascii="Calibri" w:eastAsia="MS Mincho" w:hAnsi="Calibri" w:cs="Times New Roman"/>
      <w:bCs/>
      <w:iCs/>
      <w:sz w:val="20"/>
      <w:szCs w:val="20"/>
      <w:lang w:val="en-GB" w:eastAsia="ja-JP"/>
    </w:rPr>
  </w:style>
  <w:style w:type="paragraph" w:customStyle="1" w:styleId="PPAR1">
    <w:name w:val="PPAR1"/>
    <w:basedOn w:val="Normal"/>
    <w:rsid w:val="008F4EB7"/>
    <w:pPr>
      <w:keepNext/>
      <w:spacing w:before="120" w:after="120" w:line="276" w:lineRule="auto"/>
      <w:jc w:val="center"/>
    </w:pPr>
    <w:rPr>
      <w:rFonts w:ascii="Arial" w:eastAsia="Times New Roman" w:hAnsi="Arial" w:cs="Times New Roman"/>
      <w:b/>
      <w:bCs/>
      <w:iCs/>
      <w:caps/>
      <w:szCs w:val="20"/>
      <w:lang w:bidi="en-US"/>
    </w:rPr>
  </w:style>
  <w:style w:type="paragraph" w:customStyle="1" w:styleId="Char">
    <w:name w:val="Char"/>
    <w:basedOn w:val="Normal"/>
    <w:rsid w:val="008F4EB7"/>
    <w:pPr>
      <w:spacing w:after="200" w:line="276" w:lineRule="auto"/>
      <w:jc w:val="both"/>
    </w:pPr>
    <w:rPr>
      <w:rFonts w:ascii="Calibri" w:eastAsia="Times New Roman" w:hAnsi="Calibri" w:cs="Times New Roman"/>
      <w:bCs/>
      <w:iCs/>
      <w:sz w:val="20"/>
      <w:szCs w:val="20"/>
      <w:lang w:bidi="en-US"/>
    </w:rPr>
  </w:style>
  <w:style w:type="paragraph" w:styleId="Title">
    <w:name w:val="Title"/>
    <w:basedOn w:val="Normal"/>
    <w:next w:val="Normal"/>
    <w:link w:val="TitleChar"/>
    <w:uiPriority w:val="10"/>
    <w:qFormat/>
    <w:rsid w:val="008F4EB7"/>
    <w:pPr>
      <w:pBdr>
        <w:top w:val="single" w:sz="12" w:space="1" w:color="C0504D"/>
      </w:pBdr>
      <w:spacing w:after="200" w:line="240" w:lineRule="auto"/>
      <w:jc w:val="right"/>
    </w:pPr>
    <w:rPr>
      <w:rFonts w:ascii="Calibri" w:eastAsia="Times New Roman" w:hAnsi="Calibri" w:cs="Times New Roman"/>
      <w:smallCaps/>
      <w:sz w:val="48"/>
      <w:szCs w:val="48"/>
      <w:lang w:bidi="en-US"/>
    </w:rPr>
  </w:style>
  <w:style w:type="character" w:customStyle="1" w:styleId="TitleChar">
    <w:name w:val="Title Char"/>
    <w:basedOn w:val="DefaultParagraphFont"/>
    <w:link w:val="Title"/>
    <w:uiPriority w:val="10"/>
    <w:rsid w:val="008F4EB7"/>
    <w:rPr>
      <w:rFonts w:ascii="Calibri" w:eastAsia="Times New Roman" w:hAnsi="Calibri" w:cs="Times New Roman"/>
      <w:smallCaps/>
      <w:sz w:val="48"/>
      <w:szCs w:val="48"/>
      <w:lang w:bidi="en-US"/>
    </w:rPr>
  </w:style>
  <w:style w:type="character" w:customStyle="1" w:styleId="CommentTextChar1">
    <w:name w:val="Comment Text Char1"/>
    <w:basedOn w:val="DefaultParagraphFont"/>
    <w:uiPriority w:val="99"/>
    <w:semiHidden/>
    <w:rsid w:val="008F4EB7"/>
    <w:rPr>
      <w:rFonts w:ascii="Calibri" w:eastAsia="Calibri" w:hAnsi="Calibri" w:cs="Times New Roman"/>
      <w:sz w:val="20"/>
      <w:szCs w:val="20"/>
    </w:rPr>
  </w:style>
  <w:style w:type="character" w:customStyle="1" w:styleId="CommentSubjectChar1">
    <w:name w:val="Comment Subject Char1"/>
    <w:basedOn w:val="CommentTextChar1"/>
    <w:uiPriority w:val="99"/>
    <w:semiHidden/>
    <w:rsid w:val="008F4EB7"/>
    <w:rPr>
      <w:rFonts w:ascii="Calibri" w:eastAsia="Calibri" w:hAnsi="Calibri" w:cs="Times New Roman"/>
      <w:b/>
      <w:bCs/>
      <w:sz w:val="20"/>
      <w:szCs w:val="20"/>
    </w:rPr>
  </w:style>
  <w:style w:type="character" w:customStyle="1" w:styleId="DocumentMapChar">
    <w:name w:val="Document Map Char"/>
    <w:link w:val="DocumentMap"/>
    <w:rsid w:val="008F4EB7"/>
    <w:rPr>
      <w:rFonts w:ascii="Tahoma" w:eastAsia="Times New Roman" w:hAnsi="Tahoma" w:cs="Tahoma"/>
      <w:shd w:val="clear" w:color="auto" w:fill="000080"/>
      <w:lang w:bidi="en-US"/>
    </w:rPr>
  </w:style>
  <w:style w:type="paragraph" w:styleId="DocumentMap">
    <w:name w:val="Document Map"/>
    <w:basedOn w:val="Normal"/>
    <w:link w:val="DocumentMapChar"/>
    <w:rsid w:val="008F4EB7"/>
    <w:pPr>
      <w:shd w:val="clear" w:color="auto" w:fill="000080"/>
      <w:spacing w:after="200" w:line="276" w:lineRule="auto"/>
      <w:jc w:val="both"/>
    </w:pPr>
    <w:rPr>
      <w:rFonts w:ascii="Tahoma" w:eastAsia="Times New Roman" w:hAnsi="Tahoma" w:cs="Tahoma"/>
      <w:lang w:bidi="en-US"/>
    </w:rPr>
  </w:style>
  <w:style w:type="character" w:customStyle="1" w:styleId="DocumentMapChar1">
    <w:name w:val="Document Map Char1"/>
    <w:basedOn w:val="DefaultParagraphFont"/>
    <w:uiPriority w:val="99"/>
    <w:rsid w:val="008F4EB7"/>
    <w:rPr>
      <w:rFonts w:ascii="Segoe UI" w:hAnsi="Segoe UI" w:cs="Segoe UI"/>
      <w:sz w:val="16"/>
      <w:szCs w:val="16"/>
    </w:rPr>
  </w:style>
  <w:style w:type="paragraph" w:styleId="HTMLPreformatted">
    <w:name w:val="HTML Preformatted"/>
    <w:basedOn w:val="Normal"/>
    <w:link w:val="HTMLPreformattedChar"/>
    <w:unhideWhenUsed/>
    <w:rsid w:val="008F4E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pPr>
    <w:rPr>
      <w:rFonts w:ascii="Courier New" w:eastAsia="Calibri" w:hAnsi="Courier New" w:cs="Courier New"/>
      <w:bCs/>
      <w:iCs/>
      <w:sz w:val="20"/>
      <w:szCs w:val="20"/>
      <w:lang w:bidi="en-US"/>
    </w:rPr>
  </w:style>
  <w:style w:type="character" w:customStyle="1" w:styleId="HTMLPreformattedChar">
    <w:name w:val="HTML Preformatted Char"/>
    <w:basedOn w:val="DefaultParagraphFont"/>
    <w:link w:val="HTMLPreformatted"/>
    <w:rsid w:val="008F4EB7"/>
    <w:rPr>
      <w:rFonts w:ascii="Courier New" w:eastAsia="Calibri" w:hAnsi="Courier New" w:cs="Courier New"/>
      <w:bCs/>
      <w:iCs/>
      <w:sz w:val="20"/>
      <w:szCs w:val="20"/>
      <w:lang w:bidi="en-US"/>
    </w:rPr>
  </w:style>
  <w:style w:type="character" w:styleId="Emphasis">
    <w:name w:val="Emphasis"/>
    <w:uiPriority w:val="20"/>
    <w:qFormat/>
    <w:rsid w:val="008F4EB7"/>
    <w:rPr>
      <w:b/>
      <w:i/>
      <w:spacing w:val="10"/>
    </w:rPr>
  </w:style>
  <w:style w:type="paragraph" w:styleId="Quote">
    <w:name w:val="Quote"/>
    <w:basedOn w:val="Normal"/>
    <w:next w:val="Normal"/>
    <w:link w:val="QuoteChar"/>
    <w:uiPriority w:val="29"/>
    <w:qFormat/>
    <w:rsid w:val="008F4EB7"/>
    <w:pPr>
      <w:spacing w:after="200" w:line="276" w:lineRule="auto"/>
      <w:jc w:val="both"/>
    </w:pPr>
    <w:rPr>
      <w:rFonts w:ascii="Calibri" w:eastAsia="Times New Roman" w:hAnsi="Calibri" w:cs="Times New Roman"/>
      <w:i/>
      <w:sz w:val="20"/>
      <w:szCs w:val="20"/>
      <w:lang w:bidi="en-US"/>
    </w:rPr>
  </w:style>
  <w:style w:type="character" w:customStyle="1" w:styleId="QuoteChar">
    <w:name w:val="Quote Char"/>
    <w:basedOn w:val="DefaultParagraphFont"/>
    <w:link w:val="Quote"/>
    <w:uiPriority w:val="29"/>
    <w:rsid w:val="008F4EB7"/>
    <w:rPr>
      <w:rFonts w:ascii="Calibri" w:eastAsia="Times New Roman" w:hAnsi="Calibri" w:cs="Times New Roman"/>
      <w:i/>
      <w:sz w:val="20"/>
      <w:szCs w:val="20"/>
      <w:lang w:bidi="en-US"/>
    </w:rPr>
  </w:style>
  <w:style w:type="paragraph" w:styleId="IntenseQuote">
    <w:name w:val="Intense Quote"/>
    <w:basedOn w:val="Normal"/>
    <w:next w:val="Normal"/>
    <w:link w:val="IntenseQuoteChar"/>
    <w:uiPriority w:val="30"/>
    <w:qFormat/>
    <w:rsid w:val="008F4EB7"/>
    <w:pPr>
      <w:pBdr>
        <w:top w:val="single" w:sz="8" w:space="10" w:color="943634"/>
        <w:left w:val="single" w:sz="8" w:space="10" w:color="943634"/>
        <w:bottom w:val="single" w:sz="8" w:space="10" w:color="943634"/>
        <w:right w:val="single" w:sz="8" w:space="10" w:color="943634"/>
      </w:pBdr>
      <w:shd w:val="clear" w:color="auto" w:fill="C0504D"/>
      <w:spacing w:before="140" w:after="140" w:line="276" w:lineRule="auto"/>
      <w:ind w:left="1440" w:right="1440"/>
      <w:jc w:val="both"/>
    </w:pPr>
    <w:rPr>
      <w:rFonts w:ascii="Calibri" w:eastAsia="Times New Roman" w:hAnsi="Calibri" w:cs="Times New Roman"/>
      <w:b/>
      <w:i/>
      <w:color w:val="FFFFFF"/>
      <w:sz w:val="20"/>
      <w:szCs w:val="20"/>
      <w:lang w:bidi="en-US"/>
    </w:rPr>
  </w:style>
  <w:style w:type="character" w:customStyle="1" w:styleId="IntenseQuoteChar">
    <w:name w:val="Intense Quote Char"/>
    <w:basedOn w:val="DefaultParagraphFont"/>
    <w:link w:val="IntenseQuote"/>
    <w:uiPriority w:val="30"/>
    <w:rsid w:val="008F4EB7"/>
    <w:rPr>
      <w:rFonts w:ascii="Calibri" w:eastAsia="Times New Roman" w:hAnsi="Calibri" w:cs="Times New Roman"/>
      <w:b/>
      <w:i/>
      <w:color w:val="FFFFFF"/>
      <w:sz w:val="20"/>
      <w:szCs w:val="20"/>
      <w:shd w:val="clear" w:color="auto" w:fill="C0504D"/>
      <w:lang w:bidi="en-US"/>
    </w:rPr>
  </w:style>
  <w:style w:type="character" w:styleId="SubtleEmphasis">
    <w:name w:val="Subtle Emphasis"/>
    <w:uiPriority w:val="19"/>
    <w:qFormat/>
    <w:rsid w:val="008F4EB7"/>
    <w:rPr>
      <w:i/>
    </w:rPr>
  </w:style>
  <w:style w:type="character" w:styleId="IntenseEmphasis">
    <w:name w:val="Intense Emphasis"/>
    <w:uiPriority w:val="21"/>
    <w:qFormat/>
    <w:rsid w:val="008F4EB7"/>
    <w:rPr>
      <w:b/>
      <w:i/>
      <w:color w:val="C0504D"/>
      <w:spacing w:val="10"/>
    </w:rPr>
  </w:style>
  <w:style w:type="character" w:styleId="SubtleReference">
    <w:name w:val="Subtle Reference"/>
    <w:uiPriority w:val="31"/>
    <w:qFormat/>
    <w:rsid w:val="008F4EB7"/>
    <w:rPr>
      <w:b/>
    </w:rPr>
  </w:style>
  <w:style w:type="character" w:styleId="IntenseReference">
    <w:name w:val="Intense Reference"/>
    <w:uiPriority w:val="32"/>
    <w:qFormat/>
    <w:rsid w:val="008F4EB7"/>
    <w:rPr>
      <w:b/>
      <w:bCs/>
      <w:smallCaps/>
      <w:spacing w:val="5"/>
      <w:sz w:val="22"/>
      <w:szCs w:val="22"/>
      <w:u w:val="single"/>
    </w:rPr>
  </w:style>
  <w:style w:type="character" w:customStyle="1" w:styleId="EndnoteTextChar">
    <w:name w:val="Endnote Text Char"/>
    <w:link w:val="EndnoteText"/>
    <w:rsid w:val="008F4EB7"/>
    <w:rPr>
      <w:rFonts w:ascii="Arial" w:eastAsia="MS Mincho" w:hAnsi="Arial"/>
      <w:lang w:eastAsia="ja-JP"/>
    </w:rPr>
  </w:style>
  <w:style w:type="paragraph" w:styleId="EndnoteText">
    <w:name w:val="endnote text"/>
    <w:basedOn w:val="Normal"/>
    <w:link w:val="EndnoteTextChar"/>
    <w:rsid w:val="008F4EB7"/>
    <w:pPr>
      <w:spacing w:after="0" w:line="240" w:lineRule="auto"/>
      <w:jc w:val="both"/>
    </w:pPr>
    <w:rPr>
      <w:rFonts w:ascii="Arial" w:eastAsia="MS Mincho" w:hAnsi="Arial"/>
      <w:lang w:eastAsia="ja-JP"/>
    </w:rPr>
  </w:style>
  <w:style w:type="character" w:customStyle="1" w:styleId="EndnoteTextChar1">
    <w:name w:val="Endnote Text Char1"/>
    <w:basedOn w:val="DefaultParagraphFont"/>
    <w:uiPriority w:val="99"/>
    <w:rsid w:val="008F4EB7"/>
    <w:rPr>
      <w:sz w:val="20"/>
      <w:szCs w:val="20"/>
    </w:rPr>
  </w:style>
  <w:style w:type="paragraph" w:customStyle="1" w:styleId="Sectionheadsmlcaps">
    <w:name w:val="Section head sml caps"/>
    <w:basedOn w:val="Normal"/>
    <w:next w:val="Normal"/>
    <w:rsid w:val="008F4EB7"/>
    <w:pPr>
      <w:spacing w:after="200" w:line="276" w:lineRule="auto"/>
    </w:pPr>
    <w:rPr>
      <w:rFonts w:ascii="Calibri" w:eastAsia="Calibri" w:hAnsi="Calibri" w:cs="Times New Roman"/>
      <w:b/>
      <w:bCs/>
      <w:smallCaps/>
    </w:rPr>
  </w:style>
  <w:style w:type="character" w:styleId="HTMLCite">
    <w:name w:val="HTML Cite"/>
    <w:uiPriority w:val="99"/>
    <w:unhideWhenUsed/>
    <w:rsid w:val="008F4EB7"/>
    <w:rPr>
      <w:i/>
      <w:iCs/>
    </w:rPr>
  </w:style>
  <w:style w:type="paragraph" w:styleId="Revision">
    <w:name w:val="Revision"/>
    <w:hidden/>
    <w:uiPriority w:val="99"/>
    <w:semiHidden/>
    <w:rsid w:val="008F4EB7"/>
    <w:pPr>
      <w:spacing w:after="0" w:line="240" w:lineRule="auto"/>
    </w:pPr>
    <w:rPr>
      <w:rFonts w:ascii="Calibri" w:eastAsia="Calibri" w:hAnsi="Calibri" w:cs="Times New Roman"/>
    </w:rPr>
  </w:style>
  <w:style w:type="paragraph" w:styleId="TOC4">
    <w:name w:val="toc 4"/>
    <w:basedOn w:val="Normal"/>
    <w:next w:val="Normal"/>
    <w:autoRedefine/>
    <w:uiPriority w:val="39"/>
    <w:unhideWhenUsed/>
    <w:rsid w:val="008F4EB7"/>
    <w:pPr>
      <w:spacing w:after="100" w:line="276" w:lineRule="auto"/>
      <w:ind w:left="660"/>
    </w:pPr>
    <w:rPr>
      <w:rFonts w:ascii="Calibri" w:eastAsia="Times New Roman" w:hAnsi="Calibri" w:cs="Times New Roman"/>
    </w:rPr>
  </w:style>
  <w:style w:type="paragraph" w:styleId="TOC5">
    <w:name w:val="toc 5"/>
    <w:basedOn w:val="Normal"/>
    <w:next w:val="Normal"/>
    <w:autoRedefine/>
    <w:uiPriority w:val="39"/>
    <w:unhideWhenUsed/>
    <w:rsid w:val="008F4EB7"/>
    <w:pPr>
      <w:spacing w:after="100" w:line="276" w:lineRule="auto"/>
      <w:ind w:left="880"/>
    </w:pPr>
    <w:rPr>
      <w:rFonts w:ascii="Calibri" w:eastAsia="Times New Roman" w:hAnsi="Calibri" w:cs="Times New Roman"/>
    </w:rPr>
  </w:style>
  <w:style w:type="paragraph" w:styleId="TOC6">
    <w:name w:val="toc 6"/>
    <w:basedOn w:val="Normal"/>
    <w:next w:val="Normal"/>
    <w:autoRedefine/>
    <w:uiPriority w:val="39"/>
    <w:unhideWhenUsed/>
    <w:rsid w:val="008F4EB7"/>
    <w:pPr>
      <w:spacing w:after="100" w:line="276" w:lineRule="auto"/>
      <w:ind w:left="1100"/>
    </w:pPr>
    <w:rPr>
      <w:rFonts w:ascii="Calibri" w:eastAsia="Times New Roman" w:hAnsi="Calibri" w:cs="Times New Roman"/>
    </w:rPr>
  </w:style>
  <w:style w:type="paragraph" w:styleId="TOC7">
    <w:name w:val="toc 7"/>
    <w:basedOn w:val="Normal"/>
    <w:next w:val="Normal"/>
    <w:autoRedefine/>
    <w:uiPriority w:val="39"/>
    <w:unhideWhenUsed/>
    <w:rsid w:val="008F4EB7"/>
    <w:pPr>
      <w:spacing w:after="100" w:line="276" w:lineRule="auto"/>
      <w:ind w:left="1320"/>
    </w:pPr>
    <w:rPr>
      <w:rFonts w:ascii="Calibri" w:eastAsia="Times New Roman" w:hAnsi="Calibri" w:cs="Times New Roman"/>
    </w:rPr>
  </w:style>
  <w:style w:type="paragraph" w:styleId="TOC8">
    <w:name w:val="toc 8"/>
    <w:basedOn w:val="Normal"/>
    <w:next w:val="Normal"/>
    <w:autoRedefine/>
    <w:uiPriority w:val="39"/>
    <w:unhideWhenUsed/>
    <w:rsid w:val="008F4EB7"/>
    <w:pPr>
      <w:spacing w:after="100" w:line="276" w:lineRule="auto"/>
      <w:ind w:left="1540"/>
    </w:pPr>
    <w:rPr>
      <w:rFonts w:ascii="Calibri" w:eastAsia="Times New Roman" w:hAnsi="Calibri" w:cs="Times New Roman"/>
    </w:rPr>
  </w:style>
  <w:style w:type="paragraph" w:styleId="TOC9">
    <w:name w:val="toc 9"/>
    <w:basedOn w:val="Normal"/>
    <w:next w:val="Normal"/>
    <w:autoRedefine/>
    <w:uiPriority w:val="39"/>
    <w:unhideWhenUsed/>
    <w:rsid w:val="008F4EB7"/>
    <w:pPr>
      <w:spacing w:after="100" w:line="276" w:lineRule="auto"/>
      <w:ind w:left="1760"/>
    </w:pPr>
    <w:rPr>
      <w:rFonts w:ascii="Calibri" w:eastAsia="Times New Roman" w:hAnsi="Calibri" w:cs="Times New Roman"/>
    </w:rPr>
  </w:style>
  <w:style w:type="paragraph" w:styleId="z-TopofForm">
    <w:name w:val="HTML Top of Form"/>
    <w:basedOn w:val="Normal"/>
    <w:next w:val="Normal"/>
    <w:link w:val="z-TopofFormChar"/>
    <w:hidden/>
    <w:uiPriority w:val="99"/>
    <w:unhideWhenUsed/>
    <w:rsid w:val="008F4EB7"/>
    <w:pPr>
      <w:pBdr>
        <w:bottom w:val="single" w:sz="6" w:space="1" w:color="auto"/>
      </w:pBdr>
      <w:spacing w:after="0" w:line="240" w:lineRule="auto"/>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uiPriority w:val="99"/>
    <w:rsid w:val="008F4EB7"/>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8F4EB7"/>
    <w:pPr>
      <w:pBdr>
        <w:top w:val="single" w:sz="6" w:space="1" w:color="auto"/>
      </w:pBdr>
      <w:spacing w:after="0" w:line="240" w:lineRule="auto"/>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uiPriority w:val="99"/>
    <w:rsid w:val="008F4EB7"/>
    <w:rPr>
      <w:rFonts w:ascii="Arial" w:eastAsia="Times New Roman" w:hAnsi="Arial" w:cs="Times New Roman"/>
      <w:vanish/>
      <w:sz w:val="16"/>
      <w:szCs w:val="16"/>
    </w:rPr>
  </w:style>
  <w:style w:type="character" w:customStyle="1" w:styleId="e">
    <w:name w:val="e"/>
    <w:basedOn w:val="DefaultParagraphFont"/>
    <w:rsid w:val="008F4EB7"/>
  </w:style>
  <w:style w:type="character" w:customStyle="1" w:styleId="gbp">
    <w:name w:val="gb_p"/>
    <w:basedOn w:val="DefaultParagraphFont"/>
    <w:rsid w:val="008F4EB7"/>
  </w:style>
  <w:style w:type="character" w:customStyle="1" w:styleId="a8k">
    <w:name w:val="a8k"/>
    <w:basedOn w:val="DefaultParagraphFont"/>
    <w:rsid w:val="008F4EB7"/>
  </w:style>
  <w:style w:type="character" w:customStyle="1" w:styleId="ykrj7b">
    <w:name w:val="ykrj7b"/>
    <w:basedOn w:val="DefaultParagraphFont"/>
    <w:rsid w:val="008F4EB7"/>
  </w:style>
  <w:style w:type="character" w:customStyle="1" w:styleId="adl">
    <w:name w:val="adl"/>
    <w:basedOn w:val="DefaultParagraphFont"/>
    <w:rsid w:val="008F4EB7"/>
  </w:style>
  <w:style w:type="character" w:customStyle="1" w:styleId="ho">
    <w:name w:val="ho"/>
    <w:basedOn w:val="DefaultParagraphFont"/>
    <w:rsid w:val="008F4EB7"/>
  </w:style>
  <w:style w:type="character" w:customStyle="1" w:styleId="gd">
    <w:name w:val="gd"/>
    <w:basedOn w:val="DefaultParagraphFont"/>
    <w:rsid w:val="008F4EB7"/>
  </w:style>
  <w:style w:type="character" w:customStyle="1" w:styleId="g3">
    <w:name w:val="g3"/>
    <w:basedOn w:val="DefaultParagraphFont"/>
    <w:rsid w:val="008F4EB7"/>
  </w:style>
  <w:style w:type="character" w:customStyle="1" w:styleId="go">
    <w:name w:val="go"/>
    <w:basedOn w:val="DefaultParagraphFont"/>
    <w:rsid w:val="008F4EB7"/>
  </w:style>
  <w:style w:type="character" w:customStyle="1" w:styleId="hb">
    <w:name w:val="hb"/>
    <w:basedOn w:val="DefaultParagraphFont"/>
    <w:rsid w:val="008F4EB7"/>
  </w:style>
  <w:style w:type="character" w:customStyle="1" w:styleId="g2">
    <w:name w:val="g2"/>
    <w:basedOn w:val="DefaultParagraphFont"/>
    <w:rsid w:val="008F4EB7"/>
  </w:style>
  <w:style w:type="character" w:customStyle="1" w:styleId="azo">
    <w:name w:val="azo"/>
    <w:basedOn w:val="DefaultParagraphFont"/>
    <w:rsid w:val="008F4EB7"/>
  </w:style>
  <w:style w:type="character" w:customStyle="1" w:styleId="a3i">
    <w:name w:val="a3i"/>
    <w:basedOn w:val="DefaultParagraphFont"/>
    <w:rsid w:val="008F4EB7"/>
  </w:style>
  <w:style w:type="character" w:customStyle="1" w:styleId="ams">
    <w:name w:val="ams"/>
    <w:basedOn w:val="DefaultParagraphFont"/>
    <w:rsid w:val="008F4EB7"/>
  </w:style>
  <w:style w:type="character" w:customStyle="1" w:styleId="l8">
    <w:name w:val="l8"/>
    <w:basedOn w:val="DefaultParagraphFont"/>
    <w:rsid w:val="008F4EB7"/>
  </w:style>
  <w:style w:type="paragraph" w:customStyle="1" w:styleId="Style5">
    <w:name w:val="Style5"/>
    <w:basedOn w:val="Heading1"/>
    <w:next w:val="Heading1"/>
    <w:link w:val="Style5Char"/>
    <w:qFormat/>
    <w:rsid w:val="008F4EB7"/>
    <w:pPr>
      <w:keepLines w:val="0"/>
      <w:numPr>
        <w:numId w:val="0"/>
      </w:numPr>
      <w:spacing w:before="0" w:after="120" w:line="276" w:lineRule="auto"/>
      <w:jc w:val="center"/>
    </w:pPr>
    <w:rPr>
      <w:rFonts w:ascii="Cambria" w:eastAsia="Times New Roman" w:hAnsi="Cambria"/>
      <w:kern w:val="32"/>
    </w:rPr>
  </w:style>
  <w:style w:type="character" w:customStyle="1" w:styleId="taxonhead">
    <w:name w:val="taxon_head"/>
    <w:basedOn w:val="DefaultParagraphFont"/>
    <w:rsid w:val="008F4EB7"/>
  </w:style>
  <w:style w:type="character" w:customStyle="1" w:styleId="Style5Char">
    <w:name w:val="Style5 Char"/>
    <w:basedOn w:val="Heading1Char"/>
    <w:link w:val="Style5"/>
    <w:rsid w:val="008F4EB7"/>
    <w:rPr>
      <w:rFonts w:ascii="Cambria" w:eastAsia="Times New Roman" w:hAnsi="Cambria" w:cs="Times New Roman"/>
      <w:b/>
      <w:bCs/>
      <w:color w:val="2F5496" w:themeColor="accent1" w:themeShade="BF"/>
      <w:kern w:val="32"/>
      <w:sz w:val="32"/>
      <w:szCs w:val="32"/>
    </w:rPr>
  </w:style>
  <w:style w:type="character" w:customStyle="1" w:styleId="st">
    <w:name w:val="st"/>
    <w:basedOn w:val="DefaultParagraphFont"/>
    <w:rsid w:val="008F4EB7"/>
  </w:style>
  <w:style w:type="character" w:customStyle="1" w:styleId="reference-accessdate">
    <w:name w:val="reference-accessdate"/>
    <w:basedOn w:val="DefaultParagraphFont"/>
    <w:rsid w:val="008F4EB7"/>
  </w:style>
  <w:style w:type="character" w:customStyle="1" w:styleId="nowrap">
    <w:name w:val="nowrap"/>
    <w:basedOn w:val="DefaultParagraphFont"/>
    <w:rsid w:val="008F4EB7"/>
  </w:style>
  <w:style w:type="table" w:customStyle="1" w:styleId="ListTable31">
    <w:name w:val="List Table 31"/>
    <w:basedOn w:val="TableNormal"/>
    <w:uiPriority w:val="48"/>
    <w:rsid w:val="008F4EB7"/>
    <w:pPr>
      <w:spacing w:after="0" w:line="240" w:lineRule="auto"/>
    </w:pPr>
    <w:rPr>
      <w:rFonts w:ascii="Calibri" w:eastAsia="Calibri" w:hAnsi="Calibri" w:cs="Times New Roma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TableGrid1">
    <w:name w:val="Table Grid1"/>
    <w:basedOn w:val="TableNormal"/>
    <w:next w:val="TableGrid"/>
    <w:uiPriority w:val="59"/>
    <w:rsid w:val="008F4EB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level1indent">
    <w:name w:val="Bullet 1 (level 1 indent)"/>
    <w:basedOn w:val="Normal"/>
    <w:rsid w:val="008F4EB7"/>
    <w:pPr>
      <w:tabs>
        <w:tab w:val="num" w:pos="720"/>
      </w:tabs>
      <w:spacing w:after="240" w:line="240" w:lineRule="auto"/>
      <w:ind w:left="720" w:hanging="360"/>
    </w:pPr>
    <w:rPr>
      <w:rFonts w:ascii="Times New Roman" w:eastAsia="Times New Roman" w:hAnsi="Times New Roman" w:cs="Times New Roman"/>
      <w:sz w:val="28"/>
      <w:szCs w:val="20"/>
    </w:rPr>
  </w:style>
  <w:style w:type="paragraph" w:customStyle="1" w:styleId="xl22">
    <w:name w:val="xl22"/>
    <w:basedOn w:val="Normal"/>
    <w:rsid w:val="008F4EB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
    <w:name w:val="xl23"/>
    <w:basedOn w:val="Normal"/>
    <w:rsid w:val="008F4EB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4">
    <w:name w:val="xl24"/>
    <w:basedOn w:val="Normal"/>
    <w:rsid w:val="008F4EB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5">
    <w:name w:val="xl25"/>
    <w:basedOn w:val="Normal"/>
    <w:rsid w:val="008F4EB7"/>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rPr>
  </w:style>
  <w:style w:type="paragraph" w:customStyle="1" w:styleId="xl26">
    <w:name w:val="xl26"/>
    <w:basedOn w:val="Normal"/>
    <w:rsid w:val="008F4EB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rPr>
  </w:style>
  <w:style w:type="paragraph" w:styleId="Salutation">
    <w:name w:val="Salutation"/>
    <w:basedOn w:val="Normal"/>
    <w:link w:val="SalutationChar"/>
    <w:rsid w:val="008F4EB7"/>
    <w:pPr>
      <w:suppressAutoHyphens/>
      <w:spacing w:before="720" w:after="240" w:line="240" w:lineRule="auto"/>
      <w:jc w:val="both"/>
    </w:pPr>
    <w:rPr>
      <w:rFonts w:ascii="Times New Roman" w:eastAsia="Times New Roman" w:hAnsi="Times New Roman" w:cs="Times New Roman"/>
      <w:spacing w:val="-2"/>
      <w:sz w:val="24"/>
      <w:szCs w:val="20"/>
    </w:rPr>
  </w:style>
  <w:style w:type="character" w:customStyle="1" w:styleId="SalutationChar">
    <w:name w:val="Salutation Char"/>
    <w:basedOn w:val="DefaultParagraphFont"/>
    <w:link w:val="Salutation"/>
    <w:rsid w:val="008F4EB7"/>
    <w:rPr>
      <w:rFonts w:ascii="Times New Roman" w:eastAsia="Times New Roman" w:hAnsi="Times New Roman" w:cs="Times New Roman"/>
      <w:spacing w:val="-2"/>
      <w:sz w:val="24"/>
      <w:szCs w:val="20"/>
    </w:rPr>
  </w:style>
  <w:style w:type="paragraph" w:customStyle="1" w:styleId="Normal15">
    <w:name w:val="Normal 1.5"/>
    <w:basedOn w:val="Normal"/>
    <w:rsid w:val="008F4EB7"/>
    <w:pPr>
      <w:widowControl w:val="0"/>
      <w:tabs>
        <w:tab w:val="left" w:pos="828"/>
        <w:tab w:val="left" w:pos="1394"/>
        <w:tab w:val="left" w:pos="2245"/>
        <w:tab w:val="left" w:pos="3094"/>
        <w:tab w:val="left" w:pos="3945"/>
        <w:tab w:val="left" w:pos="5079"/>
        <w:tab w:val="left" w:pos="6496"/>
        <w:tab w:val="left" w:pos="7630"/>
      </w:tabs>
      <w:spacing w:after="120" w:line="276" w:lineRule="auto"/>
      <w:jc w:val="both"/>
    </w:pPr>
    <w:rPr>
      <w:rFonts w:ascii="Calibri" w:eastAsia="Calibri" w:hAnsi="Calibri" w:cs="Times New Roman"/>
    </w:rPr>
  </w:style>
  <w:style w:type="paragraph" w:customStyle="1" w:styleId="Normal15Title">
    <w:name w:val="Normal 1.5 Title"/>
    <w:basedOn w:val="Normal15"/>
    <w:next w:val="Normal15"/>
    <w:rsid w:val="008F4EB7"/>
    <w:pPr>
      <w:tabs>
        <w:tab w:val="clear" w:pos="828"/>
        <w:tab w:val="clear" w:pos="1394"/>
        <w:tab w:val="clear" w:pos="2245"/>
        <w:tab w:val="clear" w:pos="3094"/>
        <w:tab w:val="clear" w:pos="3945"/>
        <w:tab w:val="clear" w:pos="5079"/>
        <w:tab w:val="clear" w:pos="6496"/>
        <w:tab w:val="clear" w:pos="7630"/>
        <w:tab w:val="left" w:pos="1260"/>
      </w:tabs>
    </w:pPr>
    <w:rPr>
      <w:b/>
      <w:bCs/>
    </w:rPr>
  </w:style>
  <w:style w:type="character" w:customStyle="1" w:styleId="a">
    <w:name w:val="a"/>
    <w:rsid w:val="008F4EB7"/>
  </w:style>
  <w:style w:type="character" w:customStyle="1" w:styleId="l6">
    <w:name w:val="l6"/>
    <w:rsid w:val="008F4EB7"/>
  </w:style>
  <w:style w:type="character" w:customStyle="1" w:styleId="mw-headline">
    <w:name w:val="mw-headline"/>
    <w:rsid w:val="008F4EB7"/>
  </w:style>
  <w:style w:type="character" w:customStyle="1" w:styleId="chemf">
    <w:name w:val="chemf"/>
    <w:rsid w:val="008F4EB7"/>
  </w:style>
  <w:style w:type="character" w:customStyle="1" w:styleId="Heading1Char1">
    <w:name w:val="Heading 1 Char1"/>
    <w:aliases w:val="Para Number Char1,h1 Char1,(NECG) Heading 1 Char1,h11 Char1,h12 Char1,h13 Char1,BSL Char1,Section Char1,Section Heading Char1,Article Heading Char1,HEADING 1 Char1,App1 Char1,EASI 1 Char1,Hoofdstuk Char1,Heading 1-nonum Char1,H1 Char1"/>
    <w:uiPriority w:val="9"/>
    <w:rsid w:val="008F4EB7"/>
    <w:rPr>
      <w:sz w:val="24"/>
    </w:rPr>
  </w:style>
  <w:style w:type="character" w:customStyle="1" w:styleId="NoSpacingCharChar">
    <w:name w:val="No Spacing Char Char"/>
    <w:uiPriority w:val="1"/>
    <w:rsid w:val="008F4EB7"/>
    <w:rPr>
      <w:rFonts w:ascii="Calibri" w:hAnsi="Calibri"/>
      <w:sz w:val="22"/>
      <w:szCs w:val="22"/>
      <w:lang w:val="en-US" w:eastAsia="en-US" w:bidi="ar-SA"/>
    </w:rPr>
  </w:style>
  <w:style w:type="character" w:customStyle="1" w:styleId="BodyText2Char1">
    <w:name w:val="Body Text 2 Char1"/>
    <w:aliases w:val=" Char Char15"/>
    <w:rsid w:val="008F4EB7"/>
    <w:rPr>
      <w:sz w:val="24"/>
      <w:szCs w:val="24"/>
    </w:rPr>
  </w:style>
  <w:style w:type="character" w:customStyle="1" w:styleId="StyleHeading4ArialCharChar">
    <w:name w:val="Style Heading 4 + Arial Char Char"/>
    <w:rsid w:val="008F4EB7"/>
    <w:rPr>
      <w:rFonts w:ascii="Arial" w:hAnsi="Arial"/>
      <w:b/>
      <w:bCs/>
      <w:szCs w:val="28"/>
    </w:rPr>
  </w:style>
  <w:style w:type="character" w:customStyle="1" w:styleId="StyleHeading3Condensedby01ptCharChar">
    <w:name w:val="Style Heading 3 + Condensed by  0.1 pt Char Char"/>
    <w:rsid w:val="008F4EB7"/>
    <w:rPr>
      <w:rFonts w:ascii="Arial" w:hAnsi="Arial"/>
      <w:b/>
      <w:bCs/>
      <w:iCs/>
      <w:noProof/>
      <w:color w:val="000000"/>
      <w:spacing w:val="-2"/>
    </w:rPr>
  </w:style>
  <w:style w:type="character" w:customStyle="1" w:styleId="QuoteCharChar">
    <w:name w:val="Quote Char Char"/>
    <w:uiPriority w:val="29"/>
    <w:rsid w:val="008F4EB7"/>
    <w:rPr>
      <w:rFonts w:ascii="Calibri" w:hAnsi="Calibri"/>
      <w:i/>
      <w:lang w:bidi="en-US"/>
    </w:rPr>
  </w:style>
  <w:style w:type="character" w:customStyle="1" w:styleId="IntenseQuoteCharChar">
    <w:name w:val="Intense Quote Char Char"/>
    <w:uiPriority w:val="30"/>
    <w:rsid w:val="008F4EB7"/>
    <w:rPr>
      <w:rFonts w:ascii="Calibri" w:hAnsi="Calibri"/>
      <w:b/>
      <w:i/>
      <w:color w:val="FFFFFF"/>
      <w:shd w:val="clear" w:color="auto" w:fill="C0504D"/>
      <w:lang w:bidi="en-US"/>
    </w:rPr>
  </w:style>
  <w:style w:type="character" w:customStyle="1" w:styleId="Style5CharChar">
    <w:name w:val="Style5 Char Char"/>
    <w:rsid w:val="008F4EB7"/>
    <w:rPr>
      <w:rFonts w:ascii="Cambria" w:hAnsi="Cambria"/>
      <w:b/>
      <w:bCs/>
      <w:kern w:val="32"/>
      <w:sz w:val="32"/>
      <w:szCs w:val="32"/>
    </w:rPr>
  </w:style>
  <w:style w:type="table" w:customStyle="1" w:styleId="TableGrid2">
    <w:name w:val="Table Grid2"/>
    <w:basedOn w:val="TableNormal"/>
    <w:next w:val="TableGrid"/>
    <w:uiPriority w:val="59"/>
    <w:rsid w:val="008F4EB7"/>
    <w:pPr>
      <w:spacing w:after="0" w:line="240" w:lineRule="auto"/>
    </w:pPr>
    <w:rPr>
      <w:rFonts w:ascii="Calibri" w:eastAsia="Calibri" w:hAnsi="Calibri" w:cs="Vrind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8F4EB7"/>
    <w:pPr>
      <w:spacing w:after="0" w:line="240" w:lineRule="auto"/>
    </w:pPr>
    <w:rPr>
      <w:rFonts w:ascii="Calibri" w:eastAsia="Calibri" w:hAnsi="Calibri" w:cs="Vrind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8F4EB7"/>
    <w:pPr>
      <w:spacing w:after="0" w:line="240" w:lineRule="auto"/>
    </w:pPr>
    <w:rPr>
      <w:rFonts w:ascii="Calibri" w:eastAsia="Calibri" w:hAnsi="Calibri" w:cs="Vrind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8F4EB7"/>
    <w:pPr>
      <w:spacing w:after="0" w:line="240" w:lineRule="auto"/>
    </w:pPr>
    <w:rPr>
      <w:rFonts w:ascii="Calibri" w:eastAsia="Calibri" w:hAnsi="Calibri" w:cs="Vrind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IChar">
    <w:name w:val="Heading I Char"/>
    <w:rsid w:val="008F4EB7"/>
    <w:rPr>
      <w:rFonts w:ascii="Times New Roman" w:hAnsi="Times New Roman" w:cs="Times New Roman"/>
      <w:b/>
      <w:caps/>
      <w:spacing w:val="5"/>
      <w:sz w:val="32"/>
      <w:szCs w:val="32"/>
    </w:rPr>
  </w:style>
  <w:style w:type="paragraph" w:styleId="TableofFigures">
    <w:name w:val="table of figures"/>
    <w:basedOn w:val="Normal"/>
    <w:next w:val="Normal"/>
    <w:uiPriority w:val="99"/>
    <w:unhideWhenUsed/>
    <w:rsid w:val="008F4EB7"/>
    <w:pPr>
      <w:spacing w:after="0" w:line="276" w:lineRule="auto"/>
    </w:pPr>
    <w:rPr>
      <w:rFonts w:eastAsiaTheme="minorEastAsia"/>
    </w:rPr>
  </w:style>
  <w:style w:type="paragraph" w:customStyle="1" w:styleId="xl63">
    <w:name w:val="xl63"/>
    <w:basedOn w:val="Normal"/>
    <w:rsid w:val="008F4EB7"/>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5">
    <w:name w:val="xl65"/>
    <w:basedOn w:val="Normal"/>
    <w:rsid w:val="008F4EB7"/>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8F4EB7"/>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4">
    <w:name w:val="xl64"/>
    <w:basedOn w:val="Normal"/>
    <w:rsid w:val="008F4EB7"/>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numbering" w:customStyle="1" w:styleId="NoList11">
    <w:name w:val="No List11"/>
    <w:next w:val="NoList"/>
    <w:uiPriority w:val="99"/>
    <w:semiHidden/>
    <w:unhideWhenUsed/>
    <w:rsid w:val="008F4EB7"/>
  </w:style>
  <w:style w:type="table" w:customStyle="1" w:styleId="GridTable4-Accent51">
    <w:name w:val="Grid Table 4 - Accent 51"/>
    <w:basedOn w:val="TableNormal"/>
    <w:uiPriority w:val="49"/>
    <w:rsid w:val="008F4EB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ListParagraphChar">
    <w:name w:val="List Paragraph Char"/>
    <w:aliases w:val="Normal 2 Char,List Paragraph (numbered (a)) Char,Main numbered paragraph Char,List Paragraph1 Char,ADB Normal Char,List_Paragraph Char,Multilevel para_II Char,List Paragraph11 Char,Colorful List - Accent 11 Char,Resume Title Char"/>
    <w:link w:val="ListParagraph"/>
    <w:uiPriority w:val="34"/>
    <w:qFormat/>
    <w:locked/>
    <w:rsid w:val="008F4EB7"/>
  </w:style>
  <w:style w:type="numbering" w:customStyle="1" w:styleId="NoList2">
    <w:name w:val="No List2"/>
    <w:next w:val="NoList"/>
    <w:semiHidden/>
    <w:rsid w:val="008F4EB7"/>
  </w:style>
  <w:style w:type="table" w:customStyle="1" w:styleId="TableGrid6">
    <w:name w:val="Table Grid6"/>
    <w:basedOn w:val="TableNormal"/>
    <w:next w:val="TableGrid"/>
    <w:uiPriority w:val="59"/>
    <w:rsid w:val="008F4E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8F4EB7"/>
    <w:pPr>
      <w:spacing w:before="100" w:beforeAutospacing="1" w:after="100" w:afterAutospacing="1" w:line="240" w:lineRule="auto"/>
    </w:pPr>
    <w:rPr>
      <w:rFonts w:ascii="Times New Roman" w:eastAsia="Times New Roman" w:hAnsi="Times New Roman" w:cs="Times New Roman"/>
      <w:b/>
      <w:bCs/>
      <w:color w:val="000000"/>
    </w:rPr>
  </w:style>
  <w:style w:type="paragraph" w:customStyle="1" w:styleId="font6">
    <w:name w:val="font6"/>
    <w:basedOn w:val="Normal"/>
    <w:rsid w:val="008F4EB7"/>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7">
    <w:name w:val="font7"/>
    <w:basedOn w:val="Normal"/>
    <w:rsid w:val="008F4EB7"/>
    <w:pPr>
      <w:spacing w:before="100" w:beforeAutospacing="1" w:after="100" w:afterAutospacing="1" w:line="240" w:lineRule="auto"/>
    </w:pPr>
    <w:rPr>
      <w:rFonts w:ascii="Times New Roman" w:eastAsia="Times New Roman" w:hAnsi="Times New Roman" w:cs="Times New Roman"/>
    </w:rPr>
  </w:style>
  <w:style w:type="paragraph" w:customStyle="1" w:styleId="xl67">
    <w:name w:val="xl67"/>
    <w:basedOn w:val="Normal"/>
    <w:rsid w:val="008F4E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8">
    <w:name w:val="xl68"/>
    <w:basedOn w:val="Normal"/>
    <w:rsid w:val="008F4E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9">
    <w:name w:val="xl69"/>
    <w:basedOn w:val="Normal"/>
    <w:rsid w:val="008F4E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70">
    <w:name w:val="xl70"/>
    <w:basedOn w:val="Normal"/>
    <w:rsid w:val="008F4E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1">
    <w:name w:val="xl71"/>
    <w:basedOn w:val="Normal"/>
    <w:rsid w:val="008F4EB7"/>
    <w:pP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72">
    <w:name w:val="xl72"/>
    <w:basedOn w:val="Normal"/>
    <w:rsid w:val="008F4EB7"/>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table" w:customStyle="1" w:styleId="GridTable4-Accent52">
    <w:name w:val="Grid Table 4 - Accent 52"/>
    <w:basedOn w:val="TableNormal"/>
    <w:uiPriority w:val="49"/>
    <w:rsid w:val="008F4EB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msonormal0">
    <w:name w:val="msonormal"/>
    <w:basedOn w:val="Normal"/>
    <w:rsid w:val="008F4EB7"/>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3">
    <w:name w:val="No List3"/>
    <w:next w:val="NoList"/>
    <w:uiPriority w:val="99"/>
    <w:semiHidden/>
    <w:unhideWhenUsed/>
    <w:rsid w:val="008F4EB7"/>
  </w:style>
  <w:style w:type="table" w:customStyle="1" w:styleId="TableGrid7">
    <w:name w:val="Table Grid7"/>
    <w:basedOn w:val="TableNormal"/>
    <w:next w:val="TableGrid"/>
    <w:uiPriority w:val="39"/>
    <w:rsid w:val="008F4EB7"/>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
    <w:name w:val="No List12"/>
    <w:next w:val="NoList"/>
    <w:uiPriority w:val="99"/>
    <w:semiHidden/>
    <w:unhideWhenUsed/>
    <w:rsid w:val="008F4EB7"/>
  </w:style>
  <w:style w:type="table" w:customStyle="1" w:styleId="ListTable311">
    <w:name w:val="List Table 311"/>
    <w:basedOn w:val="TableNormal"/>
    <w:uiPriority w:val="48"/>
    <w:rsid w:val="008F4EB7"/>
    <w:pPr>
      <w:spacing w:after="0" w:line="240" w:lineRule="auto"/>
    </w:pPr>
    <w:rPr>
      <w:rFonts w:ascii="Calibri" w:eastAsia="Calibri" w:hAnsi="Calibri" w:cs="Times New Roma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TableGrid11">
    <w:name w:val="Table Grid11"/>
    <w:basedOn w:val="TableNormal"/>
    <w:next w:val="TableGrid"/>
    <w:uiPriority w:val="59"/>
    <w:rsid w:val="008F4EB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8F4EB7"/>
    <w:pPr>
      <w:spacing w:after="0" w:line="240" w:lineRule="auto"/>
    </w:pPr>
    <w:rPr>
      <w:rFonts w:ascii="Calibri" w:eastAsia="Calibri" w:hAnsi="Calibri" w:cs="Vrind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TableNormal"/>
    <w:next w:val="TableGrid"/>
    <w:uiPriority w:val="59"/>
    <w:rsid w:val="008F4EB7"/>
    <w:pPr>
      <w:spacing w:after="0" w:line="240" w:lineRule="auto"/>
    </w:pPr>
    <w:rPr>
      <w:rFonts w:ascii="Calibri" w:eastAsia="Calibri" w:hAnsi="Calibri" w:cs="Vrind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
    <w:name w:val="Table Grid41"/>
    <w:basedOn w:val="TableNormal"/>
    <w:next w:val="TableGrid"/>
    <w:uiPriority w:val="59"/>
    <w:rsid w:val="008F4EB7"/>
    <w:pPr>
      <w:spacing w:after="0" w:line="240" w:lineRule="auto"/>
    </w:pPr>
    <w:rPr>
      <w:rFonts w:ascii="Calibri" w:eastAsia="Calibri" w:hAnsi="Calibri" w:cs="Vrind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
    <w:name w:val="Table Grid51"/>
    <w:basedOn w:val="TableNormal"/>
    <w:next w:val="TableGrid"/>
    <w:uiPriority w:val="59"/>
    <w:rsid w:val="008F4EB7"/>
    <w:pPr>
      <w:spacing w:after="0" w:line="240" w:lineRule="auto"/>
    </w:pPr>
    <w:rPr>
      <w:rFonts w:ascii="Calibri" w:eastAsia="Calibri" w:hAnsi="Calibri" w:cs="Vrind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
    <w:name w:val="No List111"/>
    <w:next w:val="NoList"/>
    <w:uiPriority w:val="99"/>
    <w:semiHidden/>
    <w:unhideWhenUsed/>
    <w:rsid w:val="008F4EB7"/>
  </w:style>
  <w:style w:type="table" w:customStyle="1" w:styleId="GridTable4-Accent511">
    <w:name w:val="Grid Table 4 - Accent 511"/>
    <w:basedOn w:val="TableNormal"/>
    <w:uiPriority w:val="49"/>
    <w:rsid w:val="008F4EB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ghtShading">
    <w:name w:val="Light Shading"/>
    <w:basedOn w:val="TableNormal"/>
    <w:uiPriority w:val="60"/>
    <w:rsid w:val="00301FD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301FD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xl73">
    <w:name w:val="xl73"/>
    <w:basedOn w:val="Normal"/>
    <w:rsid w:val="007A0615"/>
    <w:pPr>
      <w:spacing w:before="100" w:beforeAutospacing="1" w:after="100" w:afterAutospacing="1" w:line="240" w:lineRule="auto"/>
    </w:pPr>
    <w:rPr>
      <w:rFonts w:ascii="Book Antiqua" w:eastAsia="Times New Roman" w:hAnsi="Book Antiqua" w:cs="Times New Roman"/>
      <w:b/>
      <w:bCs/>
      <w:sz w:val="24"/>
      <w:szCs w:val="24"/>
    </w:rPr>
  </w:style>
  <w:style w:type="paragraph" w:customStyle="1" w:styleId="xl74">
    <w:name w:val="xl74"/>
    <w:basedOn w:val="Normal"/>
    <w:rsid w:val="007A061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rPr>
  </w:style>
  <w:style w:type="paragraph" w:customStyle="1" w:styleId="xl75">
    <w:name w:val="xl75"/>
    <w:basedOn w:val="Normal"/>
    <w:rsid w:val="007A061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rPr>
  </w:style>
  <w:style w:type="paragraph" w:customStyle="1" w:styleId="xl76">
    <w:name w:val="xl76"/>
    <w:basedOn w:val="Normal"/>
    <w:rsid w:val="007A0615"/>
    <w:pPr>
      <w:spacing w:before="100" w:beforeAutospacing="1" w:after="100" w:afterAutospacing="1" w:line="240" w:lineRule="auto"/>
      <w:jc w:val="center"/>
      <w:textAlignment w:val="center"/>
    </w:pPr>
    <w:rPr>
      <w:rFonts w:ascii="Book Antiqua" w:eastAsia="Times New Roman" w:hAnsi="Book Antiqua" w:cs="Times New Roman"/>
      <w:sz w:val="24"/>
      <w:szCs w:val="24"/>
    </w:rPr>
  </w:style>
  <w:style w:type="paragraph" w:customStyle="1" w:styleId="xl77">
    <w:name w:val="xl77"/>
    <w:basedOn w:val="Normal"/>
    <w:rsid w:val="007A061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b/>
      <w:bCs/>
      <w:sz w:val="20"/>
      <w:szCs w:val="20"/>
    </w:rPr>
  </w:style>
  <w:style w:type="paragraph" w:customStyle="1" w:styleId="xl78">
    <w:name w:val="xl78"/>
    <w:basedOn w:val="Normal"/>
    <w:rsid w:val="007A061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rPr>
  </w:style>
  <w:style w:type="paragraph" w:customStyle="1" w:styleId="xl79">
    <w:name w:val="xl79"/>
    <w:basedOn w:val="Normal"/>
    <w:rsid w:val="007A061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b/>
      <w:bCs/>
      <w:sz w:val="24"/>
      <w:szCs w:val="24"/>
    </w:rPr>
  </w:style>
  <w:style w:type="paragraph" w:customStyle="1" w:styleId="xl80">
    <w:name w:val="xl80"/>
    <w:basedOn w:val="Normal"/>
    <w:rsid w:val="007A061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24"/>
      <w:szCs w:val="24"/>
    </w:rPr>
  </w:style>
  <w:style w:type="paragraph" w:customStyle="1" w:styleId="xl81">
    <w:name w:val="xl81"/>
    <w:basedOn w:val="Normal"/>
    <w:rsid w:val="007A061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rPr>
  </w:style>
  <w:style w:type="paragraph" w:customStyle="1" w:styleId="xl82">
    <w:name w:val="xl82"/>
    <w:basedOn w:val="Normal"/>
    <w:rsid w:val="007A0615"/>
    <w:pPr>
      <w:spacing w:before="100" w:beforeAutospacing="1" w:after="100" w:afterAutospacing="1" w:line="240" w:lineRule="auto"/>
      <w:jc w:val="center"/>
    </w:pPr>
    <w:rPr>
      <w:rFonts w:ascii="Book Antiqua" w:eastAsia="Times New Roman" w:hAnsi="Book Antiqua" w:cs="Times New Roman"/>
      <w:sz w:val="24"/>
      <w:szCs w:val="24"/>
    </w:rPr>
  </w:style>
  <w:style w:type="paragraph" w:customStyle="1" w:styleId="xl83">
    <w:name w:val="xl83"/>
    <w:basedOn w:val="Normal"/>
    <w:rsid w:val="007A061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rPr>
  </w:style>
  <w:style w:type="paragraph" w:customStyle="1" w:styleId="xl84">
    <w:name w:val="xl84"/>
    <w:basedOn w:val="Normal"/>
    <w:rsid w:val="007A061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Book Antiqua" w:eastAsia="Times New Roman" w:hAnsi="Book Antiqua" w:cs="Times New Roman"/>
      <w:sz w:val="24"/>
      <w:szCs w:val="24"/>
    </w:rPr>
  </w:style>
  <w:style w:type="paragraph" w:customStyle="1" w:styleId="xl85">
    <w:name w:val="xl85"/>
    <w:basedOn w:val="Normal"/>
    <w:rsid w:val="007A061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b/>
      <w:bCs/>
      <w:sz w:val="24"/>
      <w:szCs w:val="24"/>
    </w:rPr>
  </w:style>
  <w:style w:type="table" w:styleId="GridTable1Light-Accent1">
    <w:name w:val="Grid Table 1 Light Accent 1"/>
    <w:basedOn w:val="TableNormal"/>
    <w:uiPriority w:val="46"/>
    <w:rsid w:val="005808DD"/>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7444">
      <w:bodyDiv w:val="1"/>
      <w:marLeft w:val="0"/>
      <w:marRight w:val="0"/>
      <w:marTop w:val="0"/>
      <w:marBottom w:val="0"/>
      <w:divBdr>
        <w:top w:val="none" w:sz="0" w:space="0" w:color="auto"/>
        <w:left w:val="none" w:sz="0" w:space="0" w:color="auto"/>
        <w:bottom w:val="none" w:sz="0" w:space="0" w:color="auto"/>
        <w:right w:val="none" w:sz="0" w:space="0" w:color="auto"/>
      </w:divBdr>
    </w:div>
    <w:div w:id="118912615">
      <w:bodyDiv w:val="1"/>
      <w:marLeft w:val="0"/>
      <w:marRight w:val="0"/>
      <w:marTop w:val="0"/>
      <w:marBottom w:val="0"/>
      <w:divBdr>
        <w:top w:val="none" w:sz="0" w:space="0" w:color="auto"/>
        <w:left w:val="none" w:sz="0" w:space="0" w:color="auto"/>
        <w:bottom w:val="none" w:sz="0" w:space="0" w:color="auto"/>
        <w:right w:val="none" w:sz="0" w:space="0" w:color="auto"/>
      </w:divBdr>
    </w:div>
    <w:div w:id="233900789">
      <w:bodyDiv w:val="1"/>
      <w:marLeft w:val="0"/>
      <w:marRight w:val="0"/>
      <w:marTop w:val="0"/>
      <w:marBottom w:val="0"/>
      <w:divBdr>
        <w:top w:val="none" w:sz="0" w:space="0" w:color="auto"/>
        <w:left w:val="none" w:sz="0" w:space="0" w:color="auto"/>
        <w:bottom w:val="none" w:sz="0" w:space="0" w:color="auto"/>
        <w:right w:val="none" w:sz="0" w:space="0" w:color="auto"/>
      </w:divBdr>
    </w:div>
    <w:div w:id="478351481">
      <w:bodyDiv w:val="1"/>
      <w:marLeft w:val="0"/>
      <w:marRight w:val="0"/>
      <w:marTop w:val="0"/>
      <w:marBottom w:val="0"/>
      <w:divBdr>
        <w:top w:val="none" w:sz="0" w:space="0" w:color="auto"/>
        <w:left w:val="none" w:sz="0" w:space="0" w:color="auto"/>
        <w:bottom w:val="none" w:sz="0" w:space="0" w:color="auto"/>
        <w:right w:val="none" w:sz="0" w:space="0" w:color="auto"/>
      </w:divBdr>
    </w:div>
    <w:div w:id="656686241">
      <w:bodyDiv w:val="1"/>
      <w:marLeft w:val="0"/>
      <w:marRight w:val="0"/>
      <w:marTop w:val="0"/>
      <w:marBottom w:val="0"/>
      <w:divBdr>
        <w:top w:val="none" w:sz="0" w:space="0" w:color="auto"/>
        <w:left w:val="none" w:sz="0" w:space="0" w:color="auto"/>
        <w:bottom w:val="none" w:sz="0" w:space="0" w:color="auto"/>
        <w:right w:val="none" w:sz="0" w:space="0" w:color="auto"/>
      </w:divBdr>
    </w:div>
    <w:div w:id="728264486">
      <w:bodyDiv w:val="1"/>
      <w:marLeft w:val="0"/>
      <w:marRight w:val="0"/>
      <w:marTop w:val="0"/>
      <w:marBottom w:val="0"/>
      <w:divBdr>
        <w:top w:val="none" w:sz="0" w:space="0" w:color="auto"/>
        <w:left w:val="none" w:sz="0" w:space="0" w:color="auto"/>
        <w:bottom w:val="none" w:sz="0" w:space="0" w:color="auto"/>
        <w:right w:val="none" w:sz="0" w:space="0" w:color="auto"/>
      </w:divBdr>
    </w:div>
    <w:div w:id="1029139296">
      <w:bodyDiv w:val="1"/>
      <w:marLeft w:val="0"/>
      <w:marRight w:val="0"/>
      <w:marTop w:val="0"/>
      <w:marBottom w:val="0"/>
      <w:divBdr>
        <w:top w:val="none" w:sz="0" w:space="0" w:color="auto"/>
        <w:left w:val="none" w:sz="0" w:space="0" w:color="auto"/>
        <w:bottom w:val="none" w:sz="0" w:space="0" w:color="auto"/>
        <w:right w:val="none" w:sz="0" w:space="0" w:color="auto"/>
      </w:divBdr>
    </w:div>
    <w:div w:id="1194271377">
      <w:bodyDiv w:val="1"/>
      <w:marLeft w:val="0"/>
      <w:marRight w:val="0"/>
      <w:marTop w:val="0"/>
      <w:marBottom w:val="0"/>
      <w:divBdr>
        <w:top w:val="none" w:sz="0" w:space="0" w:color="auto"/>
        <w:left w:val="none" w:sz="0" w:space="0" w:color="auto"/>
        <w:bottom w:val="none" w:sz="0" w:space="0" w:color="auto"/>
        <w:right w:val="none" w:sz="0" w:space="0" w:color="auto"/>
      </w:divBdr>
    </w:div>
    <w:div w:id="1238594600">
      <w:bodyDiv w:val="1"/>
      <w:marLeft w:val="0"/>
      <w:marRight w:val="0"/>
      <w:marTop w:val="0"/>
      <w:marBottom w:val="0"/>
      <w:divBdr>
        <w:top w:val="none" w:sz="0" w:space="0" w:color="auto"/>
        <w:left w:val="none" w:sz="0" w:space="0" w:color="auto"/>
        <w:bottom w:val="none" w:sz="0" w:space="0" w:color="auto"/>
        <w:right w:val="none" w:sz="0" w:space="0" w:color="auto"/>
      </w:divBdr>
    </w:div>
    <w:div w:id="1547371963">
      <w:bodyDiv w:val="1"/>
      <w:marLeft w:val="0"/>
      <w:marRight w:val="0"/>
      <w:marTop w:val="0"/>
      <w:marBottom w:val="0"/>
      <w:divBdr>
        <w:top w:val="none" w:sz="0" w:space="0" w:color="auto"/>
        <w:left w:val="none" w:sz="0" w:space="0" w:color="auto"/>
        <w:bottom w:val="none" w:sz="0" w:space="0" w:color="auto"/>
        <w:right w:val="none" w:sz="0" w:space="0" w:color="auto"/>
      </w:divBdr>
    </w:div>
    <w:div w:id="1861040298">
      <w:bodyDiv w:val="1"/>
      <w:marLeft w:val="0"/>
      <w:marRight w:val="0"/>
      <w:marTop w:val="0"/>
      <w:marBottom w:val="0"/>
      <w:divBdr>
        <w:top w:val="none" w:sz="0" w:space="0" w:color="auto"/>
        <w:left w:val="none" w:sz="0" w:space="0" w:color="auto"/>
        <w:bottom w:val="none" w:sz="0" w:space="0" w:color="auto"/>
        <w:right w:val="none" w:sz="0" w:space="0" w:color="auto"/>
      </w:divBdr>
    </w:div>
    <w:div w:id="2068188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image" Target="media/image8.png"/><Relationship Id="rId42" Type="http://schemas.openxmlformats.org/officeDocument/2006/relationships/image" Target="media/image23.emf"/><Relationship Id="rId47" Type="http://schemas.openxmlformats.org/officeDocument/2006/relationships/chart" Target="charts/chart7.xml"/><Relationship Id="rId63" Type="http://schemas.openxmlformats.org/officeDocument/2006/relationships/header" Target="header13.xml"/><Relationship Id="rId68" Type="http://schemas.openxmlformats.org/officeDocument/2006/relationships/image" Target="media/image34.jpeg"/><Relationship Id="rId2" Type="http://schemas.openxmlformats.org/officeDocument/2006/relationships/numbering" Target="numbering.xml"/><Relationship Id="rId16" Type="http://schemas.openxmlformats.org/officeDocument/2006/relationships/image" Target="media/image3.jpg"/><Relationship Id="rId29" Type="http://schemas.openxmlformats.org/officeDocument/2006/relationships/image" Target="media/image15.jpeg"/><Relationship Id="rId11" Type="http://schemas.openxmlformats.org/officeDocument/2006/relationships/footer" Target="footer1.xml"/><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header" Target="header8.xml"/><Relationship Id="rId40" Type="http://schemas.openxmlformats.org/officeDocument/2006/relationships/header" Target="header9.xml"/><Relationship Id="rId45" Type="http://schemas.openxmlformats.org/officeDocument/2006/relationships/chart" Target="charts/chart5.xml"/><Relationship Id="rId53" Type="http://schemas.openxmlformats.org/officeDocument/2006/relationships/chart" Target="charts/chart9.xml"/><Relationship Id="rId58" Type="http://schemas.openxmlformats.org/officeDocument/2006/relationships/header" Target="header11.xml"/><Relationship Id="rId66" Type="http://schemas.openxmlformats.org/officeDocument/2006/relationships/header" Target="header15.xml"/><Relationship Id="rId74" Type="http://schemas.openxmlformats.org/officeDocument/2006/relationships/glossaryDocument" Target="glossary/document.xml"/><Relationship Id="rId5" Type="http://schemas.openxmlformats.org/officeDocument/2006/relationships/webSettings" Target="webSettings.xml"/><Relationship Id="rId61" Type="http://schemas.openxmlformats.org/officeDocument/2006/relationships/image" Target="media/image30.jpeg"/><Relationship Id="rId19" Type="http://schemas.openxmlformats.org/officeDocument/2006/relationships/image" Target="media/image6.jpeg"/><Relationship Id="rId14" Type="http://schemas.openxmlformats.org/officeDocument/2006/relationships/header" Target="header4.xml"/><Relationship Id="rId22" Type="http://schemas.openxmlformats.org/officeDocument/2006/relationships/image" Target="media/image9.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header" Target="header6.xml"/><Relationship Id="rId43" Type="http://schemas.openxmlformats.org/officeDocument/2006/relationships/chart" Target="charts/chart3.xml"/><Relationship Id="rId48" Type="http://schemas.openxmlformats.org/officeDocument/2006/relationships/image" Target="media/image24.jpeg"/><Relationship Id="rId56" Type="http://schemas.openxmlformats.org/officeDocument/2006/relationships/header" Target="header10.xml"/><Relationship Id="rId64" Type="http://schemas.openxmlformats.org/officeDocument/2006/relationships/image" Target="media/image32.png"/><Relationship Id="rId69" Type="http://schemas.openxmlformats.org/officeDocument/2006/relationships/image" Target="media/image35.jpeg"/><Relationship Id="rId8" Type="http://schemas.openxmlformats.org/officeDocument/2006/relationships/image" Target="media/image1.jpeg"/><Relationship Id="rId51" Type="http://schemas.openxmlformats.org/officeDocument/2006/relationships/image" Target="media/image27.pn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4.jpeg"/><Relationship Id="rId25" Type="http://schemas.openxmlformats.org/officeDocument/2006/relationships/image" Target="media/image11.jpeg"/><Relationship Id="rId33" Type="http://schemas.openxmlformats.org/officeDocument/2006/relationships/chart" Target="charts/chart2.xml"/><Relationship Id="rId38" Type="http://schemas.openxmlformats.org/officeDocument/2006/relationships/image" Target="media/image20.png"/><Relationship Id="rId46" Type="http://schemas.openxmlformats.org/officeDocument/2006/relationships/chart" Target="charts/chart6.xml"/><Relationship Id="rId59" Type="http://schemas.openxmlformats.org/officeDocument/2006/relationships/header" Target="header12.xml"/><Relationship Id="rId67" Type="http://schemas.openxmlformats.org/officeDocument/2006/relationships/image" Target="media/image33.jpeg"/><Relationship Id="rId20" Type="http://schemas.openxmlformats.org/officeDocument/2006/relationships/image" Target="media/image7.jpeg"/><Relationship Id="rId41" Type="http://schemas.openxmlformats.org/officeDocument/2006/relationships/image" Target="media/image22.png"/><Relationship Id="rId54" Type="http://schemas.openxmlformats.org/officeDocument/2006/relationships/chart" Target="charts/chart10.xml"/><Relationship Id="rId62" Type="http://schemas.openxmlformats.org/officeDocument/2006/relationships/image" Target="media/image31.jpeg"/><Relationship Id="rId70" Type="http://schemas.openxmlformats.org/officeDocument/2006/relationships/header" Target="header16.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chart" Target="charts/chart1.xml"/><Relationship Id="rId28" Type="http://schemas.openxmlformats.org/officeDocument/2006/relationships/image" Target="media/image14.jpeg"/><Relationship Id="rId36" Type="http://schemas.openxmlformats.org/officeDocument/2006/relationships/header" Target="header7.xml"/><Relationship Id="rId49" Type="http://schemas.openxmlformats.org/officeDocument/2006/relationships/image" Target="media/image25.png"/><Relationship Id="rId57" Type="http://schemas.openxmlformats.org/officeDocument/2006/relationships/image" Target="media/image28.png"/><Relationship Id="rId10" Type="http://schemas.openxmlformats.org/officeDocument/2006/relationships/header" Target="header1.xml"/><Relationship Id="rId31" Type="http://schemas.openxmlformats.org/officeDocument/2006/relationships/image" Target="media/image17.jpeg"/><Relationship Id="rId44" Type="http://schemas.openxmlformats.org/officeDocument/2006/relationships/chart" Target="charts/chart4.xml"/><Relationship Id="rId52" Type="http://schemas.openxmlformats.org/officeDocument/2006/relationships/chart" Target="charts/chart8.xml"/><Relationship Id="rId60" Type="http://schemas.openxmlformats.org/officeDocument/2006/relationships/image" Target="media/image29.jpeg"/><Relationship Id="rId65" Type="http://schemas.openxmlformats.org/officeDocument/2006/relationships/header" Target="header14.xml"/><Relationship Id="rId73"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image" Target="media/image5.jpeg"/><Relationship Id="rId39" Type="http://schemas.openxmlformats.org/officeDocument/2006/relationships/image" Target="media/image21.png"/><Relationship Id="rId34" Type="http://schemas.openxmlformats.org/officeDocument/2006/relationships/image" Target="media/image19.png"/><Relationship Id="rId50" Type="http://schemas.openxmlformats.org/officeDocument/2006/relationships/image" Target="media/image26.png"/><Relationship Id="rId55" Type="http://schemas.openxmlformats.org/officeDocument/2006/relationships/chart" Target="charts/chart11.xml"/><Relationship Id="rId7" Type="http://schemas.openxmlformats.org/officeDocument/2006/relationships/endnotes" Target="endnotes.xml"/><Relationship Id="rId71" Type="http://schemas.openxmlformats.org/officeDocument/2006/relationships/header" Target="header17.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G:\New%20works\Working%20Folders\Energon%20Solar%20(100%20MW)%20Mongla\ERBL%20Report%20Submission\IDCOL%20Comment\March%20to%20May.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G:\New%20works\Working%20Folders\Energon%20Solar%20(100%20MW)%20Mongla\ERBL%20Report%20Submission\IDCOL%20Comment\June%20to%20Sep.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G:\New%20works\Working%20Folders\Energon%20Solar%20(100%20MW)%20Mongla\ERBL%20Report%20Submission\IDCOL%20Comment\Oct%20to%20Nov.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G:\New%20works\Working%20Folders\Energon%20Solar%20(100%20MW)%20Mongla\ERBL%20Report%20Submission\IDCOL%20Comment\Dec%20to%20feb.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G:\New%20works\Working%20Folders\Energon%20Solar%20(100%20MW)%20Mongla\ERBL%20Report%20Submission\IDCOL%20Comment\Wind%20rose%20overall.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2" Type="http://schemas.openxmlformats.org/officeDocument/2006/relationships/oleObject" Target="file:///E:\Consultation\1.%20Kodda%20Summit%20Power%20Plant\SPSS%20Analysis\Back%20Up\Some%20Other%20Table.xlsx" TargetMode="External"/><Relationship Id="rId1" Type="http://schemas.openxmlformats.org/officeDocument/2006/relationships/themeOverride" Target="../theme/themeOverride1.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6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Monthly Water Consumption in Liter Unit</a:t>
            </a:r>
          </a:p>
        </c:rich>
      </c:tx>
      <c:overlay val="0"/>
      <c:spPr>
        <a:noFill/>
        <a:ln>
          <a:noFill/>
        </a:ln>
        <a:effectLst/>
      </c:spPr>
      <c:txPr>
        <a:bodyPr rot="0" spcFirstLastPara="1" vertOverflow="ellipsis" vert="horz" wrap="square" anchor="ctr" anchorCtr="1"/>
        <a:lstStyle/>
        <a:p>
          <a:pPr>
            <a:defRPr sz="126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Sheet1!$A$2:$A$7</c:f>
              <c:strCache>
                <c:ptCount val="6"/>
                <c:pt idx="0">
                  <c:v>Dec'21</c:v>
                </c:pt>
                <c:pt idx="1">
                  <c:v>Jan'22</c:v>
                </c:pt>
                <c:pt idx="2">
                  <c:v>Feb'22</c:v>
                </c:pt>
                <c:pt idx="3">
                  <c:v>Mar'22</c:v>
                </c:pt>
                <c:pt idx="4">
                  <c:v>Apr'22</c:v>
                </c:pt>
                <c:pt idx="5">
                  <c:v>May'22</c:v>
                </c:pt>
              </c:strCache>
            </c:strRef>
          </c:cat>
          <c:val>
            <c:numRef>
              <c:f>Sheet1!$B$2:$B$7</c:f>
              <c:numCache>
                <c:formatCode>_(* #,##0.00_);_(* \(#,##0.00\);_(* "-"??_);_(@_)</c:formatCode>
                <c:ptCount val="6"/>
                <c:pt idx="0">
                  <c:v>42000</c:v>
                </c:pt>
                <c:pt idx="1">
                  <c:v>217000</c:v>
                </c:pt>
                <c:pt idx="2" formatCode="#,##0">
                  <c:v>913123</c:v>
                </c:pt>
                <c:pt idx="3" formatCode="#,##0">
                  <c:v>1017273</c:v>
                </c:pt>
                <c:pt idx="4">
                  <c:v>1183182</c:v>
                </c:pt>
                <c:pt idx="5">
                  <c:v>590027</c:v>
                </c:pt>
              </c:numCache>
            </c:numRef>
          </c:val>
          <c:extLst>
            <c:ext xmlns:c16="http://schemas.microsoft.com/office/drawing/2014/chart" uri="{C3380CC4-5D6E-409C-BE32-E72D297353CC}">
              <c16:uniqueId val="{00000000-3DB9-463A-9702-0FFC3A46B52F}"/>
            </c:ext>
          </c:extLst>
        </c:ser>
        <c:ser>
          <c:idx val="1"/>
          <c:order val="1"/>
          <c:tx>
            <c:strRef>
              <c:f>Sheet1!$C$1</c:f>
              <c:strCache>
                <c:ptCount val="1"/>
                <c:pt idx="0">
                  <c:v>Column1</c:v>
                </c:pt>
              </c:strCache>
            </c:strRef>
          </c:tx>
          <c:spPr>
            <a:solidFill>
              <a:schemeClr val="accent2"/>
            </a:solidFill>
            <a:ln>
              <a:noFill/>
            </a:ln>
            <a:effectLst/>
          </c:spPr>
          <c:invertIfNegative val="0"/>
          <c:cat>
            <c:strRef>
              <c:f>Sheet1!$A$2:$A$7</c:f>
              <c:strCache>
                <c:ptCount val="6"/>
                <c:pt idx="0">
                  <c:v>Dec'21</c:v>
                </c:pt>
                <c:pt idx="1">
                  <c:v>Jan'22</c:v>
                </c:pt>
                <c:pt idx="2">
                  <c:v>Feb'22</c:v>
                </c:pt>
                <c:pt idx="3">
                  <c:v>Mar'22</c:v>
                </c:pt>
                <c:pt idx="4">
                  <c:v>Apr'22</c:v>
                </c:pt>
                <c:pt idx="5">
                  <c:v>May'22</c:v>
                </c:pt>
              </c:strCache>
            </c:strRef>
          </c:cat>
          <c:val>
            <c:numRef>
              <c:f>Sheet1!$C$2:$C$7</c:f>
              <c:numCache>
                <c:formatCode>General</c:formatCode>
                <c:ptCount val="6"/>
              </c:numCache>
            </c:numRef>
          </c:val>
          <c:extLst>
            <c:ext xmlns:c16="http://schemas.microsoft.com/office/drawing/2014/chart" uri="{C3380CC4-5D6E-409C-BE32-E72D297353CC}">
              <c16:uniqueId val="{00000001-3DB9-463A-9702-0FFC3A46B52F}"/>
            </c:ext>
          </c:extLst>
        </c:ser>
        <c:ser>
          <c:idx val="2"/>
          <c:order val="2"/>
          <c:tx>
            <c:strRef>
              <c:f>Sheet1!$D$1</c:f>
              <c:strCache>
                <c:ptCount val="1"/>
                <c:pt idx="0">
                  <c:v>Column2</c:v>
                </c:pt>
              </c:strCache>
            </c:strRef>
          </c:tx>
          <c:spPr>
            <a:solidFill>
              <a:schemeClr val="accent3"/>
            </a:solidFill>
            <a:ln>
              <a:noFill/>
            </a:ln>
            <a:effectLst/>
          </c:spPr>
          <c:invertIfNegative val="0"/>
          <c:cat>
            <c:strRef>
              <c:f>Sheet1!$A$2:$A$7</c:f>
              <c:strCache>
                <c:ptCount val="6"/>
                <c:pt idx="0">
                  <c:v>Dec'21</c:v>
                </c:pt>
                <c:pt idx="1">
                  <c:v>Jan'22</c:v>
                </c:pt>
                <c:pt idx="2">
                  <c:v>Feb'22</c:v>
                </c:pt>
                <c:pt idx="3">
                  <c:v>Mar'22</c:v>
                </c:pt>
                <c:pt idx="4">
                  <c:v>Apr'22</c:v>
                </c:pt>
                <c:pt idx="5">
                  <c:v>May'22</c:v>
                </c:pt>
              </c:strCache>
            </c:strRef>
          </c:cat>
          <c:val>
            <c:numRef>
              <c:f>Sheet1!$D$2:$D$7</c:f>
              <c:numCache>
                <c:formatCode>General</c:formatCode>
                <c:ptCount val="6"/>
              </c:numCache>
            </c:numRef>
          </c:val>
          <c:extLst>
            <c:ext xmlns:c16="http://schemas.microsoft.com/office/drawing/2014/chart" uri="{C3380CC4-5D6E-409C-BE32-E72D297353CC}">
              <c16:uniqueId val="{00000002-3DB9-463A-9702-0FFC3A46B52F}"/>
            </c:ext>
          </c:extLst>
        </c:ser>
        <c:dLbls>
          <c:showLegendKey val="0"/>
          <c:showVal val="0"/>
          <c:showCatName val="0"/>
          <c:showSerName val="0"/>
          <c:showPercent val="0"/>
          <c:showBubbleSize val="0"/>
        </c:dLbls>
        <c:gapWidth val="219"/>
        <c:overlap val="-27"/>
        <c:axId val="809048735"/>
        <c:axId val="928625087"/>
      </c:barChart>
      <c:catAx>
        <c:axId val="8090487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28625087"/>
        <c:crosses val="autoZero"/>
        <c:auto val="1"/>
        <c:lblAlgn val="ctr"/>
        <c:lblOffset val="100"/>
        <c:noMultiLvlLbl val="0"/>
      </c:catAx>
      <c:valAx>
        <c:axId val="928625087"/>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0904873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2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Monthly Grid Consumption</a:t>
            </a:r>
          </a:p>
        </c:rich>
      </c:tx>
      <c:overlay val="0"/>
      <c:spPr>
        <a:noFill/>
        <a:ln>
          <a:noFill/>
        </a:ln>
        <a:effectLst/>
      </c:spPr>
      <c:txPr>
        <a:bodyPr rot="0" spcFirstLastPara="1" vertOverflow="ellipsis" vert="horz" wrap="square" anchor="ctr" anchorCtr="1"/>
        <a:lstStyle/>
        <a:p>
          <a:pPr>
            <a:defRPr sz="132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Sheet1!$A$2:$A$7</c:f>
              <c:strCache>
                <c:ptCount val="6"/>
                <c:pt idx="0">
                  <c:v>Dec'21</c:v>
                </c:pt>
                <c:pt idx="1">
                  <c:v>Jan'22</c:v>
                </c:pt>
                <c:pt idx="2">
                  <c:v>Feb'22</c:v>
                </c:pt>
                <c:pt idx="3">
                  <c:v>Mar'22</c:v>
                </c:pt>
                <c:pt idx="4">
                  <c:v>Apr'22</c:v>
                </c:pt>
                <c:pt idx="5">
                  <c:v>May'22</c:v>
                </c:pt>
              </c:strCache>
            </c:strRef>
          </c:cat>
          <c:val>
            <c:numRef>
              <c:f>Sheet1!$B$2:$B$7</c:f>
              <c:numCache>
                <c:formatCode>General</c:formatCode>
                <c:ptCount val="6"/>
                <c:pt idx="0">
                  <c:v>12.96</c:v>
                </c:pt>
                <c:pt idx="1">
                  <c:v>68.08</c:v>
                </c:pt>
                <c:pt idx="2">
                  <c:v>56.16</c:v>
                </c:pt>
                <c:pt idx="3">
                  <c:v>51.12</c:v>
                </c:pt>
                <c:pt idx="4">
                  <c:v>52.56</c:v>
                </c:pt>
                <c:pt idx="5">
                  <c:v>53.28</c:v>
                </c:pt>
              </c:numCache>
            </c:numRef>
          </c:val>
          <c:extLst>
            <c:ext xmlns:c16="http://schemas.microsoft.com/office/drawing/2014/chart" uri="{C3380CC4-5D6E-409C-BE32-E72D297353CC}">
              <c16:uniqueId val="{00000000-FBB4-4012-83BC-AE271B51F2D0}"/>
            </c:ext>
          </c:extLst>
        </c:ser>
        <c:dLbls>
          <c:showLegendKey val="0"/>
          <c:showVal val="0"/>
          <c:showCatName val="0"/>
          <c:showSerName val="0"/>
          <c:showPercent val="0"/>
          <c:showBubbleSize val="0"/>
        </c:dLbls>
        <c:gapWidth val="219"/>
        <c:overlap val="-27"/>
        <c:axId val="1183074799"/>
        <c:axId val="1214593183"/>
      </c:barChart>
      <c:catAx>
        <c:axId val="11830747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14593183"/>
        <c:crosses val="autoZero"/>
        <c:auto val="1"/>
        <c:lblAlgn val="ctr"/>
        <c:lblOffset val="100"/>
        <c:noMultiLvlLbl val="0"/>
      </c:catAx>
      <c:valAx>
        <c:axId val="121459318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8307479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r>
              <a:rPr lang="en-US" sz="1200"/>
              <a:t>Pre-Monsoon</a:t>
            </a:r>
            <a:r>
              <a:rPr lang="en-US" sz="1200" baseline="0"/>
              <a:t> Wind Rose (March to May)</a:t>
            </a:r>
            <a:endParaRPr lang="en-US" sz="1200"/>
          </a:p>
        </c:rich>
      </c:tx>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35450042788367303"/>
          <c:y val="0.19593394575678044"/>
          <c:w val="0.45737991767422514"/>
          <c:h val="0.69750437445319335"/>
        </c:manualLayout>
      </c:layout>
      <c:radarChart>
        <c:radarStyle val="filled"/>
        <c:varyColors val="0"/>
        <c:ser>
          <c:idx val="2"/>
          <c:order val="0"/>
          <c:tx>
            <c:strRef>
              <c:f>Sheet2!$A$28</c:f>
              <c:strCache>
                <c:ptCount val="1"/>
                <c:pt idx="0">
                  <c:v>17-20 knots</c:v>
                </c:pt>
              </c:strCache>
            </c:strRef>
          </c:tx>
          <c:spPr>
            <a:solidFill>
              <a:schemeClr val="accent3"/>
            </a:solidFill>
            <a:ln>
              <a:noFill/>
            </a:ln>
            <a:effectLst/>
          </c:spPr>
          <c:cat>
            <c:strRef>
              <c:f>Sheet2!$B$25:$Q$25</c:f>
              <c:strCache>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Cache>
            </c:strRef>
          </c:cat>
          <c:val>
            <c:numRef>
              <c:f>Sheet2!$B$28:$Q$28</c:f>
              <c:numCache>
                <c:formatCode>General</c:formatCode>
                <c:ptCount val="16"/>
                <c:pt idx="1">
                  <c:v>6.6666666666666666E-2</c:v>
                </c:pt>
                <c:pt idx="2">
                  <c:v>6.6666666666666666E-2</c:v>
                </c:pt>
                <c:pt idx="6">
                  <c:v>6.6666666666666666E-2</c:v>
                </c:pt>
                <c:pt idx="7">
                  <c:v>0.13333333333333333</c:v>
                </c:pt>
                <c:pt idx="8">
                  <c:v>0.46666666666666667</c:v>
                </c:pt>
                <c:pt idx="11">
                  <c:v>6.6666666666666666E-2</c:v>
                </c:pt>
                <c:pt idx="14">
                  <c:v>6.6666666666666666E-2</c:v>
                </c:pt>
                <c:pt idx="15">
                  <c:v>6.6666666666666666E-2</c:v>
                </c:pt>
              </c:numCache>
            </c:numRef>
          </c:val>
          <c:extLst>
            <c:ext xmlns:c16="http://schemas.microsoft.com/office/drawing/2014/chart" uri="{C3380CC4-5D6E-409C-BE32-E72D297353CC}">
              <c16:uniqueId val="{00000000-405E-4EC3-90D0-F587CB90EFA5}"/>
            </c:ext>
          </c:extLst>
        </c:ser>
        <c:ser>
          <c:idx val="1"/>
          <c:order val="1"/>
          <c:tx>
            <c:strRef>
              <c:f>Sheet2!$A$27</c:f>
              <c:strCache>
                <c:ptCount val="1"/>
                <c:pt idx="0">
                  <c:v>9-12 knots</c:v>
                </c:pt>
              </c:strCache>
            </c:strRef>
          </c:tx>
          <c:spPr>
            <a:solidFill>
              <a:schemeClr val="accent2"/>
            </a:solidFill>
            <a:ln>
              <a:noFill/>
            </a:ln>
            <a:effectLst/>
          </c:spPr>
          <c:cat>
            <c:strRef>
              <c:f>Sheet2!$B$25:$Q$25</c:f>
              <c:strCache>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Cache>
            </c:strRef>
          </c:cat>
          <c:val>
            <c:numRef>
              <c:f>Sheet2!$B$27:$Q$27</c:f>
              <c:numCache>
                <c:formatCode>General</c:formatCode>
                <c:ptCount val="16"/>
                <c:pt idx="1">
                  <c:v>6.6666666666666666E-2</c:v>
                </c:pt>
                <c:pt idx="2">
                  <c:v>6.6666666666666666E-2</c:v>
                </c:pt>
                <c:pt idx="6">
                  <c:v>6.6666666666666666E-2</c:v>
                </c:pt>
                <c:pt idx="7">
                  <c:v>6.6666666666666666E-2</c:v>
                </c:pt>
                <c:pt idx="8">
                  <c:v>0.46666666666666667</c:v>
                </c:pt>
                <c:pt idx="11">
                  <c:v>6.6666666666666666E-2</c:v>
                </c:pt>
                <c:pt idx="14">
                  <c:v>6.6666666666666666E-2</c:v>
                </c:pt>
                <c:pt idx="15">
                  <c:v>6.6666666666666666E-2</c:v>
                </c:pt>
              </c:numCache>
            </c:numRef>
          </c:val>
          <c:extLst>
            <c:ext xmlns:c16="http://schemas.microsoft.com/office/drawing/2014/chart" uri="{C3380CC4-5D6E-409C-BE32-E72D297353CC}">
              <c16:uniqueId val="{00000001-405E-4EC3-90D0-F587CB90EFA5}"/>
            </c:ext>
          </c:extLst>
        </c:ser>
        <c:ser>
          <c:idx val="0"/>
          <c:order val="2"/>
          <c:tx>
            <c:strRef>
              <c:f>Sheet2!$A$26</c:f>
              <c:strCache>
                <c:ptCount val="1"/>
                <c:pt idx="0">
                  <c:v>5-8 knots</c:v>
                </c:pt>
              </c:strCache>
            </c:strRef>
          </c:tx>
          <c:spPr>
            <a:solidFill>
              <a:schemeClr val="accent1"/>
            </a:solidFill>
            <a:ln>
              <a:noFill/>
            </a:ln>
            <a:effectLst/>
          </c:spPr>
          <c:cat>
            <c:strRef>
              <c:f>Sheet2!$B$25:$Q$25</c:f>
              <c:strCache>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Cache>
            </c:strRef>
          </c:cat>
          <c:val>
            <c:numRef>
              <c:f>Sheet2!$B$26:$Q$26</c:f>
              <c:numCache>
                <c:formatCode>General</c:formatCode>
                <c:ptCount val="16"/>
                <c:pt idx="1">
                  <c:v>0</c:v>
                </c:pt>
                <c:pt idx="2">
                  <c:v>0</c:v>
                </c:pt>
                <c:pt idx="6">
                  <c:v>6.6666666666666666E-2</c:v>
                </c:pt>
                <c:pt idx="7">
                  <c:v>6.6666666666666666E-2</c:v>
                </c:pt>
                <c:pt idx="8">
                  <c:v>0.2</c:v>
                </c:pt>
                <c:pt idx="11">
                  <c:v>0</c:v>
                </c:pt>
                <c:pt idx="14">
                  <c:v>6.6666666666666666E-2</c:v>
                </c:pt>
                <c:pt idx="15">
                  <c:v>0</c:v>
                </c:pt>
              </c:numCache>
            </c:numRef>
          </c:val>
          <c:extLst>
            <c:ext xmlns:c16="http://schemas.microsoft.com/office/drawing/2014/chart" uri="{C3380CC4-5D6E-409C-BE32-E72D297353CC}">
              <c16:uniqueId val="{00000002-405E-4EC3-90D0-F587CB90EFA5}"/>
            </c:ext>
          </c:extLst>
        </c:ser>
        <c:dLbls>
          <c:showLegendKey val="0"/>
          <c:showVal val="0"/>
          <c:showCatName val="0"/>
          <c:showSerName val="0"/>
          <c:showPercent val="0"/>
          <c:showBubbleSize val="0"/>
        </c:dLbls>
        <c:axId val="582085808"/>
        <c:axId val="894363792"/>
      </c:radarChart>
      <c:catAx>
        <c:axId val="582085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mn-lt"/>
                <a:ea typeface="+mn-ea"/>
                <a:cs typeface="+mn-cs"/>
              </a:defRPr>
            </a:pPr>
            <a:endParaRPr lang="en-US"/>
          </a:p>
        </c:txPr>
        <c:crossAx val="894363792"/>
        <c:crosses val="autoZero"/>
        <c:auto val="1"/>
        <c:lblAlgn val="ctr"/>
        <c:lblOffset val="100"/>
        <c:noMultiLvlLbl val="0"/>
      </c:catAx>
      <c:valAx>
        <c:axId val="894363792"/>
        <c:scaling>
          <c:orientation val="minMax"/>
          <c:max val="0.48000000000000004"/>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582085808"/>
        <c:crosses val="autoZero"/>
        <c:crossBetween val="between"/>
        <c:majorUnit val="0.12000000000000001"/>
      </c:valAx>
      <c:spPr>
        <a:noFill/>
        <a:ln>
          <a:noFill/>
        </a:ln>
        <a:effectLst/>
      </c:spPr>
    </c:plotArea>
    <c:legend>
      <c:legendPos val="l"/>
      <c:overlay val="0"/>
      <c:spPr>
        <a:noFill/>
        <a:ln>
          <a:noFill/>
        </a:ln>
        <a:effectLst/>
      </c:spPr>
      <c:txPr>
        <a:bodyPr rot="0" spcFirstLastPara="1" vertOverflow="ellipsis" vert="horz" wrap="square" anchor="ctr" anchorCtr="1"/>
        <a:lstStyle/>
        <a:p>
          <a:pPr>
            <a:defRPr sz="1050" b="1"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lumMod val="95000"/>
      </a:schemeClr>
    </a:solidFill>
    <a:ln w="9525" cap="flat" cmpd="sng" algn="ctr">
      <a:solidFill>
        <a:sysClr val="windowText" lastClr="000000"/>
      </a:solidFill>
      <a:round/>
    </a:ln>
    <a:effectLst/>
  </c:spPr>
  <c:txPr>
    <a:bodyPr/>
    <a:lstStyle/>
    <a:p>
      <a:pPr>
        <a:defRPr sz="1200" b="1"/>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20" b="1" i="0" u="none" strike="noStrike" kern="1200" spc="0" baseline="0">
                <a:solidFill>
                  <a:schemeClr val="tx1">
                    <a:lumMod val="65000"/>
                    <a:lumOff val="35000"/>
                  </a:schemeClr>
                </a:solidFill>
                <a:latin typeface="+mn-lt"/>
                <a:ea typeface="+mn-ea"/>
                <a:cs typeface="+mn-cs"/>
              </a:defRPr>
            </a:pPr>
            <a:r>
              <a:rPr lang="en-US"/>
              <a:t>Monsoon Wind Rose</a:t>
            </a:r>
            <a:r>
              <a:rPr lang="en-US" baseline="0"/>
              <a:t> </a:t>
            </a:r>
            <a:r>
              <a:rPr lang="en-US"/>
              <a:t>(June to September)</a:t>
            </a:r>
          </a:p>
        </c:rich>
      </c:tx>
      <c:overlay val="0"/>
      <c:spPr>
        <a:noFill/>
        <a:ln>
          <a:noFill/>
        </a:ln>
        <a:effectLst/>
      </c:spPr>
      <c:txPr>
        <a:bodyPr rot="0" spcFirstLastPara="1" vertOverflow="ellipsis" vert="horz" wrap="square" anchor="ctr" anchorCtr="1"/>
        <a:lstStyle/>
        <a:p>
          <a:pPr>
            <a:defRPr sz="132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9352236364290079"/>
          <c:y val="0.22123505395158938"/>
          <c:w val="0.43818920109301407"/>
          <c:h val="0.71084025955088948"/>
        </c:manualLayout>
      </c:layout>
      <c:radarChart>
        <c:radarStyle val="filled"/>
        <c:varyColors val="0"/>
        <c:ser>
          <c:idx val="2"/>
          <c:order val="0"/>
          <c:tx>
            <c:strRef>
              <c:f>Sheet2!$A$29</c:f>
              <c:strCache>
                <c:ptCount val="1"/>
                <c:pt idx="0">
                  <c:v>&gt;10 knots</c:v>
                </c:pt>
              </c:strCache>
            </c:strRef>
          </c:tx>
          <c:spPr>
            <a:solidFill>
              <a:schemeClr val="accent3"/>
            </a:solidFill>
            <a:ln>
              <a:noFill/>
            </a:ln>
            <a:effectLst/>
          </c:spPr>
          <c:cat>
            <c:strRef>
              <c:f>Sheet2!$B$26:$Q$26</c:f>
              <c:strCache>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Cache>
            </c:strRef>
          </c:cat>
          <c:val>
            <c:numRef>
              <c:f>Sheet2!$B$29:$Q$29</c:f>
              <c:numCache>
                <c:formatCode>General</c:formatCode>
                <c:ptCount val="16"/>
                <c:pt idx="2" formatCode="0%">
                  <c:v>0.05</c:v>
                </c:pt>
                <c:pt idx="4" formatCode="0%">
                  <c:v>0.1</c:v>
                </c:pt>
                <c:pt idx="5" formatCode="0%">
                  <c:v>0.05</c:v>
                </c:pt>
                <c:pt idx="6" formatCode="0%">
                  <c:v>0.15</c:v>
                </c:pt>
                <c:pt idx="7" formatCode="0%">
                  <c:v>0.15000000000000002</c:v>
                </c:pt>
                <c:pt idx="8" formatCode="0%">
                  <c:v>0.44999999999999996</c:v>
                </c:pt>
                <c:pt idx="12" formatCode="0%">
                  <c:v>0.05</c:v>
                </c:pt>
              </c:numCache>
            </c:numRef>
          </c:val>
          <c:extLst>
            <c:ext xmlns:c16="http://schemas.microsoft.com/office/drawing/2014/chart" uri="{C3380CC4-5D6E-409C-BE32-E72D297353CC}">
              <c16:uniqueId val="{00000000-0233-42EA-88FF-45B4F930B925}"/>
            </c:ext>
          </c:extLst>
        </c:ser>
        <c:ser>
          <c:idx val="1"/>
          <c:order val="1"/>
          <c:tx>
            <c:strRef>
              <c:f>Sheet2!$A$28</c:f>
              <c:strCache>
                <c:ptCount val="1"/>
                <c:pt idx="0">
                  <c:v>8-10 knots</c:v>
                </c:pt>
              </c:strCache>
            </c:strRef>
          </c:tx>
          <c:spPr>
            <a:solidFill>
              <a:schemeClr val="accent2"/>
            </a:solidFill>
            <a:ln>
              <a:noFill/>
            </a:ln>
            <a:effectLst/>
          </c:spPr>
          <c:cat>
            <c:strRef>
              <c:f>Sheet2!$B$26:$Q$26</c:f>
              <c:strCache>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Cache>
            </c:strRef>
          </c:cat>
          <c:val>
            <c:numRef>
              <c:f>Sheet2!$B$28:$Q$28</c:f>
              <c:numCache>
                <c:formatCode>General</c:formatCode>
                <c:ptCount val="16"/>
                <c:pt idx="2" formatCode="0%">
                  <c:v>0.05</c:v>
                </c:pt>
                <c:pt idx="4" formatCode="0%">
                  <c:v>0.05</c:v>
                </c:pt>
                <c:pt idx="5" formatCode="0%">
                  <c:v>0.05</c:v>
                </c:pt>
                <c:pt idx="6" formatCode="0%">
                  <c:v>0.15</c:v>
                </c:pt>
                <c:pt idx="7" formatCode="0%">
                  <c:v>0.1</c:v>
                </c:pt>
                <c:pt idx="8" formatCode="0%">
                  <c:v>0.44999999999999996</c:v>
                </c:pt>
                <c:pt idx="12" formatCode="0%">
                  <c:v>0</c:v>
                </c:pt>
              </c:numCache>
            </c:numRef>
          </c:val>
          <c:extLst>
            <c:ext xmlns:c16="http://schemas.microsoft.com/office/drawing/2014/chart" uri="{C3380CC4-5D6E-409C-BE32-E72D297353CC}">
              <c16:uniqueId val="{00000001-0233-42EA-88FF-45B4F930B925}"/>
            </c:ext>
          </c:extLst>
        </c:ser>
        <c:ser>
          <c:idx val="0"/>
          <c:order val="2"/>
          <c:tx>
            <c:strRef>
              <c:f>Sheet2!$A$27</c:f>
              <c:strCache>
                <c:ptCount val="1"/>
                <c:pt idx="0">
                  <c:v>5-7 knots</c:v>
                </c:pt>
              </c:strCache>
            </c:strRef>
          </c:tx>
          <c:spPr>
            <a:solidFill>
              <a:schemeClr val="accent1"/>
            </a:solidFill>
            <a:ln>
              <a:noFill/>
            </a:ln>
            <a:effectLst/>
          </c:spPr>
          <c:cat>
            <c:strRef>
              <c:f>Sheet2!$B$26:$Q$26</c:f>
              <c:strCache>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Cache>
            </c:strRef>
          </c:cat>
          <c:val>
            <c:numRef>
              <c:f>Sheet2!$B$27:$Q$27</c:f>
              <c:numCache>
                <c:formatCode>General</c:formatCode>
                <c:ptCount val="16"/>
                <c:pt idx="2" formatCode="0%">
                  <c:v>0</c:v>
                </c:pt>
                <c:pt idx="4" formatCode="0%">
                  <c:v>0</c:v>
                </c:pt>
                <c:pt idx="5" formatCode="0%">
                  <c:v>0</c:v>
                </c:pt>
                <c:pt idx="6" formatCode="0%">
                  <c:v>0.15</c:v>
                </c:pt>
                <c:pt idx="7" formatCode="0%">
                  <c:v>0.05</c:v>
                </c:pt>
                <c:pt idx="8" formatCode="0%">
                  <c:v>0.35</c:v>
                </c:pt>
                <c:pt idx="12" formatCode="0%">
                  <c:v>0</c:v>
                </c:pt>
              </c:numCache>
            </c:numRef>
          </c:val>
          <c:extLst>
            <c:ext xmlns:c16="http://schemas.microsoft.com/office/drawing/2014/chart" uri="{C3380CC4-5D6E-409C-BE32-E72D297353CC}">
              <c16:uniqueId val="{00000002-0233-42EA-88FF-45B4F930B925}"/>
            </c:ext>
          </c:extLst>
        </c:ser>
        <c:dLbls>
          <c:showLegendKey val="0"/>
          <c:showVal val="0"/>
          <c:showCatName val="0"/>
          <c:showSerName val="0"/>
          <c:showPercent val="0"/>
          <c:showBubbleSize val="0"/>
        </c:dLbls>
        <c:axId val="578292288"/>
        <c:axId val="1019058336"/>
      </c:radarChart>
      <c:catAx>
        <c:axId val="578292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mn-lt"/>
                <a:ea typeface="+mn-ea"/>
                <a:cs typeface="+mn-cs"/>
              </a:defRPr>
            </a:pPr>
            <a:endParaRPr lang="en-US"/>
          </a:p>
        </c:txPr>
        <c:crossAx val="1019058336"/>
        <c:crosses val="autoZero"/>
        <c:auto val="1"/>
        <c:lblAlgn val="ctr"/>
        <c:lblOffset val="100"/>
        <c:noMultiLvlLbl val="0"/>
      </c:catAx>
      <c:valAx>
        <c:axId val="10190583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57829228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50" b="1"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lumMod val="95000"/>
      </a:schemeClr>
    </a:solidFill>
    <a:ln w="9525" cap="flat" cmpd="sng" algn="ctr">
      <a:solidFill>
        <a:sysClr val="windowText" lastClr="000000"/>
      </a:solidFill>
      <a:round/>
    </a:ln>
    <a:effectLst/>
  </c:spPr>
  <c:txPr>
    <a:bodyPr/>
    <a:lstStyle/>
    <a:p>
      <a:pPr>
        <a:defRPr sz="1100" b="1"/>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r>
              <a:rPr lang="en-US" sz="1200"/>
              <a:t>Post-Monsoon Wind Rose (October to November)</a:t>
            </a:r>
          </a:p>
        </c:rich>
      </c:tx>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endParaRPr lang="en-US"/>
        </a:p>
      </c:txPr>
    </c:title>
    <c:autoTitleDeleted val="0"/>
    <c:plotArea>
      <c:layout/>
      <c:radarChart>
        <c:radarStyle val="filled"/>
        <c:varyColors val="0"/>
        <c:ser>
          <c:idx val="3"/>
          <c:order val="0"/>
          <c:tx>
            <c:strRef>
              <c:f>Sheet2!$A$31</c:f>
              <c:strCache>
                <c:ptCount val="1"/>
                <c:pt idx="0">
                  <c:v>&gt;10 konts</c:v>
                </c:pt>
              </c:strCache>
            </c:strRef>
          </c:tx>
          <c:spPr>
            <a:solidFill>
              <a:schemeClr val="accent4"/>
            </a:solidFill>
            <a:ln>
              <a:noFill/>
            </a:ln>
            <a:effectLst/>
          </c:spPr>
          <c:cat>
            <c:strRef>
              <c:f>Sheet2!$B$27:$Q$27</c:f>
              <c:strCache>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Cache>
            </c:strRef>
          </c:cat>
          <c:val>
            <c:numRef>
              <c:f>Sheet2!$B$31:$Q$31</c:f>
              <c:numCache>
                <c:formatCode>0%</c:formatCode>
                <c:ptCount val="16"/>
                <c:pt idx="1">
                  <c:v>0.1</c:v>
                </c:pt>
                <c:pt idx="2">
                  <c:v>0.2</c:v>
                </c:pt>
                <c:pt idx="4">
                  <c:v>0.30000000000000004</c:v>
                </c:pt>
                <c:pt idx="6">
                  <c:v>0.2</c:v>
                </c:pt>
                <c:pt idx="8">
                  <c:v>0.2</c:v>
                </c:pt>
              </c:numCache>
            </c:numRef>
          </c:val>
          <c:extLst>
            <c:ext xmlns:c16="http://schemas.microsoft.com/office/drawing/2014/chart" uri="{C3380CC4-5D6E-409C-BE32-E72D297353CC}">
              <c16:uniqueId val="{00000000-0D77-4BBF-B05D-A4A540F24769}"/>
            </c:ext>
          </c:extLst>
        </c:ser>
        <c:ser>
          <c:idx val="2"/>
          <c:order val="1"/>
          <c:tx>
            <c:strRef>
              <c:f>Sheet2!$A$30</c:f>
              <c:strCache>
                <c:ptCount val="1"/>
                <c:pt idx="0">
                  <c:v>8-10 knots</c:v>
                </c:pt>
              </c:strCache>
            </c:strRef>
          </c:tx>
          <c:spPr>
            <a:solidFill>
              <a:schemeClr val="accent3"/>
            </a:solidFill>
            <a:ln>
              <a:noFill/>
            </a:ln>
            <a:effectLst/>
          </c:spPr>
          <c:cat>
            <c:strRef>
              <c:f>Sheet2!$B$27:$Q$27</c:f>
              <c:strCache>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Cache>
            </c:strRef>
          </c:cat>
          <c:val>
            <c:numRef>
              <c:f>Sheet2!$B$30:$Q$30</c:f>
              <c:numCache>
                <c:formatCode>0%</c:formatCode>
                <c:ptCount val="16"/>
                <c:pt idx="1">
                  <c:v>0</c:v>
                </c:pt>
                <c:pt idx="2">
                  <c:v>0.2</c:v>
                </c:pt>
                <c:pt idx="4">
                  <c:v>0.30000000000000004</c:v>
                </c:pt>
                <c:pt idx="6">
                  <c:v>0.1</c:v>
                </c:pt>
                <c:pt idx="8">
                  <c:v>0.2</c:v>
                </c:pt>
              </c:numCache>
            </c:numRef>
          </c:val>
          <c:extLst>
            <c:ext xmlns:c16="http://schemas.microsoft.com/office/drawing/2014/chart" uri="{C3380CC4-5D6E-409C-BE32-E72D297353CC}">
              <c16:uniqueId val="{00000001-0D77-4BBF-B05D-A4A540F24769}"/>
            </c:ext>
          </c:extLst>
        </c:ser>
        <c:ser>
          <c:idx val="1"/>
          <c:order val="2"/>
          <c:tx>
            <c:strRef>
              <c:f>Sheet2!$A$29</c:f>
              <c:strCache>
                <c:ptCount val="1"/>
                <c:pt idx="0">
                  <c:v>5-7 knots</c:v>
                </c:pt>
              </c:strCache>
            </c:strRef>
          </c:tx>
          <c:spPr>
            <a:solidFill>
              <a:schemeClr val="accent2"/>
            </a:solidFill>
            <a:ln>
              <a:noFill/>
            </a:ln>
            <a:effectLst/>
          </c:spPr>
          <c:cat>
            <c:strRef>
              <c:f>Sheet2!$B$27:$Q$27</c:f>
              <c:strCache>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Cache>
            </c:strRef>
          </c:cat>
          <c:val>
            <c:numRef>
              <c:f>Sheet2!$B$29:$Q$29</c:f>
              <c:numCache>
                <c:formatCode>0%</c:formatCode>
                <c:ptCount val="16"/>
                <c:pt idx="1">
                  <c:v>0</c:v>
                </c:pt>
                <c:pt idx="2">
                  <c:v>0.1</c:v>
                </c:pt>
                <c:pt idx="4">
                  <c:v>0.2</c:v>
                </c:pt>
                <c:pt idx="6">
                  <c:v>0.1</c:v>
                </c:pt>
                <c:pt idx="8">
                  <c:v>0.2</c:v>
                </c:pt>
              </c:numCache>
            </c:numRef>
          </c:val>
          <c:extLst>
            <c:ext xmlns:c16="http://schemas.microsoft.com/office/drawing/2014/chart" uri="{C3380CC4-5D6E-409C-BE32-E72D297353CC}">
              <c16:uniqueId val="{00000002-0D77-4BBF-B05D-A4A540F24769}"/>
            </c:ext>
          </c:extLst>
        </c:ser>
        <c:ser>
          <c:idx val="0"/>
          <c:order val="3"/>
          <c:tx>
            <c:strRef>
              <c:f>Sheet2!$A$28</c:f>
              <c:strCache>
                <c:ptCount val="1"/>
                <c:pt idx="0">
                  <c:v>2-4 knots</c:v>
                </c:pt>
              </c:strCache>
            </c:strRef>
          </c:tx>
          <c:spPr>
            <a:solidFill>
              <a:schemeClr val="accent1"/>
            </a:solidFill>
            <a:ln>
              <a:noFill/>
            </a:ln>
            <a:effectLst/>
          </c:spPr>
          <c:cat>
            <c:strRef>
              <c:f>Sheet2!$B$27:$Q$27</c:f>
              <c:strCache>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Cache>
            </c:strRef>
          </c:cat>
          <c:val>
            <c:numRef>
              <c:f>Sheet2!$B$28:$Q$28</c:f>
              <c:numCache>
                <c:formatCode>0%</c:formatCode>
                <c:ptCount val="16"/>
                <c:pt idx="1">
                  <c:v>0</c:v>
                </c:pt>
                <c:pt idx="2">
                  <c:v>0.1</c:v>
                </c:pt>
                <c:pt idx="4">
                  <c:v>0.1</c:v>
                </c:pt>
                <c:pt idx="6">
                  <c:v>0</c:v>
                </c:pt>
                <c:pt idx="8">
                  <c:v>0.1</c:v>
                </c:pt>
              </c:numCache>
            </c:numRef>
          </c:val>
          <c:extLst>
            <c:ext xmlns:c16="http://schemas.microsoft.com/office/drawing/2014/chart" uri="{C3380CC4-5D6E-409C-BE32-E72D297353CC}">
              <c16:uniqueId val="{00000003-0D77-4BBF-B05D-A4A540F24769}"/>
            </c:ext>
          </c:extLst>
        </c:ser>
        <c:dLbls>
          <c:showLegendKey val="0"/>
          <c:showVal val="0"/>
          <c:showCatName val="0"/>
          <c:showSerName val="0"/>
          <c:showPercent val="0"/>
          <c:showBubbleSize val="0"/>
        </c:dLbls>
        <c:axId val="959349680"/>
        <c:axId val="895385456"/>
      </c:radarChart>
      <c:catAx>
        <c:axId val="959349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895385456"/>
        <c:crosses val="autoZero"/>
        <c:auto val="1"/>
        <c:lblAlgn val="ctr"/>
        <c:lblOffset val="100"/>
        <c:noMultiLvlLbl val="0"/>
      </c:catAx>
      <c:valAx>
        <c:axId val="8953854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959349680"/>
        <c:crosses val="autoZero"/>
        <c:crossBetween val="between"/>
      </c:valAx>
      <c:spPr>
        <a:noFill/>
        <a:ln>
          <a:noFill/>
        </a:ln>
        <a:effectLst/>
      </c:spPr>
    </c:plotArea>
    <c:legend>
      <c:legendPos val="l"/>
      <c:overlay val="0"/>
      <c:spPr>
        <a:noFill/>
        <a:ln>
          <a:noFill/>
        </a:ln>
        <a:effectLst/>
      </c:spPr>
      <c:txPr>
        <a:bodyPr rot="0" spcFirstLastPara="1" vertOverflow="ellipsis" vert="horz" wrap="square" anchor="ctr" anchorCtr="1"/>
        <a:lstStyle/>
        <a:p>
          <a:pPr>
            <a:defRPr sz="1050" b="1"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lumMod val="95000"/>
      </a:schemeClr>
    </a:solidFill>
    <a:ln w="9525" cap="flat" cmpd="sng" algn="ctr">
      <a:solidFill>
        <a:sysClr val="windowText" lastClr="000000"/>
      </a:solidFill>
      <a:round/>
    </a:ln>
    <a:effectLst/>
  </c:spPr>
  <c:txPr>
    <a:bodyPr/>
    <a:lstStyle/>
    <a:p>
      <a:pPr>
        <a:defRPr b="1">
          <a:solidFill>
            <a:sysClr val="windowText" lastClr="000000"/>
          </a:solidFill>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r>
              <a:rPr lang="en-US" sz="1200"/>
              <a:t>Winter Wind Rose (December to February)</a:t>
            </a:r>
          </a:p>
        </c:rich>
      </c:tx>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radarChart>
        <c:radarStyle val="filled"/>
        <c:varyColors val="0"/>
        <c:ser>
          <c:idx val="2"/>
          <c:order val="0"/>
          <c:tx>
            <c:strRef>
              <c:f>Sheet2!$A$25</c:f>
              <c:strCache>
                <c:ptCount val="1"/>
                <c:pt idx="0">
                  <c:v>7-9 knots</c:v>
                </c:pt>
              </c:strCache>
            </c:strRef>
          </c:tx>
          <c:spPr>
            <a:solidFill>
              <a:schemeClr val="accent3"/>
            </a:solidFill>
            <a:ln>
              <a:noFill/>
            </a:ln>
            <a:effectLst/>
          </c:spPr>
          <c:cat>
            <c:strRef>
              <c:f>Sheet2!$B$22:$Q$22</c:f>
              <c:strCache>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Cache>
            </c:strRef>
          </c:cat>
          <c:val>
            <c:numRef>
              <c:f>Sheet2!$B$25:$Q$25</c:f>
              <c:numCache>
                <c:formatCode>General</c:formatCode>
                <c:ptCount val="16"/>
                <c:pt idx="0" formatCode="0%">
                  <c:v>0.2</c:v>
                </c:pt>
                <c:pt idx="2" formatCode="0%">
                  <c:v>0.13333333333333333</c:v>
                </c:pt>
                <c:pt idx="6" formatCode="0%">
                  <c:v>0.13333333333333333</c:v>
                </c:pt>
                <c:pt idx="8" formatCode="0%">
                  <c:v>0.33333333333333331</c:v>
                </c:pt>
                <c:pt idx="13" formatCode="0%">
                  <c:v>6.6666666666666666E-2</c:v>
                </c:pt>
                <c:pt idx="15" formatCode="0%">
                  <c:v>0.13333333333333333</c:v>
                </c:pt>
              </c:numCache>
            </c:numRef>
          </c:val>
          <c:extLst>
            <c:ext xmlns:c16="http://schemas.microsoft.com/office/drawing/2014/chart" uri="{C3380CC4-5D6E-409C-BE32-E72D297353CC}">
              <c16:uniqueId val="{00000000-0703-4049-BBF7-6930F47354F3}"/>
            </c:ext>
          </c:extLst>
        </c:ser>
        <c:ser>
          <c:idx val="1"/>
          <c:order val="1"/>
          <c:tx>
            <c:strRef>
              <c:f>Sheet2!$A$24</c:f>
              <c:strCache>
                <c:ptCount val="1"/>
                <c:pt idx="0">
                  <c:v>5-6 knots</c:v>
                </c:pt>
              </c:strCache>
            </c:strRef>
          </c:tx>
          <c:spPr>
            <a:solidFill>
              <a:schemeClr val="accent2"/>
            </a:solidFill>
            <a:ln>
              <a:noFill/>
            </a:ln>
            <a:effectLst/>
          </c:spPr>
          <c:cat>
            <c:strRef>
              <c:f>Sheet2!$B$22:$Q$22</c:f>
              <c:strCache>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Cache>
            </c:strRef>
          </c:cat>
          <c:val>
            <c:numRef>
              <c:f>Sheet2!$B$24:$Q$24</c:f>
              <c:numCache>
                <c:formatCode>General</c:formatCode>
                <c:ptCount val="16"/>
                <c:pt idx="0" formatCode="0%">
                  <c:v>0.2</c:v>
                </c:pt>
                <c:pt idx="2" formatCode="0%">
                  <c:v>6.6666666666666666E-2</c:v>
                </c:pt>
                <c:pt idx="6" formatCode="0%">
                  <c:v>6.6666666666666666E-2</c:v>
                </c:pt>
                <c:pt idx="8" formatCode="0%">
                  <c:v>0.33333333333333331</c:v>
                </c:pt>
                <c:pt idx="13" formatCode="0%">
                  <c:v>0</c:v>
                </c:pt>
                <c:pt idx="15" formatCode="0%">
                  <c:v>0.13333333333333333</c:v>
                </c:pt>
              </c:numCache>
            </c:numRef>
          </c:val>
          <c:extLst>
            <c:ext xmlns:c16="http://schemas.microsoft.com/office/drawing/2014/chart" uri="{C3380CC4-5D6E-409C-BE32-E72D297353CC}">
              <c16:uniqueId val="{00000001-0703-4049-BBF7-6930F47354F3}"/>
            </c:ext>
          </c:extLst>
        </c:ser>
        <c:ser>
          <c:idx val="0"/>
          <c:order val="2"/>
          <c:tx>
            <c:strRef>
              <c:f>Sheet2!$A$23</c:f>
              <c:strCache>
                <c:ptCount val="1"/>
                <c:pt idx="0">
                  <c:v>3-4 knots</c:v>
                </c:pt>
              </c:strCache>
            </c:strRef>
          </c:tx>
          <c:spPr>
            <a:solidFill>
              <a:schemeClr val="accent1"/>
            </a:solidFill>
            <a:ln>
              <a:noFill/>
            </a:ln>
            <a:effectLst/>
          </c:spPr>
          <c:cat>
            <c:strRef>
              <c:f>Sheet2!$B$22:$Q$22</c:f>
              <c:strCache>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Cache>
            </c:strRef>
          </c:cat>
          <c:val>
            <c:numRef>
              <c:f>Sheet2!$B$23:$Q$23</c:f>
              <c:numCache>
                <c:formatCode>General</c:formatCode>
                <c:ptCount val="16"/>
                <c:pt idx="0" formatCode="0%">
                  <c:v>6.6666666666666666E-2</c:v>
                </c:pt>
                <c:pt idx="2" formatCode="0%">
                  <c:v>0</c:v>
                </c:pt>
                <c:pt idx="6" formatCode="0%">
                  <c:v>0</c:v>
                </c:pt>
                <c:pt idx="8" formatCode="0%">
                  <c:v>0.26666666666666666</c:v>
                </c:pt>
                <c:pt idx="13" formatCode="0%">
                  <c:v>0</c:v>
                </c:pt>
                <c:pt idx="15" formatCode="0%">
                  <c:v>6.6666666666666666E-2</c:v>
                </c:pt>
              </c:numCache>
            </c:numRef>
          </c:val>
          <c:extLst>
            <c:ext xmlns:c16="http://schemas.microsoft.com/office/drawing/2014/chart" uri="{C3380CC4-5D6E-409C-BE32-E72D297353CC}">
              <c16:uniqueId val="{00000002-0703-4049-BBF7-6930F47354F3}"/>
            </c:ext>
          </c:extLst>
        </c:ser>
        <c:dLbls>
          <c:showLegendKey val="0"/>
          <c:showVal val="0"/>
          <c:showCatName val="0"/>
          <c:showSerName val="0"/>
          <c:showPercent val="0"/>
          <c:showBubbleSize val="0"/>
        </c:dLbls>
        <c:axId val="885858928"/>
        <c:axId val="1079223184"/>
      </c:radarChart>
      <c:catAx>
        <c:axId val="885858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079223184"/>
        <c:crosses val="autoZero"/>
        <c:auto val="1"/>
        <c:lblAlgn val="ctr"/>
        <c:lblOffset val="100"/>
        <c:noMultiLvlLbl val="0"/>
      </c:catAx>
      <c:valAx>
        <c:axId val="1079223184"/>
        <c:scaling>
          <c:orientation val="minMax"/>
          <c:max val="0.30000000000000004"/>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885858928"/>
        <c:crosses val="autoZero"/>
        <c:crossBetween val="between"/>
        <c:majorUnit val="0.1"/>
      </c:valAx>
      <c:spPr>
        <a:noFill/>
        <a:ln>
          <a:noFill/>
        </a:ln>
        <a:effectLst/>
      </c:spPr>
    </c:plotArea>
    <c:legend>
      <c:legendPos val="r"/>
      <c:layout>
        <c:manualLayout>
          <c:xMode val="edge"/>
          <c:yMode val="edge"/>
          <c:x val="0.76692073682745776"/>
          <c:y val="0.40506125659374009"/>
          <c:w val="0.19956311448271893"/>
          <c:h val="0.27483905716997103"/>
        </c:manualLayout>
      </c:layout>
      <c:overlay val="0"/>
      <c:spPr>
        <a:noFill/>
        <a:ln>
          <a:noFill/>
        </a:ln>
        <a:effectLst/>
      </c:spPr>
      <c:txPr>
        <a:bodyPr rot="0" spcFirstLastPara="1" vertOverflow="ellipsis" vert="horz" wrap="square" anchor="ctr" anchorCtr="1"/>
        <a:lstStyle/>
        <a:p>
          <a:pPr>
            <a:defRPr sz="1050" b="1"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lumMod val="95000"/>
      </a:schemeClr>
    </a:solidFill>
    <a:ln w="9525" cap="flat" cmpd="sng" algn="ctr">
      <a:solidFill>
        <a:sysClr val="windowText" lastClr="000000"/>
      </a:solidFill>
      <a:round/>
    </a:ln>
    <a:effectLst/>
  </c:spPr>
  <c:txPr>
    <a:bodyPr/>
    <a:lstStyle/>
    <a:p>
      <a:pPr>
        <a:defRPr b="1"/>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en-US"/>
              <a:t>Monthly Maximum Wind Speed (2015-19)</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tx>
            <c:strRef>
              <c:f>Sheet3!$A$33</c:f>
              <c:strCache>
                <c:ptCount val="1"/>
                <c:pt idx="0">
                  <c:v>2-4 knots</c:v>
                </c:pt>
              </c:strCache>
            </c:strRef>
          </c:tx>
          <c:spPr>
            <a:solidFill>
              <a:schemeClr val="accent1"/>
            </a:solidFill>
            <a:ln>
              <a:noFill/>
            </a:ln>
            <a:effectLst/>
          </c:spPr>
          <c:invertIfNegative val="0"/>
          <c:cat>
            <c:strRef>
              <c:f>Sheet3!$B$32:$Q$32</c:f>
              <c:strCache>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Cache>
            </c:strRef>
          </c:cat>
          <c:val>
            <c:numRef>
              <c:f>Sheet3!$B$33:$Q$33</c:f>
              <c:numCache>
                <c:formatCode>0%</c:formatCode>
                <c:ptCount val="16"/>
                <c:pt idx="0">
                  <c:v>1.6666666666666666E-2</c:v>
                </c:pt>
                <c:pt idx="1">
                  <c:v>0</c:v>
                </c:pt>
                <c:pt idx="2">
                  <c:v>1.6666666666666666E-2</c:v>
                </c:pt>
                <c:pt idx="4">
                  <c:v>1.6666666666666666E-2</c:v>
                </c:pt>
                <c:pt idx="5">
                  <c:v>0</c:v>
                </c:pt>
                <c:pt idx="6">
                  <c:v>0</c:v>
                </c:pt>
                <c:pt idx="7">
                  <c:v>0</c:v>
                </c:pt>
                <c:pt idx="8">
                  <c:v>8.3333333333333329E-2</c:v>
                </c:pt>
                <c:pt idx="11">
                  <c:v>0</c:v>
                </c:pt>
                <c:pt idx="12">
                  <c:v>0</c:v>
                </c:pt>
                <c:pt idx="13">
                  <c:v>0</c:v>
                </c:pt>
                <c:pt idx="14">
                  <c:v>0</c:v>
                </c:pt>
                <c:pt idx="15">
                  <c:v>1.6666666666666666E-2</c:v>
                </c:pt>
              </c:numCache>
            </c:numRef>
          </c:val>
          <c:extLst>
            <c:ext xmlns:c16="http://schemas.microsoft.com/office/drawing/2014/chart" uri="{C3380CC4-5D6E-409C-BE32-E72D297353CC}">
              <c16:uniqueId val="{00000000-5AAC-4AAB-B95A-280437935BE2}"/>
            </c:ext>
          </c:extLst>
        </c:ser>
        <c:ser>
          <c:idx val="1"/>
          <c:order val="1"/>
          <c:tx>
            <c:strRef>
              <c:f>Sheet3!$A$34</c:f>
              <c:strCache>
                <c:ptCount val="1"/>
                <c:pt idx="0">
                  <c:v>5-7 knots</c:v>
                </c:pt>
              </c:strCache>
            </c:strRef>
          </c:tx>
          <c:spPr>
            <a:solidFill>
              <a:schemeClr val="accent2"/>
            </a:solidFill>
            <a:ln>
              <a:noFill/>
            </a:ln>
            <a:effectLst/>
          </c:spPr>
          <c:invertIfNegative val="0"/>
          <c:cat>
            <c:strRef>
              <c:f>Sheet3!$B$32:$Q$32</c:f>
              <c:strCache>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Cache>
            </c:strRef>
          </c:cat>
          <c:val>
            <c:numRef>
              <c:f>Sheet3!$B$34:$Q$34</c:f>
              <c:numCache>
                <c:formatCode>0%</c:formatCode>
                <c:ptCount val="16"/>
                <c:pt idx="0">
                  <c:v>0.05</c:v>
                </c:pt>
                <c:pt idx="1">
                  <c:v>0</c:v>
                </c:pt>
                <c:pt idx="2">
                  <c:v>3.3333333333333333E-2</c:v>
                </c:pt>
                <c:pt idx="4">
                  <c:v>3.3333333333333333E-2</c:v>
                </c:pt>
                <c:pt idx="5">
                  <c:v>0</c:v>
                </c:pt>
                <c:pt idx="6">
                  <c:v>8.3333333333333329E-2</c:v>
                </c:pt>
                <c:pt idx="7">
                  <c:v>1.6666666666666666E-2</c:v>
                </c:pt>
                <c:pt idx="8">
                  <c:v>0.25</c:v>
                </c:pt>
                <c:pt idx="11">
                  <c:v>0</c:v>
                </c:pt>
                <c:pt idx="12">
                  <c:v>0</c:v>
                </c:pt>
                <c:pt idx="13">
                  <c:v>0</c:v>
                </c:pt>
                <c:pt idx="14">
                  <c:v>1.6666666666666666E-2</c:v>
                </c:pt>
                <c:pt idx="15">
                  <c:v>3.3333333333333333E-2</c:v>
                </c:pt>
              </c:numCache>
            </c:numRef>
          </c:val>
          <c:extLst>
            <c:ext xmlns:c16="http://schemas.microsoft.com/office/drawing/2014/chart" uri="{C3380CC4-5D6E-409C-BE32-E72D297353CC}">
              <c16:uniqueId val="{00000001-5AAC-4AAB-B95A-280437935BE2}"/>
            </c:ext>
          </c:extLst>
        </c:ser>
        <c:ser>
          <c:idx val="2"/>
          <c:order val="2"/>
          <c:tx>
            <c:strRef>
              <c:f>Sheet3!$A$35</c:f>
              <c:strCache>
                <c:ptCount val="1"/>
                <c:pt idx="0">
                  <c:v>8-10 knots</c:v>
                </c:pt>
              </c:strCache>
            </c:strRef>
          </c:tx>
          <c:spPr>
            <a:solidFill>
              <a:schemeClr val="accent3"/>
            </a:solidFill>
            <a:ln>
              <a:noFill/>
            </a:ln>
            <a:effectLst/>
          </c:spPr>
          <c:invertIfNegative val="0"/>
          <c:cat>
            <c:strRef>
              <c:f>Sheet3!$B$32:$Q$32</c:f>
              <c:strCache>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Cache>
            </c:strRef>
          </c:cat>
          <c:val>
            <c:numRef>
              <c:f>Sheet3!$B$35:$Q$35</c:f>
              <c:numCache>
                <c:formatCode>0%</c:formatCode>
                <c:ptCount val="16"/>
                <c:pt idx="0">
                  <c:v>0.05</c:v>
                </c:pt>
                <c:pt idx="1">
                  <c:v>0</c:v>
                </c:pt>
                <c:pt idx="2">
                  <c:v>8.3333333333333343E-2</c:v>
                </c:pt>
                <c:pt idx="4">
                  <c:v>6.6666666666666666E-2</c:v>
                </c:pt>
                <c:pt idx="5">
                  <c:v>1.6666666666666666E-2</c:v>
                </c:pt>
                <c:pt idx="6">
                  <c:v>0.11666666666666667</c:v>
                </c:pt>
                <c:pt idx="7">
                  <c:v>0.05</c:v>
                </c:pt>
                <c:pt idx="8">
                  <c:v>0.3666666666666667</c:v>
                </c:pt>
                <c:pt idx="11">
                  <c:v>1.6666666666666666E-2</c:v>
                </c:pt>
                <c:pt idx="12">
                  <c:v>0</c:v>
                </c:pt>
                <c:pt idx="13">
                  <c:v>1.6666666666666666E-2</c:v>
                </c:pt>
                <c:pt idx="14">
                  <c:v>1.6666666666666666E-2</c:v>
                </c:pt>
                <c:pt idx="15">
                  <c:v>0.05</c:v>
                </c:pt>
              </c:numCache>
            </c:numRef>
          </c:val>
          <c:extLst>
            <c:ext xmlns:c16="http://schemas.microsoft.com/office/drawing/2014/chart" uri="{C3380CC4-5D6E-409C-BE32-E72D297353CC}">
              <c16:uniqueId val="{00000002-5AAC-4AAB-B95A-280437935BE2}"/>
            </c:ext>
          </c:extLst>
        </c:ser>
        <c:ser>
          <c:idx val="3"/>
          <c:order val="3"/>
          <c:tx>
            <c:strRef>
              <c:f>Sheet3!$A$36</c:f>
              <c:strCache>
                <c:ptCount val="1"/>
                <c:pt idx="0">
                  <c:v>11-13 knots</c:v>
                </c:pt>
              </c:strCache>
            </c:strRef>
          </c:tx>
          <c:spPr>
            <a:solidFill>
              <a:schemeClr val="accent4"/>
            </a:solidFill>
            <a:ln>
              <a:noFill/>
            </a:ln>
            <a:effectLst/>
          </c:spPr>
          <c:invertIfNegative val="0"/>
          <c:cat>
            <c:strRef>
              <c:f>Sheet3!$B$32:$Q$32</c:f>
              <c:strCache>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Cache>
            </c:strRef>
          </c:cat>
          <c:val>
            <c:numRef>
              <c:f>Sheet3!$B$36:$Q$36</c:f>
              <c:numCache>
                <c:formatCode>0%</c:formatCode>
                <c:ptCount val="16"/>
                <c:pt idx="0">
                  <c:v>0.05</c:v>
                </c:pt>
                <c:pt idx="1">
                  <c:v>1.6666666666666666E-2</c:v>
                </c:pt>
                <c:pt idx="2">
                  <c:v>0.1</c:v>
                </c:pt>
                <c:pt idx="4">
                  <c:v>6.6666666666666666E-2</c:v>
                </c:pt>
                <c:pt idx="5">
                  <c:v>1.6666666666666666E-2</c:v>
                </c:pt>
                <c:pt idx="6">
                  <c:v>0.13333333333333333</c:v>
                </c:pt>
                <c:pt idx="7">
                  <c:v>6.6666666666666666E-2</c:v>
                </c:pt>
                <c:pt idx="8">
                  <c:v>0.38333333333333336</c:v>
                </c:pt>
                <c:pt idx="11">
                  <c:v>1.6666666666666666E-2</c:v>
                </c:pt>
                <c:pt idx="12">
                  <c:v>0</c:v>
                </c:pt>
                <c:pt idx="13">
                  <c:v>1.6666666666666666E-2</c:v>
                </c:pt>
                <c:pt idx="14">
                  <c:v>1.6666666666666666E-2</c:v>
                </c:pt>
                <c:pt idx="15">
                  <c:v>0.05</c:v>
                </c:pt>
              </c:numCache>
            </c:numRef>
          </c:val>
          <c:extLst>
            <c:ext xmlns:c16="http://schemas.microsoft.com/office/drawing/2014/chart" uri="{C3380CC4-5D6E-409C-BE32-E72D297353CC}">
              <c16:uniqueId val="{00000003-5AAC-4AAB-B95A-280437935BE2}"/>
            </c:ext>
          </c:extLst>
        </c:ser>
        <c:ser>
          <c:idx val="4"/>
          <c:order val="4"/>
          <c:tx>
            <c:strRef>
              <c:f>Sheet3!$A$37</c:f>
              <c:strCache>
                <c:ptCount val="1"/>
                <c:pt idx="0">
                  <c:v>&gt;13 knots</c:v>
                </c:pt>
              </c:strCache>
            </c:strRef>
          </c:tx>
          <c:spPr>
            <a:solidFill>
              <a:schemeClr val="accent5"/>
            </a:solidFill>
            <a:ln>
              <a:noFill/>
            </a:ln>
            <a:effectLst/>
          </c:spPr>
          <c:invertIfNegative val="0"/>
          <c:cat>
            <c:strRef>
              <c:f>Sheet3!$B$32:$Q$32</c:f>
              <c:strCache>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Cache>
            </c:strRef>
          </c:cat>
          <c:val>
            <c:numRef>
              <c:f>Sheet3!$B$37:$Q$37</c:f>
              <c:numCache>
                <c:formatCode>0%</c:formatCode>
                <c:ptCount val="16"/>
                <c:pt idx="0">
                  <c:v>0.05</c:v>
                </c:pt>
                <c:pt idx="1">
                  <c:v>3.3333333333333333E-2</c:v>
                </c:pt>
                <c:pt idx="2">
                  <c:v>0.1</c:v>
                </c:pt>
                <c:pt idx="4">
                  <c:v>8.3333333333333329E-2</c:v>
                </c:pt>
                <c:pt idx="5">
                  <c:v>1.6666666666666666E-2</c:v>
                </c:pt>
                <c:pt idx="6">
                  <c:v>0.13333333333333333</c:v>
                </c:pt>
                <c:pt idx="7">
                  <c:v>8.3333333333333329E-2</c:v>
                </c:pt>
                <c:pt idx="8">
                  <c:v>0.38333333333333336</c:v>
                </c:pt>
                <c:pt idx="11">
                  <c:v>1.6666666666666666E-2</c:v>
                </c:pt>
                <c:pt idx="12">
                  <c:v>1.6666666666666666E-2</c:v>
                </c:pt>
                <c:pt idx="13">
                  <c:v>1.6666666666666666E-2</c:v>
                </c:pt>
                <c:pt idx="14">
                  <c:v>1.6666666666666666E-2</c:v>
                </c:pt>
                <c:pt idx="15">
                  <c:v>0.05</c:v>
                </c:pt>
              </c:numCache>
            </c:numRef>
          </c:val>
          <c:extLst>
            <c:ext xmlns:c16="http://schemas.microsoft.com/office/drawing/2014/chart" uri="{C3380CC4-5D6E-409C-BE32-E72D297353CC}">
              <c16:uniqueId val="{00000004-5AAC-4AAB-B95A-280437935BE2}"/>
            </c:ext>
          </c:extLst>
        </c:ser>
        <c:dLbls>
          <c:showLegendKey val="0"/>
          <c:showVal val="0"/>
          <c:showCatName val="0"/>
          <c:showSerName val="0"/>
          <c:showPercent val="0"/>
          <c:showBubbleSize val="0"/>
        </c:dLbls>
        <c:gapWidth val="219"/>
        <c:overlap val="-27"/>
        <c:axId val="116111008"/>
        <c:axId val="1954155264"/>
      </c:barChart>
      <c:catAx>
        <c:axId val="116111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1954155264"/>
        <c:crosses val="autoZero"/>
        <c:auto val="1"/>
        <c:lblAlgn val="ctr"/>
        <c:lblOffset val="100"/>
        <c:noMultiLvlLbl val="0"/>
      </c:catAx>
      <c:valAx>
        <c:axId val="19541552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1161110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b="1">
          <a:solidFill>
            <a:sysClr val="windowText" lastClr="000000"/>
          </a:solidFill>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Sheet1!$B$140</c:f>
              <c:strCache>
                <c:ptCount val="1"/>
                <c:pt idx="0">
                  <c:v>Source of Drinking Water</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9454-465E-B621-24109B87513D}"/>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9454-465E-B621-24109B87513D}"/>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Sheet1!$A$141:$A$142</c:f>
              <c:strCache>
                <c:ptCount val="2"/>
                <c:pt idx="0">
                  <c:v>Tube-well</c:v>
                </c:pt>
                <c:pt idx="1">
                  <c:v>Tap</c:v>
                </c:pt>
              </c:strCache>
            </c:strRef>
          </c:cat>
          <c:val>
            <c:numRef>
              <c:f>Sheet1!$B$141:$B$142</c:f>
              <c:numCache>
                <c:formatCode>General</c:formatCode>
                <c:ptCount val="2"/>
                <c:pt idx="0">
                  <c:v>29</c:v>
                </c:pt>
                <c:pt idx="1">
                  <c:v>21</c:v>
                </c:pt>
              </c:numCache>
            </c:numRef>
          </c:val>
          <c:extLst>
            <c:ext xmlns:c16="http://schemas.microsoft.com/office/drawing/2014/chart" uri="{C3380CC4-5D6E-409C-BE32-E72D297353CC}">
              <c16:uniqueId val="{00000004-9454-465E-B621-24109B87513D}"/>
            </c:ext>
          </c:extLst>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72498733152290118"/>
          <c:y val="0.43788235001430514"/>
          <c:w val="0.14495364899595575"/>
          <c:h val="0.25750544215148458"/>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w="25399">
          <a:noFill/>
        </a:ln>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Sheet1!$B$37</c:f>
              <c:strCache>
                <c:ptCount val="1"/>
                <c:pt idx="0">
                  <c:v>Total Amount of Land </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D066-4AA8-932F-F84C0CBF4CAE}"/>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D066-4AA8-932F-F84C0CBF4CAE}"/>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D066-4AA8-932F-F84C0CBF4CAE}"/>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Sheet1!$A$38:$A$40</c:f>
              <c:strCache>
                <c:ptCount val="3"/>
                <c:pt idx="0">
                  <c:v>Homestead</c:v>
                </c:pt>
                <c:pt idx="1">
                  <c:v>Cultivation</c:v>
                </c:pt>
                <c:pt idx="2">
                  <c:v>Others</c:v>
                </c:pt>
              </c:strCache>
            </c:strRef>
          </c:cat>
          <c:val>
            <c:numRef>
              <c:f>Sheet1!$B$38:$B$40</c:f>
              <c:numCache>
                <c:formatCode>General</c:formatCode>
                <c:ptCount val="3"/>
                <c:pt idx="0">
                  <c:v>403</c:v>
                </c:pt>
                <c:pt idx="1">
                  <c:v>1203</c:v>
                </c:pt>
                <c:pt idx="2">
                  <c:v>135</c:v>
                </c:pt>
              </c:numCache>
            </c:numRef>
          </c:val>
          <c:extLst>
            <c:ext xmlns:c16="http://schemas.microsoft.com/office/drawing/2014/chart" uri="{C3380CC4-5D6E-409C-BE32-E72D297353CC}">
              <c16:uniqueId val="{00000006-D066-4AA8-932F-F84C0CBF4CAE}"/>
            </c:ext>
          </c:extLst>
        </c:ser>
        <c:dLbls>
          <c:showLegendKey val="0"/>
          <c:showVal val="0"/>
          <c:showCatName val="0"/>
          <c:showSerName val="0"/>
          <c:showPercent val="0"/>
          <c:showBubbleSize val="0"/>
          <c:showLeaderLines val="1"/>
        </c:dLbls>
        <c:firstSliceAng val="0"/>
      </c:pieChart>
      <c:spPr>
        <a:noFill/>
        <a:ln w="25399">
          <a:noFill/>
        </a:ln>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15874" cap="flat" cmpd="sng" algn="ctr">
      <a:solidFill>
        <a:sysClr val="windowText" lastClr="000000"/>
      </a:solidFill>
      <a:round/>
    </a:ln>
    <a:effectLst/>
  </c:spPr>
  <c:txPr>
    <a:bodyPr/>
    <a:lstStyle/>
    <a:p>
      <a:pPr>
        <a:defRPr/>
      </a:pPr>
      <a:endParaRPr lang="en-U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w="25401">
          <a:noFill/>
        </a:ln>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Sheet1!$B$59</c:f>
              <c:strCache>
                <c:ptCount val="1"/>
                <c:pt idx="0">
                  <c:v>Field of Expenditures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E31C-47DD-B645-699C3BCA0C55}"/>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E31C-47DD-B645-699C3BCA0C55}"/>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E31C-47DD-B645-699C3BCA0C55}"/>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E31C-47DD-B645-699C3BCA0C55}"/>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E31C-47DD-B645-699C3BCA0C55}"/>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E31C-47DD-B645-699C3BCA0C55}"/>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E31C-47DD-B645-699C3BCA0C55}"/>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Sheet1!$A$60:$A$66</c:f>
              <c:strCache>
                <c:ptCount val="7"/>
                <c:pt idx="0">
                  <c:v>Food</c:v>
                </c:pt>
                <c:pt idx="1">
                  <c:v>Dress</c:v>
                </c:pt>
                <c:pt idx="2">
                  <c:v>Accommodation</c:v>
                </c:pt>
                <c:pt idx="3">
                  <c:v>Education</c:v>
                </c:pt>
                <c:pt idx="4">
                  <c:v>Medical</c:v>
                </c:pt>
                <c:pt idx="5">
                  <c:v>Recreation</c:v>
                </c:pt>
                <c:pt idx="6">
                  <c:v>Transportation</c:v>
                </c:pt>
              </c:strCache>
            </c:strRef>
          </c:cat>
          <c:val>
            <c:numRef>
              <c:f>Sheet1!$B$60:$B$66</c:f>
              <c:numCache>
                <c:formatCode>General</c:formatCode>
                <c:ptCount val="7"/>
                <c:pt idx="0">
                  <c:v>43.8</c:v>
                </c:pt>
                <c:pt idx="1">
                  <c:v>15.9</c:v>
                </c:pt>
                <c:pt idx="2">
                  <c:v>0.60000000000000064</c:v>
                </c:pt>
                <c:pt idx="3">
                  <c:v>12</c:v>
                </c:pt>
                <c:pt idx="4">
                  <c:v>9.2000000000000011</c:v>
                </c:pt>
                <c:pt idx="5">
                  <c:v>8</c:v>
                </c:pt>
                <c:pt idx="6">
                  <c:v>10.5</c:v>
                </c:pt>
              </c:numCache>
            </c:numRef>
          </c:val>
          <c:extLst>
            <c:ext xmlns:c16="http://schemas.microsoft.com/office/drawing/2014/chart" uri="{C3380CC4-5D6E-409C-BE32-E72D297353CC}">
              <c16:uniqueId val="{0000000E-E31C-47DD-B645-699C3BCA0C55}"/>
            </c:ext>
          </c:extLst>
        </c:ser>
        <c:dLbls>
          <c:showLegendKey val="0"/>
          <c:showVal val="0"/>
          <c:showCatName val="0"/>
          <c:showSerName val="0"/>
          <c:showPercent val="0"/>
          <c:showBubbleSize val="0"/>
          <c:showLeaderLines val="1"/>
        </c:dLbls>
        <c:firstSliceAng val="0"/>
      </c:pieChart>
      <c:spPr>
        <a:noFill/>
        <a:ln w="25401">
          <a:noFill/>
        </a:ln>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solidFill>
                  <a:sysClr val="windowText" lastClr="000000"/>
                </a:solidFill>
              </a:rPr>
              <a:t>Lifestyle of Household</a:t>
            </a:r>
          </a:p>
        </c:rich>
      </c:tx>
      <c:overlay val="0"/>
      <c:spPr>
        <a:noFill/>
        <a:ln w="25400">
          <a:noFill/>
        </a:ln>
      </c:spPr>
    </c:title>
    <c:autoTitleDeleted val="0"/>
    <c:plotArea>
      <c:layout/>
      <c:barChart>
        <c:barDir val="col"/>
        <c:grouping val="clustered"/>
        <c:varyColors val="0"/>
        <c:ser>
          <c:idx val="0"/>
          <c:order val="0"/>
          <c:tx>
            <c:strRef>
              <c:f>Sheet1!$B$98</c:f>
              <c:strCache>
                <c:ptCount val="1"/>
                <c:pt idx="0">
                  <c:v>Good</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Sheet1!$A$99:$A$105</c:f>
              <c:strCache>
                <c:ptCount val="7"/>
                <c:pt idx="0">
                  <c:v>Food</c:v>
                </c:pt>
                <c:pt idx="1">
                  <c:v>Dress</c:v>
                </c:pt>
                <c:pt idx="2">
                  <c:v>Accommodation</c:v>
                </c:pt>
                <c:pt idx="3">
                  <c:v>Education</c:v>
                </c:pt>
                <c:pt idx="4">
                  <c:v>Medical</c:v>
                </c:pt>
                <c:pt idx="5">
                  <c:v>Recreation</c:v>
                </c:pt>
                <c:pt idx="6">
                  <c:v>Transportation</c:v>
                </c:pt>
              </c:strCache>
            </c:strRef>
          </c:cat>
          <c:val>
            <c:numRef>
              <c:f>Sheet1!$B$99:$B$105</c:f>
              <c:numCache>
                <c:formatCode>General</c:formatCode>
                <c:ptCount val="7"/>
                <c:pt idx="0">
                  <c:v>10</c:v>
                </c:pt>
                <c:pt idx="1">
                  <c:v>8</c:v>
                </c:pt>
                <c:pt idx="2">
                  <c:v>6</c:v>
                </c:pt>
                <c:pt idx="3">
                  <c:v>12</c:v>
                </c:pt>
                <c:pt idx="4">
                  <c:v>2</c:v>
                </c:pt>
                <c:pt idx="5">
                  <c:v>9</c:v>
                </c:pt>
                <c:pt idx="6">
                  <c:v>2</c:v>
                </c:pt>
              </c:numCache>
            </c:numRef>
          </c:val>
          <c:extLst>
            <c:ext xmlns:c16="http://schemas.microsoft.com/office/drawing/2014/chart" uri="{C3380CC4-5D6E-409C-BE32-E72D297353CC}">
              <c16:uniqueId val="{00000000-15EE-4797-BE25-5289E98402EC}"/>
            </c:ext>
          </c:extLst>
        </c:ser>
        <c:ser>
          <c:idx val="1"/>
          <c:order val="1"/>
          <c:tx>
            <c:strRef>
              <c:f>Sheet1!$C$98</c:f>
              <c:strCache>
                <c:ptCount val="1"/>
                <c:pt idx="0">
                  <c:v>Satisfactory</c:v>
                </c:pt>
              </c:strCache>
            </c:strRef>
          </c:tx>
          <c:spPr>
            <a:solidFill>
              <a:srgbClr val="ED7D31"/>
            </a:solidFill>
            <a:ln>
              <a:solidFill>
                <a:sysClr val="window" lastClr="FFFFFF"/>
              </a:solidFill>
            </a:ln>
            <a:effectLst>
              <a:outerShdw blurRad="40000" dist="23000" dir="5400000" rotWithShape="0">
                <a:srgbClr val="000000">
                  <a:alpha val="35000"/>
                </a:srgbClr>
              </a:outerShdw>
            </a:effectLst>
          </c:spPr>
          <c:invertIfNegative val="0"/>
          <c:cat>
            <c:strRef>
              <c:f>Sheet1!$A$99:$A$105</c:f>
              <c:strCache>
                <c:ptCount val="7"/>
                <c:pt idx="0">
                  <c:v>Food</c:v>
                </c:pt>
                <c:pt idx="1">
                  <c:v>Dress</c:v>
                </c:pt>
                <c:pt idx="2">
                  <c:v>Accommodation</c:v>
                </c:pt>
                <c:pt idx="3">
                  <c:v>Education</c:v>
                </c:pt>
                <c:pt idx="4">
                  <c:v>Medical</c:v>
                </c:pt>
                <c:pt idx="5">
                  <c:v>Recreation</c:v>
                </c:pt>
                <c:pt idx="6">
                  <c:v>Transportation</c:v>
                </c:pt>
              </c:strCache>
            </c:strRef>
          </c:cat>
          <c:val>
            <c:numRef>
              <c:f>Sheet1!$C$99:$C$105</c:f>
              <c:numCache>
                <c:formatCode>General</c:formatCode>
                <c:ptCount val="7"/>
                <c:pt idx="0">
                  <c:v>34</c:v>
                </c:pt>
                <c:pt idx="1">
                  <c:v>35</c:v>
                </c:pt>
                <c:pt idx="2">
                  <c:v>30</c:v>
                </c:pt>
                <c:pt idx="3">
                  <c:v>29</c:v>
                </c:pt>
                <c:pt idx="4">
                  <c:v>14</c:v>
                </c:pt>
                <c:pt idx="5">
                  <c:v>15</c:v>
                </c:pt>
                <c:pt idx="6">
                  <c:v>11</c:v>
                </c:pt>
              </c:numCache>
            </c:numRef>
          </c:val>
          <c:extLst>
            <c:ext xmlns:c16="http://schemas.microsoft.com/office/drawing/2014/chart" uri="{C3380CC4-5D6E-409C-BE32-E72D297353CC}">
              <c16:uniqueId val="{00000001-15EE-4797-BE25-5289E98402EC}"/>
            </c:ext>
          </c:extLst>
        </c:ser>
        <c:ser>
          <c:idx val="2"/>
          <c:order val="2"/>
          <c:tx>
            <c:strRef>
              <c:f>Sheet1!$D$98</c:f>
              <c:strCache>
                <c:ptCount val="1"/>
                <c:pt idx="0">
                  <c:v>Not Satisfactory</c:v>
                </c:pt>
              </c:strCache>
            </c:strRef>
          </c:tx>
          <c:spPr>
            <a:solidFill>
              <a:srgbClr val="FF0000"/>
            </a:solidFill>
            <a:ln>
              <a:noFill/>
            </a:ln>
            <a:effectLst>
              <a:outerShdw blurRad="40000" dist="23000" dir="5400000" rotWithShape="0">
                <a:srgbClr val="000000">
                  <a:alpha val="35000"/>
                </a:srgbClr>
              </a:outerShdw>
            </a:effectLst>
          </c:spPr>
          <c:invertIfNegative val="0"/>
          <c:cat>
            <c:strRef>
              <c:f>Sheet1!$A$99:$A$105</c:f>
              <c:strCache>
                <c:ptCount val="7"/>
                <c:pt idx="0">
                  <c:v>Food</c:v>
                </c:pt>
                <c:pt idx="1">
                  <c:v>Dress</c:v>
                </c:pt>
                <c:pt idx="2">
                  <c:v>Accommodation</c:v>
                </c:pt>
                <c:pt idx="3">
                  <c:v>Education</c:v>
                </c:pt>
                <c:pt idx="4">
                  <c:v>Medical</c:v>
                </c:pt>
                <c:pt idx="5">
                  <c:v>Recreation</c:v>
                </c:pt>
                <c:pt idx="6">
                  <c:v>Transportation</c:v>
                </c:pt>
              </c:strCache>
            </c:strRef>
          </c:cat>
          <c:val>
            <c:numRef>
              <c:f>Sheet1!$D$99:$D$105</c:f>
              <c:numCache>
                <c:formatCode>General</c:formatCode>
                <c:ptCount val="7"/>
                <c:pt idx="0">
                  <c:v>6</c:v>
                </c:pt>
                <c:pt idx="1">
                  <c:v>7</c:v>
                </c:pt>
                <c:pt idx="2">
                  <c:v>14</c:v>
                </c:pt>
                <c:pt idx="3">
                  <c:v>9</c:v>
                </c:pt>
                <c:pt idx="4">
                  <c:v>34</c:v>
                </c:pt>
                <c:pt idx="5">
                  <c:v>26</c:v>
                </c:pt>
                <c:pt idx="6">
                  <c:v>37</c:v>
                </c:pt>
              </c:numCache>
            </c:numRef>
          </c:val>
          <c:extLst>
            <c:ext xmlns:c16="http://schemas.microsoft.com/office/drawing/2014/chart" uri="{C3380CC4-5D6E-409C-BE32-E72D297353CC}">
              <c16:uniqueId val="{00000002-15EE-4797-BE25-5289E98402EC}"/>
            </c:ext>
          </c:extLst>
        </c:ser>
        <c:dLbls>
          <c:showLegendKey val="0"/>
          <c:showVal val="0"/>
          <c:showCatName val="0"/>
          <c:showSerName val="0"/>
          <c:showPercent val="0"/>
          <c:showBubbleSize val="0"/>
        </c:dLbls>
        <c:gapWidth val="100"/>
        <c:overlap val="-24"/>
        <c:axId val="101740544"/>
        <c:axId val="101742080"/>
      </c:barChart>
      <c:catAx>
        <c:axId val="101740544"/>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01742080"/>
        <c:crosses val="autoZero"/>
        <c:auto val="1"/>
        <c:lblAlgn val="ctr"/>
        <c:lblOffset val="100"/>
        <c:noMultiLvlLbl val="0"/>
      </c:catAx>
      <c:valAx>
        <c:axId val="101742080"/>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ln w="9525">
            <a:noFill/>
          </a:ln>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01740544"/>
        <c:crosses val="autoZero"/>
        <c:crossBetween val="between"/>
      </c:valAx>
      <c:spPr>
        <a:noFill/>
        <a:ln w="25400">
          <a:noFill/>
        </a:ln>
      </c:spPr>
    </c:plotArea>
    <c:legend>
      <c:legendPos val="b"/>
      <c:overlay val="0"/>
      <c:spPr>
        <a:noFill/>
        <a:ln w="25400">
          <a:noFill/>
        </a:ln>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15875" cap="flat" cmpd="sng" algn="ctr">
      <a:solidFill>
        <a:sysClr val="windowText" lastClr="000000"/>
      </a:solidFill>
      <a:round/>
    </a:ln>
    <a:effectLst/>
  </c:spPr>
  <c:txPr>
    <a:bodyPr/>
    <a:lstStyle/>
    <a:p>
      <a:pPr>
        <a:defRPr/>
      </a:pPr>
      <a:endParaRPr lang="en-US"/>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0DE71D961F44796BBE33A3E1606E85C"/>
        <w:category>
          <w:name w:val="General"/>
          <w:gallery w:val="placeholder"/>
        </w:category>
        <w:types>
          <w:type w:val="bbPlcHdr"/>
        </w:types>
        <w:behaviors>
          <w:behavior w:val="content"/>
        </w:behaviors>
        <w:guid w:val="{0612A17F-77A0-4A70-AEB9-8F164C175C3E}"/>
      </w:docPartPr>
      <w:docPartBody>
        <w:p w:rsidR="00C96B06" w:rsidRDefault="00A14120" w:rsidP="00A14120">
          <w:pPr>
            <w:pStyle w:val="70DE71D961F44796BBE33A3E1606E85C"/>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LMKJ A+ Myriad">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ZapfDingbats">
    <w:altName w:val="Wingdings"/>
    <w:panose1 w:val="00000000000000000000"/>
    <w:charset w:val="02"/>
    <w:family w:val="decorative"/>
    <w:notTrueType/>
    <w:pitch w:val="variable"/>
    <w:sig w:usb0="00000000" w:usb1="10000000" w:usb2="00000000" w:usb3="00000000" w:csb0="8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120"/>
    <w:rsid w:val="000426BA"/>
    <w:rsid w:val="000764A0"/>
    <w:rsid w:val="00077B30"/>
    <w:rsid w:val="00084034"/>
    <w:rsid w:val="0008793C"/>
    <w:rsid w:val="000B1A5D"/>
    <w:rsid w:val="000C3D03"/>
    <w:rsid w:val="001450EA"/>
    <w:rsid w:val="00147CA3"/>
    <w:rsid w:val="001659AC"/>
    <w:rsid w:val="00230257"/>
    <w:rsid w:val="0023619C"/>
    <w:rsid w:val="00244A33"/>
    <w:rsid w:val="0027044D"/>
    <w:rsid w:val="00272770"/>
    <w:rsid w:val="00273B74"/>
    <w:rsid w:val="002A438C"/>
    <w:rsid w:val="002E0882"/>
    <w:rsid w:val="00311A86"/>
    <w:rsid w:val="003132F0"/>
    <w:rsid w:val="003251BC"/>
    <w:rsid w:val="003450E9"/>
    <w:rsid w:val="00380B71"/>
    <w:rsid w:val="003A31C6"/>
    <w:rsid w:val="003A3417"/>
    <w:rsid w:val="003A466D"/>
    <w:rsid w:val="003B2236"/>
    <w:rsid w:val="003D1D13"/>
    <w:rsid w:val="003D6A83"/>
    <w:rsid w:val="0043188E"/>
    <w:rsid w:val="0045500A"/>
    <w:rsid w:val="00477E6F"/>
    <w:rsid w:val="00481D28"/>
    <w:rsid w:val="004D136E"/>
    <w:rsid w:val="004D252E"/>
    <w:rsid w:val="004F22BE"/>
    <w:rsid w:val="00551884"/>
    <w:rsid w:val="005614B1"/>
    <w:rsid w:val="00647831"/>
    <w:rsid w:val="006509D7"/>
    <w:rsid w:val="006535CA"/>
    <w:rsid w:val="00682B88"/>
    <w:rsid w:val="006A0A9F"/>
    <w:rsid w:val="006A132B"/>
    <w:rsid w:val="0070370A"/>
    <w:rsid w:val="007353C8"/>
    <w:rsid w:val="0078636C"/>
    <w:rsid w:val="00790133"/>
    <w:rsid w:val="007A3D8C"/>
    <w:rsid w:val="007E696C"/>
    <w:rsid w:val="007F7080"/>
    <w:rsid w:val="00807F10"/>
    <w:rsid w:val="00863FF6"/>
    <w:rsid w:val="00870BC4"/>
    <w:rsid w:val="008C106D"/>
    <w:rsid w:val="008C700E"/>
    <w:rsid w:val="0093749D"/>
    <w:rsid w:val="009871EF"/>
    <w:rsid w:val="009877A1"/>
    <w:rsid w:val="0099664D"/>
    <w:rsid w:val="009B1E04"/>
    <w:rsid w:val="009B7131"/>
    <w:rsid w:val="009B7D07"/>
    <w:rsid w:val="009F6208"/>
    <w:rsid w:val="00A02554"/>
    <w:rsid w:val="00A055DB"/>
    <w:rsid w:val="00A14120"/>
    <w:rsid w:val="00A26547"/>
    <w:rsid w:val="00A41189"/>
    <w:rsid w:val="00A607DD"/>
    <w:rsid w:val="00A87623"/>
    <w:rsid w:val="00A92DDC"/>
    <w:rsid w:val="00AC7B41"/>
    <w:rsid w:val="00AD6364"/>
    <w:rsid w:val="00AD6EF9"/>
    <w:rsid w:val="00B070F2"/>
    <w:rsid w:val="00B17CBB"/>
    <w:rsid w:val="00B93270"/>
    <w:rsid w:val="00BB083F"/>
    <w:rsid w:val="00BB3148"/>
    <w:rsid w:val="00BD6717"/>
    <w:rsid w:val="00C064E9"/>
    <w:rsid w:val="00C071CE"/>
    <w:rsid w:val="00C07963"/>
    <w:rsid w:val="00C140D1"/>
    <w:rsid w:val="00C17A17"/>
    <w:rsid w:val="00C33888"/>
    <w:rsid w:val="00C52C07"/>
    <w:rsid w:val="00C57709"/>
    <w:rsid w:val="00C635CC"/>
    <w:rsid w:val="00C71C1D"/>
    <w:rsid w:val="00C96B06"/>
    <w:rsid w:val="00C975A7"/>
    <w:rsid w:val="00CE7BA9"/>
    <w:rsid w:val="00D00005"/>
    <w:rsid w:val="00D04A5C"/>
    <w:rsid w:val="00D11E8D"/>
    <w:rsid w:val="00D12A9D"/>
    <w:rsid w:val="00D15503"/>
    <w:rsid w:val="00D30DA5"/>
    <w:rsid w:val="00D354E3"/>
    <w:rsid w:val="00D6282C"/>
    <w:rsid w:val="00D76AEF"/>
    <w:rsid w:val="00DA2BFC"/>
    <w:rsid w:val="00DC27DC"/>
    <w:rsid w:val="00DE41FC"/>
    <w:rsid w:val="00DE6481"/>
    <w:rsid w:val="00E050CD"/>
    <w:rsid w:val="00E200B2"/>
    <w:rsid w:val="00E44892"/>
    <w:rsid w:val="00E73FB5"/>
    <w:rsid w:val="00E9096F"/>
    <w:rsid w:val="00E93F95"/>
    <w:rsid w:val="00E977EA"/>
    <w:rsid w:val="00EA7962"/>
    <w:rsid w:val="00EB74AA"/>
    <w:rsid w:val="00EC5416"/>
    <w:rsid w:val="00ED2E60"/>
    <w:rsid w:val="00ED4210"/>
    <w:rsid w:val="00EE50E8"/>
    <w:rsid w:val="00EF2F72"/>
    <w:rsid w:val="00EF480E"/>
    <w:rsid w:val="00F028A4"/>
    <w:rsid w:val="00F305A0"/>
    <w:rsid w:val="00F70711"/>
    <w:rsid w:val="00FC08C9"/>
    <w:rsid w:val="00FE03E5"/>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0DA5"/>
    <w:rPr>
      <w:color w:val="808080"/>
    </w:rPr>
  </w:style>
  <w:style w:type="paragraph" w:customStyle="1" w:styleId="70DE71D961F44796BBE33A3E1606E85C">
    <w:name w:val="70DE71D961F44796BBE33A3E1606E85C"/>
    <w:rsid w:val="00A141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6D758A-9DB7-4AB8-925E-A68B13BA8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150</Pages>
  <Words>47281</Words>
  <Characters>269503</Characters>
  <Application>Microsoft Office Word</Application>
  <DocSecurity>0</DocSecurity>
  <Lines>2245</Lines>
  <Paragraphs>632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ESIA on Energon renewables (bd) ltd</dc:creator>
  <cp:keywords/>
  <dc:description/>
  <cp:lastModifiedBy>IDCOL office365app6</cp:lastModifiedBy>
  <cp:revision>31</cp:revision>
  <dcterms:created xsi:type="dcterms:W3CDTF">2022-12-15T09:30:00Z</dcterms:created>
  <dcterms:modified xsi:type="dcterms:W3CDTF">2022-12-19T10:01:00Z</dcterms:modified>
</cp:coreProperties>
</file>